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CEDF1" w14:textId="77777777" w:rsidR="00335ABF" w:rsidRPr="00335ABF" w:rsidRDefault="00335ABF" w:rsidP="00335ABF">
      <w:pPr>
        <w:widowControl w:val="0"/>
        <w:pBdr>
          <w:top w:val="single" w:sz="4" w:space="1" w:color="auto"/>
          <w:left w:val="single" w:sz="4" w:space="4" w:color="auto"/>
          <w:bottom w:val="single" w:sz="4" w:space="1" w:color="auto"/>
          <w:right w:val="single" w:sz="4" w:space="4" w:color="auto"/>
        </w:pBdr>
        <w:ind w:left="0" w:firstLine="0"/>
        <w:rPr>
          <w:b w:val="0"/>
          <w:bCs/>
        </w:rPr>
      </w:pPr>
      <w:r w:rsidRPr="00335ABF">
        <w:rPr>
          <w:b w:val="0"/>
          <w:bCs/>
        </w:rPr>
        <w:t>Dette dokument er den godkendte produktinformation for GONAL-f. Ændringerne siden den foregående procedure, der berører produktinformationen (EMEA/H/C/000071/IB/0176/G), er understreget.</w:t>
      </w:r>
    </w:p>
    <w:p w14:paraId="1C60FC76" w14:textId="77777777" w:rsidR="00335ABF" w:rsidRPr="00335ABF" w:rsidRDefault="00335ABF" w:rsidP="00335ABF">
      <w:pPr>
        <w:widowControl w:val="0"/>
        <w:pBdr>
          <w:top w:val="single" w:sz="4" w:space="1" w:color="auto"/>
          <w:left w:val="single" w:sz="4" w:space="4" w:color="auto"/>
          <w:bottom w:val="single" w:sz="4" w:space="1" w:color="auto"/>
          <w:right w:val="single" w:sz="4" w:space="4" w:color="auto"/>
        </w:pBdr>
        <w:ind w:left="0" w:firstLine="0"/>
        <w:rPr>
          <w:b w:val="0"/>
          <w:bCs/>
        </w:rPr>
      </w:pPr>
    </w:p>
    <w:p w14:paraId="4FC20066" w14:textId="77777777" w:rsidR="00335ABF" w:rsidRPr="00335ABF" w:rsidRDefault="00335ABF" w:rsidP="00335ABF">
      <w:pPr>
        <w:pBdr>
          <w:top w:val="single" w:sz="4" w:space="1" w:color="auto"/>
          <w:left w:val="single" w:sz="4" w:space="4" w:color="auto"/>
          <w:bottom w:val="single" w:sz="4" w:space="1" w:color="auto"/>
          <w:right w:val="single" w:sz="4" w:space="4" w:color="auto"/>
        </w:pBdr>
        <w:ind w:left="0" w:firstLine="0"/>
        <w:rPr>
          <w:b w:val="0"/>
          <w:bCs/>
        </w:rPr>
      </w:pPr>
      <w:r w:rsidRPr="00335ABF">
        <w:rPr>
          <w:b w:val="0"/>
          <w:bCs/>
        </w:rPr>
        <w:t xml:space="preserve">Yderligere oplysninger findes på Det Europæiske Lægemiddelagenturs webside: </w:t>
      </w:r>
      <w:hyperlink r:id="rId8" w:history="1">
        <w:r w:rsidRPr="00335ABF">
          <w:rPr>
            <w:rStyle w:val="Hyperlink"/>
            <w:b w:val="0"/>
            <w:bCs/>
          </w:rPr>
          <w:t>https://www.ema.europa.eu/en/medicines/human/EPAR/GONAL-f</w:t>
        </w:r>
      </w:hyperlink>
    </w:p>
    <w:p w14:paraId="410E93E9" w14:textId="77777777" w:rsidR="00F61EDD" w:rsidRPr="00F020D1" w:rsidRDefault="00F61EDD" w:rsidP="002C08C9">
      <w:pPr>
        <w:suppressAutoHyphens w:val="0"/>
        <w:ind w:left="0" w:right="0" w:firstLine="0"/>
        <w:jc w:val="center"/>
        <w:rPr>
          <w:b w:val="0"/>
        </w:rPr>
      </w:pPr>
    </w:p>
    <w:p w14:paraId="674D34D9" w14:textId="77777777" w:rsidR="00F61EDD" w:rsidRPr="00F020D1" w:rsidRDefault="00F61EDD" w:rsidP="002C08C9">
      <w:pPr>
        <w:suppressAutoHyphens w:val="0"/>
        <w:ind w:left="0" w:right="0" w:firstLine="0"/>
        <w:jc w:val="center"/>
        <w:rPr>
          <w:b w:val="0"/>
        </w:rPr>
      </w:pPr>
    </w:p>
    <w:p w14:paraId="17F1558E" w14:textId="77777777" w:rsidR="00F61EDD" w:rsidRPr="00F020D1" w:rsidRDefault="00F61EDD" w:rsidP="002C08C9">
      <w:pPr>
        <w:suppressAutoHyphens w:val="0"/>
        <w:ind w:left="0" w:right="0" w:firstLine="0"/>
        <w:jc w:val="center"/>
        <w:rPr>
          <w:b w:val="0"/>
        </w:rPr>
      </w:pPr>
    </w:p>
    <w:p w14:paraId="206BF191" w14:textId="77777777" w:rsidR="00F61EDD" w:rsidRPr="00F020D1" w:rsidRDefault="00F61EDD" w:rsidP="002C08C9">
      <w:pPr>
        <w:suppressAutoHyphens w:val="0"/>
        <w:ind w:left="0" w:right="0" w:firstLine="0"/>
        <w:jc w:val="center"/>
        <w:rPr>
          <w:b w:val="0"/>
        </w:rPr>
      </w:pPr>
    </w:p>
    <w:p w14:paraId="681F1E5E" w14:textId="77777777" w:rsidR="00F61EDD" w:rsidRPr="00F020D1" w:rsidRDefault="00F61EDD" w:rsidP="002C08C9">
      <w:pPr>
        <w:suppressAutoHyphens w:val="0"/>
        <w:ind w:left="0" w:right="0" w:firstLine="0"/>
        <w:jc w:val="center"/>
        <w:rPr>
          <w:b w:val="0"/>
        </w:rPr>
      </w:pPr>
    </w:p>
    <w:p w14:paraId="0CDCDC0F" w14:textId="77777777" w:rsidR="00F61EDD" w:rsidRPr="00F020D1" w:rsidRDefault="00F61EDD" w:rsidP="002C08C9">
      <w:pPr>
        <w:suppressAutoHyphens w:val="0"/>
        <w:ind w:left="0" w:right="0" w:firstLine="0"/>
        <w:jc w:val="center"/>
        <w:rPr>
          <w:b w:val="0"/>
        </w:rPr>
      </w:pPr>
    </w:p>
    <w:p w14:paraId="0FF2F21C" w14:textId="77777777" w:rsidR="00F61EDD" w:rsidRPr="00F020D1" w:rsidRDefault="00F61EDD" w:rsidP="002C08C9">
      <w:pPr>
        <w:suppressAutoHyphens w:val="0"/>
        <w:ind w:left="0" w:right="0" w:firstLine="0"/>
        <w:jc w:val="center"/>
        <w:rPr>
          <w:b w:val="0"/>
        </w:rPr>
      </w:pPr>
    </w:p>
    <w:p w14:paraId="763EDAA9" w14:textId="77777777" w:rsidR="00F61EDD" w:rsidRPr="00F020D1" w:rsidRDefault="00F61EDD" w:rsidP="002C08C9">
      <w:pPr>
        <w:suppressAutoHyphens w:val="0"/>
        <w:ind w:left="0" w:right="0" w:firstLine="0"/>
        <w:jc w:val="center"/>
        <w:rPr>
          <w:b w:val="0"/>
        </w:rPr>
      </w:pPr>
    </w:p>
    <w:p w14:paraId="645771F7" w14:textId="77777777" w:rsidR="00F61EDD" w:rsidRPr="00F020D1" w:rsidRDefault="00F61EDD" w:rsidP="002C08C9">
      <w:pPr>
        <w:suppressAutoHyphens w:val="0"/>
        <w:ind w:left="0" w:right="0" w:firstLine="0"/>
        <w:jc w:val="center"/>
        <w:rPr>
          <w:b w:val="0"/>
        </w:rPr>
      </w:pPr>
    </w:p>
    <w:p w14:paraId="09BBF237" w14:textId="77777777" w:rsidR="00F61EDD" w:rsidRPr="00F020D1" w:rsidRDefault="00F61EDD" w:rsidP="002C08C9">
      <w:pPr>
        <w:suppressAutoHyphens w:val="0"/>
        <w:ind w:left="0" w:right="0" w:firstLine="0"/>
        <w:jc w:val="center"/>
        <w:rPr>
          <w:b w:val="0"/>
        </w:rPr>
      </w:pPr>
    </w:p>
    <w:p w14:paraId="0A47E786" w14:textId="77777777" w:rsidR="00F61EDD" w:rsidRPr="00F020D1" w:rsidRDefault="00F61EDD" w:rsidP="002C08C9">
      <w:pPr>
        <w:suppressAutoHyphens w:val="0"/>
        <w:ind w:left="0" w:right="0" w:firstLine="0"/>
        <w:jc w:val="center"/>
        <w:rPr>
          <w:b w:val="0"/>
        </w:rPr>
      </w:pPr>
    </w:p>
    <w:p w14:paraId="0389B45C" w14:textId="77777777" w:rsidR="00F61EDD" w:rsidRPr="00F020D1" w:rsidRDefault="00F61EDD" w:rsidP="002C08C9">
      <w:pPr>
        <w:suppressAutoHyphens w:val="0"/>
        <w:ind w:left="0" w:right="0" w:firstLine="0"/>
        <w:jc w:val="center"/>
        <w:rPr>
          <w:b w:val="0"/>
        </w:rPr>
      </w:pPr>
    </w:p>
    <w:p w14:paraId="54D8D522" w14:textId="77777777" w:rsidR="00F61EDD" w:rsidRPr="00F020D1" w:rsidRDefault="00F61EDD" w:rsidP="002C08C9">
      <w:pPr>
        <w:suppressAutoHyphens w:val="0"/>
        <w:ind w:left="0" w:right="0" w:firstLine="0"/>
        <w:jc w:val="center"/>
        <w:rPr>
          <w:b w:val="0"/>
        </w:rPr>
      </w:pPr>
    </w:p>
    <w:p w14:paraId="1D755D88" w14:textId="77777777" w:rsidR="00F61EDD" w:rsidRPr="00F020D1" w:rsidRDefault="00F61EDD" w:rsidP="002C08C9">
      <w:pPr>
        <w:suppressAutoHyphens w:val="0"/>
        <w:ind w:left="0" w:right="0" w:firstLine="0"/>
        <w:jc w:val="center"/>
        <w:rPr>
          <w:b w:val="0"/>
        </w:rPr>
      </w:pPr>
    </w:p>
    <w:p w14:paraId="3A91FEA0" w14:textId="77777777" w:rsidR="00F61EDD" w:rsidRPr="00F020D1" w:rsidRDefault="00F61EDD" w:rsidP="002C08C9">
      <w:pPr>
        <w:suppressAutoHyphens w:val="0"/>
        <w:ind w:left="0" w:right="0" w:firstLine="0"/>
        <w:jc w:val="center"/>
        <w:rPr>
          <w:b w:val="0"/>
        </w:rPr>
      </w:pPr>
    </w:p>
    <w:p w14:paraId="0DE22043" w14:textId="77777777" w:rsidR="00F61EDD" w:rsidRPr="00F020D1" w:rsidRDefault="00F61EDD" w:rsidP="002C08C9">
      <w:pPr>
        <w:suppressAutoHyphens w:val="0"/>
        <w:ind w:left="0" w:right="0" w:firstLine="0"/>
        <w:jc w:val="center"/>
        <w:rPr>
          <w:b w:val="0"/>
        </w:rPr>
      </w:pPr>
    </w:p>
    <w:p w14:paraId="36FC5F8A" w14:textId="77777777" w:rsidR="00F61EDD" w:rsidRPr="00F020D1" w:rsidRDefault="00F61EDD" w:rsidP="002C08C9">
      <w:pPr>
        <w:suppressAutoHyphens w:val="0"/>
        <w:ind w:left="0" w:right="0" w:firstLine="0"/>
        <w:jc w:val="center"/>
        <w:rPr>
          <w:b w:val="0"/>
        </w:rPr>
      </w:pPr>
    </w:p>
    <w:p w14:paraId="0AEA09A0" w14:textId="77777777" w:rsidR="00F61EDD" w:rsidRPr="00F020D1" w:rsidRDefault="00F61EDD" w:rsidP="002C08C9">
      <w:pPr>
        <w:suppressAutoHyphens w:val="0"/>
        <w:ind w:left="0" w:right="0" w:firstLine="0"/>
        <w:jc w:val="center"/>
        <w:rPr>
          <w:b w:val="0"/>
        </w:rPr>
      </w:pPr>
    </w:p>
    <w:p w14:paraId="4F800675" w14:textId="77777777" w:rsidR="00F61EDD" w:rsidRPr="00F020D1" w:rsidRDefault="00F61EDD" w:rsidP="002C08C9">
      <w:pPr>
        <w:suppressAutoHyphens w:val="0"/>
        <w:ind w:left="0" w:right="0" w:firstLine="0"/>
        <w:jc w:val="center"/>
        <w:rPr>
          <w:b w:val="0"/>
        </w:rPr>
      </w:pPr>
    </w:p>
    <w:p w14:paraId="7D848D58" w14:textId="77777777" w:rsidR="00F61EDD" w:rsidRPr="00F020D1" w:rsidRDefault="00F61EDD" w:rsidP="002C08C9">
      <w:pPr>
        <w:suppressAutoHyphens w:val="0"/>
        <w:ind w:left="0" w:right="0" w:firstLine="0"/>
        <w:jc w:val="center"/>
        <w:rPr>
          <w:b w:val="0"/>
        </w:rPr>
      </w:pPr>
    </w:p>
    <w:p w14:paraId="612F56D0" w14:textId="77777777" w:rsidR="00F61EDD" w:rsidRPr="00F020D1" w:rsidRDefault="00F61EDD" w:rsidP="002C08C9">
      <w:pPr>
        <w:suppressAutoHyphens w:val="0"/>
        <w:ind w:left="0" w:right="0" w:firstLine="0"/>
        <w:jc w:val="center"/>
        <w:rPr>
          <w:b w:val="0"/>
        </w:rPr>
      </w:pPr>
    </w:p>
    <w:p w14:paraId="70224E7D" w14:textId="77777777" w:rsidR="00BC21A3" w:rsidRPr="00F020D1" w:rsidRDefault="00BC21A3" w:rsidP="002C08C9">
      <w:pPr>
        <w:suppressAutoHyphens w:val="0"/>
        <w:ind w:left="0" w:right="0" w:firstLine="0"/>
        <w:jc w:val="center"/>
        <w:rPr>
          <w:b w:val="0"/>
        </w:rPr>
      </w:pPr>
    </w:p>
    <w:p w14:paraId="6F2A04F2" w14:textId="77777777" w:rsidR="00BC21A3" w:rsidRPr="00F020D1" w:rsidRDefault="00BC21A3" w:rsidP="002C08C9">
      <w:pPr>
        <w:suppressAutoHyphens w:val="0"/>
        <w:ind w:left="0" w:right="0" w:firstLine="0"/>
        <w:jc w:val="center"/>
        <w:rPr>
          <w:b w:val="0"/>
        </w:rPr>
      </w:pPr>
    </w:p>
    <w:p w14:paraId="3A0CBBB7" w14:textId="77777777" w:rsidR="00F61EDD" w:rsidRPr="00F020D1" w:rsidRDefault="00F61EDD" w:rsidP="002C08C9">
      <w:pPr>
        <w:suppressAutoHyphens w:val="0"/>
        <w:ind w:left="0" w:right="0" w:firstLine="0"/>
        <w:jc w:val="center"/>
      </w:pPr>
      <w:r w:rsidRPr="00F020D1">
        <w:t>BILAG</w:t>
      </w:r>
      <w:r w:rsidR="00161726" w:rsidRPr="00F020D1">
        <w:t> </w:t>
      </w:r>
      <w:r w:rsidRPr="00F020D1">
        <w:t>I</w:t>
      </w:r>
    </w:p>
    <w:p w14:paraId="158A2271" w14:textId="77777777" w:rsidR="00F61EDD" w:rsidRPr="00F020D1" w:rsidRDefault="00F61EDD" w:rsidP="002C08C9">
      <w:pPr>
        <w:suppressAutoHyphens w:val="0"/>
        <w:ind w:left="0" w:right="0" w:firstLine="0"/>
        <w:jc w:val="center"/>
        <w:rPr>
          <w:b w:val="0"/>
        </w:rPr>
      </w:pPr>
    </w:p>
    <w:p w14:paraId="6F57FD0C" w14:textId="506766EC" w:rsidR="00F61EDD" w:rsidRPr="001579DE" w:rsidRDefault="00F61EDD" w:rsidP="002C08C9">
      <w:pPr>
        <w:pStyle w:val="Heading1"/>
        <w:keepNext w:val="0"/>
        <w:keepLines w:val="0"/>
        <w:jc w:val="center"/>
        <w:rPr>
          <w:szCs w:val="22"/>
        </w:rPr>
      </w:pPr>
      <w:r w:rsidRPr="001579DE">
        <w:rPr>
          <w:szCs w:val="22"/>
        </w:rPr>
        <w:t>PRODUKTRESUM</w:t>
      </w:r>
      <w:r w:rsidR="00300E8C" w:rsidRPr="001579DE">
        <w:rPr>
          <w:szCs w:val="22"/>
        </w:rPr>
        <w:t>É</w:t>
      </w:r>
      <w:r w:rsidR="001579DE">
        <w:rPr>
          <w:szCs w:val="22"/>
        </w:rPr>
        <w:fldChar w:fldCharType="begin"/>
      </w:r>
      <w:r w:rsidR="001579DE">
        <w:rPr>
          <w:szCs w:val="22"/>
        </w:rPr>
        <w:instrText xml:space="preserve"> DOCVARIABLE VAULT_ND_8ec3139d-7a9a-44a5-8d57-79d61bcf538b \* MERGEFORMAT </w:instrText>
      </w:r>
      <w:r w:rsidR="001579DE">
        <w:rPr>
          <w:szCs w:val="22"/>
        </w:rPr>
        <w:fldChar w:fldCharType="separate"/>
      </w:r>
      <w:r w:rsidR="001579DE">
        <w:rPr>
          <w:szCs w:val="22"/>
        </w:rPr>
        <w:t xml:space="preserve"> </w:t>
      </w:r>
      <w:r w:rsidR="001579DE">
        <w:rPr>
          <w:szCs w:val="22"/>
        </w:rPr>
        <w:fldChar w:fldCharType="end"/>
      </w:r>
    </w:p>
    <w:p w14:paraId="1D93B7D0" w14:textId="77777777" w:rsidR="00F61EDD" w:rsidRPr="00F020D1" w:rsidRDefault="00F61EDD" w:rsidP="002C08C9">
      <w:pPr>
        <w:suppressAutoHyphens w:val="0"/>
        <w:ind w:left="0" w:right="0" w:firstLine="0"/>
        <w:jc w:val="center"/>
        <w:rPr>
          <w:b w:val="0"/>
        </w:rPr>
      </w:pPr>
    </w:p>
    <w:p w14:paraId="46FF632E" w14:textId="387B9431" w:rsidR="00F61EDD" w:rsidRPr="00F020D1" w:rsidDel="00C505A8" w:rsidRDefault="00F61EDD" w:rsidP="00C505A8">
      <w:pPr>
        <w:keepNext/>
        <w:keepLines/>
        <w:suppressAutoHyphens w:val="0"/>
        <w:ind w:left="0" w:right="0" w:firstLine="0"/>
        <w:rPr>
          <w:del w:id="0" w:author="CoX" w:date="2026-07-06T11:41:00Z"/>
          <w:caps/>
        </w:rPr>
      </w:pPr>
      <w:r w:rsidRPr="00F020D1">
        <w:rPr>
          <w:b w:val="0"/>
        </w:rPr>
        <w:br w:type="page"/>
      </w:r>
      <w:del w:id="1" w:author="CoX" w:date="2026-07-06T11:41:00Z">
        <w:r w:rsidRPr="00F020D1" w:rsidDel="00C505A8">
          <w:rPr>
            <w:caps/>
          </w:rPr>
          <w:lastRenderedPageBreak/>
          <w:delText>1.</w:delText>
        </w:r>
        <w:r w:rsidRPr="00F020D1" w:rsidDel="00C505A8">
          <w:rPr>
            <w:caps/>
          </w:rPr>
          <w:tab/>
          <w:delText>lÆgemidlets NAVN</w:delText>
        </w:r>
      </w:del>
    </w:p>
    <w:p w14:paraId="4E8CB387" w14:textId="339B8AD9" w:rsidR="00F61EDD" w:rsidRPr="00F020D1" w:rsidDel="00C505A8" w:rsidRDefault="00F61EDD" w:rsidP="00C505A8">
      <w:pPr>
        <w:keepNext/>
        <w:keepLines/>
        <w:suppressAutoHyphens w:val="0"/>
        <w:ind w:left="0" w:right="0" w:firstLine="0"/>
        <w:rPr>
          <w:del w:id="2" w:author="CoX" w:date="2026-07-06T11:41:00Z"/>
          <w:b w:val="0"/>
          <w:i/>
        </w:rPr>
      </w:pPr>
    </w:p>
    <w:p w14:paraId="781E0688" w14:textId="27A953DD" w:rsidR="00F61EDD" w:rsidRPr="00F020D1" w:rsidDel="00C505A8" w:rsidRDefault="00F61EDD">
      <w:pPr>
        <w:keepNext/>
        <w:keepLines/>
        <w:suppressAutoHyphens w:val="0"/>
        <w:ind w:left="0" w:right="0" w:firstLine="0"/>
        <w:rPr>
          <w:del w:id="3" w:author="CoX" w:date="2026-07-06T11:41:00Z"/>
          <w:b w:val="0"/>
        </w:rPr>
        <w:pPrChange w:id="4" w:author="CoX" w:date="2026-07-06T11:41:00Z">
          <w:pPr>
            <w:suppressAutoHyphens w:val="0"/>
            <w:ind w:left="0" w:right="0" w:firstLine="0"/>
          </w:pPr>
        </w:pPrChange>
      </w:pPr>
      <w:del w:id="5" w:author="CoX" w:date="2026-07-06T11:41:00Z">
        <w:r w:rsidRPr="00F020D1" w:rsidDel="00C505A8">
          <w:rPr>
            <w:b w:val="0"/>
          </w:rPr>
          <w:delText>GONAL</w:delText>
        </w:r>
        <w:r w:rsidRPr="00F020D1" w:rsidDel="00C505A8">
          <w:rPr>
            <w:b w:val="0"/>
          </w:rPr>
          <w:noBreakHyphen/>
          <w:delText>f 75 </w:delText>
        </w:r>
        <w:r w:rsidR="00C17AA1" w:rsidRPr="00F020D1" w:rsidDel="00C505A8">
          <w:rPr>
            <w:b w:val="0"/>
          </w:rPr>
          <w:delText>IE</w:delText>
        </w:r>
        <w:r w:rsidRPr="00F020D1" w:rsidDel="00C505A8">
          <w:rPr>
            <w:b w:val="0"/>
          </w:rPr>
          <w:delText xml:space="preserve"> pulver og solvens til injektionsvæske, opløsning</w:delText>
        </w:r>
      </w:del>
    </w:p>
    <w:p w14:paraId="77DB9AAE" w14:textId="121ED3C2" w:rsidR="00F61EDD" w:rsidRPr="00F020D1" w:rsidDel="00C505A8" w:rsidRDefault="00F61EDD" w:rsidP="002C08C9">
      <w:pPr>
        <w:suppressAutoHyphens w:val="0"/>
        <w:ind w:left="0" w:right="0" w:firstLine="0"/>
        <w:rPr>
          <w:del w:id="6" w:author="CoX" w:date="2026-07-06T11:41:00Z"/>
          <w:b w:val="0"/>
        </w:rPr>
      </w:pPr>
    </w:p>
    <w:p w14:paraId="3EC9FED2" w14:textId="50B2F2DB" w:rsidR="00F61EDD" w:rsidRPr="00F020D1" w:rsidDel="00C505A8" w:rsidRDefault="00F61EDD" w:rsidP="002C08C9">
      <w:pPr>
        <w:suppressAutoHyphens w:val="0"/>
        <w:ind w:left="0" w:right="0" w:firstLine="0"/>
        <w:rPr>
          <w:del w:id="7" w:author="CoX" w:date="2026-07-06T11:41:00Z"/>
          <w:b w:val="0"/>
        </w:rPr>
      </w:pPr>
    </w:p>
    <w:p w14:paraId="664190A2" w14:textId="4A5EAECB" w:rsidR="00F61EDD" w:rsidRPr="00F020D1" w:rsidDel="00C505A8" w:rsidRDefault="00F61EDD" w:rsidP="002C08C9">
      <w:pPr>
        <w:keepNext/>
        <w:keepLines/>
        <w:suppressAutoHyphens w:val="0"/>
        <w:ind w:left="0" w:right="0" w:firstLine="0"/>
        <w:rPr>
          <w:del w:id="8" w:author="CoX" w:date="2026-07-06T11:41:00Z"/>
        </w:rPr>
      </w:pPr>
      <w:del w:id="9" w:author="CoX" w:date="2026-07-06T11:41:00Z">
        <w:r w:rsidRPr="00F020D1" w:rsidDel="00C505A8">
          <w:delText>2.</w:delText>
        </w:r>
        <w:r w:rsidRPr="00F020D1" w:rsidDel="00C505A8">
          <w:tab/>
          <w:delText>KVALITATIV OG KVANTITATIV SAMMENSÆTNING</w:delText>
        </w:r>
      </w:del>
    </w:p>
    <w:p w14:paraId="7C568897" w14:textId="314A7196" w:rsidR="00F61EDD" w:rsidRPr="00F020D1" w:rsidDel="00C505A8" w:rsidRDefault="00F61EDD" w:rsidP="002C08C9">
      <w:pPr>
        <w:keepNext/>
        <w:keepLines/>
        <w:suppressAutoHyphens w:val="0"/>
        <w:ind w:left="0" w:right="0" w:firstLine="0"/>
        <w:rPr>
          <w:del w:id="10" w:author="CoX" w:date="2026-07-06T11:41:00Z"/>
          <w:b w:val="0"/>
        </w:rPr>
      </w:pPr>
    </w:p>
    <w:p w14:paraId="39B2A80B" w14:textId="7AD38E17" w:rsidR="00F61EDD" w:rsidRPr="00F020D1" w:rsidDel="00C505A8" w:rsidRDefault="00F61EDD" w:rsidP="002C08C9">
      <w:pPr>
        <w:suppressAutoHyphens w:val="0"/>
        <w:ind w:left="0" w:right="0" w:firstLine="0"/>
        <w:rPr>
          <w:del w:id="11" w:author="CoX" w:date="2026-07-06T11:41:00Z"/>
          <w:b w:val="0"/>
        </w:rPr>
      </w:pPr>
      <w:del w:id="12" w:author="CoX" w:date="2026-07-06T11:41:00Z">
        <w:r w:rsidRPr="00F020D1" w:rsidDel="00C505A8">
          <w:rPr>
            <w:b w:val="0"/>
          </w:rPr>
          <w:delText>Hvert hætteglas indeholder 5,5 mikrogram follitropin alfa*, svarende til 75 </w:delText>
        </w:r>
        <w:r w:rsidR="00F927B2" w:rsidRPr="00F020D1" w:rsidDel="00C505A8">
          <w:rPr>
            <w:b w:val="0"/>
          </w:rPr>
          <w:delText>IE</w:delText>
        </w:r>
        <w:r w:rsidRPr="00F020D1" w:rsidDel="00C505A8">
          <w:rPr>
            <w:b w:val="0"/>
          </w:rPr>
          <w:delText>. Hver ml rekonstitueret opløsning indeholder 75 </w:delText>
        </w:r>
        <w:r w:rsidR="00F927B2" w:rsidRPr="00F020D1" w:rsidDel="00C505A8">
          <w:rPr>
            <w:b w:val="0"/>
          </w:rPr>
          <w:delText>IE</w:delText>
        </w:r>
        <w:r w:rsidRPr="00F020D1" w:rsidDel="00C505A8">
          <w:rPr>
            <w:b w:val="0"/>
          </w:rPr>
          <w:delText>.</w:delText>
        </w:r>
      </w:del>
    </w:p>
    <w:p w14:paraId="15E5879D" w14:textId="20FF0124" w:rsidR="00077878" w:rsidRPr="00F020D1" w:rsidDel="00C505A8" w:rsidRDefault="00077878" w:rsidP="002C08C9">
      <w:pPr>
        <w:suppressAutoHyphens w:val="0"/>
        <w:ind w:left="0" w:right="0" w:firstLine="0"/>
        <w:rPr>
          <w:del w:id="13" w:author="CoX" w:date="2026-07-06T11:41:00Z"/>
          <w:b w:val="0"/>
        </w:rPr>
      </w:pPr>
    </w:p>
    <w:p w14:paraId="1C69CB0B" w14:textId="35321A78" w:rsidR="00F61EDD" w:rsidRPr="00F020D1" w:rsidDel="00C505A8" w:rsidRDefault="00F61EDD" w:rsidP="002C08C9">
      <w:pPr>
        <w:suppressAutoHyphens w:val="0"/>
        <w:ind w:left="0" w:right="0" w:firstLine="0"/>
        <w:rPr>
          <w:del w:id="14" w:author="CoX" w:date="2026-07-06T11:41:00Z"/>
          <w:b w:val="0"/>
        </w:rPr>
      </w:pPr>
      <w:del w:id="15" w:author="CoX" w:date="2026-07-06T11:41:00Z">
        <w:r w:rsidRPr="00F020D1" w:rsidDel="00C505A8">
          <w:rPr>
            <w:b w:val="0"/>
          </w:rPr>
          <w:delText>* rekombinant humant follikelstimulerende hormon (r</w:delText>
        </w:r>
        <w:r w:rsidRPr="00F020D1" w:rsidDel="00C505A8">
          <w:rPr>
            <w:b w:val="0"/>
          </w:rPr>
          <w:noBreakHyphen/>
          <w:delText>hFSH) produceret i ovarieceller fra kinesisk hamster (CHO) via rekombinant DNA</w:delText>
        </w:r>
        <w:r w:rsidRPr="00F020D1" w:rsidDel="00C505A8">
          <w:rPr>
            <w:b w:val="0"/>
          </w:rPr>
          <w:noBreakHyphen/>
          <w:delText>teknologi</w:delText>
        </w:r>
      </w:del>
    </w:p>
    <w:p w14:paraId="219F1507" w14:textId="5E2E4AA7" w:rsidR="00F61EDD" w:rsidRPr="00F020D1" w:rsidDel="00C505A8" w:rsidRDefault="00F61EDD" w:rsidP="002C08C9">
      <w:pPr>
        <w:suppressAutoHyphens w:val="0"/>
        <w:ind w:left="0" w:right="0" w:firstLine="0"/>
        <w:rPr>
          <w:del w:id="16" w:author="CoX" w:date="2026-07-06T11:41:00Z"/>
          <w:b w:val="0"/>
          <w:iCs/>
        </w:rPr>
      </w:pPr>
    </w:p>
    <w:p w14:paraId="08CC2575" w14:textId="6F8C5F52" w:rsidR="00F61EDD" w:rsidRPr="00F020D1" w:rsidDel="00C505A8" w:rsidRDefault="00F61EDD" w:rsidP="002C08C9">
      <w:pPr>
        <w:suppressAutoHyphens w:val="0"/>
        <w:ind w:left="0" w:right="0" w:firstLine="0"/>
        <w:rPr>
          <w:del w:id="17" w:author="CoX" w:date="2026-07-06T11:41:00Z"/>
          <w:b w:val="0"/>
        </w:rPr>
      </w:pPr>
      <w:bookmarkStart w:id="18" w:name="_Hlk525124452"/>
      <w:del w:id="19" w:author="CoX" w:date="2026-07-06T11:41:00Z">
        <w:r w:rsidRPr="00F020D1" w:rsidDel="00C505A8">
          <w:rPr>
            <w:b w:val="0"/>
          </w:rPr>
          <w:delText>Alle hjælpestoffer er anført under pkt. 6.1.</w:delText>
        </w:r>
      </w:del>
    </w:p>
    <w:p w14:paraId="1AC5BD18" w14:textId="7731D17C" w:rsidR="00F61EDD" w:rsidRPr="00F020D1" w:rsidDel="00C505A8" w:rsidRDefault="00F61EDD" w:rsidP="002C08C9">
      <w:pPr>
        <w:suppressAutoHyphens w:val="0"/>
        <w:ind w:left="0" w:right="0" w:firstLine="0"/>
        <w:rPr>
          <w:del w:id="20" w:author="CoX" w:date="2026-07-06T11:41:00Z"/>
          <w:b w:val="0"/>
        </w:rPr>
      </w:pPr>
    </w:p>
    <w:p w14:paraId="2EF3EF0D" w14:textId="4D3E7643" w:rsidR="00F61EDD" w:rsidRPr="00F020D1" w:rsidDel="00C505A8" w:rsidRDefault="00F61EDD" w:rsidP="002C08C9">
      <w:pPr>
        <w:suppressAutoHyphens w:val="0"/>
        <w:ind w:left="0" w:right="0" w:firstLine="0"/>
        <w:rPr>
          <w:del w:id="21" w:author="CoX" w:date="2026-07-06T11:41:00Z"/>
          <w:b w:val="0"/>
        </w:rPr>
      </w:pPr>
    </w:p>
    <w:p w14:paraId="5F269B70" w14:textId="23D2C27E" w:rsidR="00F61EDD" w:rsidRPr="00F020D1" w:rsidDel="00C505A8" w:rsidRDefault="00C818F2" w:rsidP="002C08C9">
      <w:pPr>
        <w:keepNext/>
        <w:keepLines/>
        <w:suppressAutoHyphens w:val="0"/>
        <w:ind w:left="0" w:right="0" w:firstLine="0"/>
        <w:rPr>
          <w:del w:id="22" w:author="CoX" w:date="2026-07-06T11:41:00Z"/>
        </w:rPr>
      </w:pPr>
      <w:del w:id="23" w:author="CoX" w:date="2026-07-06T11:41:00Z">
        <w:r w:rsidRPr="00F020D1" w:rsidDel="00C505A8">
          <w:delText>3.</w:delText>
        </w:r>
        <w:r w:rsidRPr="00F020D1" w:rsidDel="00C505A8">
          <w:tab/>
          <w:delText>LÆGEMIDDELFORM</w:delText>
        </w:r>
      </w:del>
    </w:p>
    <w:p w14:paraId="67261018" w14:textId="677C1072" w:rsidR="00F61EDD" w:rsidRPr="00F020D1" w:rsidDel="00C505A8" w:rsidRDefault="00F61EDD" w:rsidP="002C08C9">
      <w:pPr>
        <w:keepNext/>
        <w:keepLines/>
        <w:suppressAutoHyphens w:val="0"/>
        <w:ind w:left="0" w:right="0" w:firstLine="0"/>
        <w:rPr>
          <w:del w:id="24" w:author="CoX" w:date="2026-07-06T11:41:00Z"/>
          <w:b w:val="0"/>
        </w:rPr>
      </w:pPr>
    </w:p>
    <w:p w14:paraId="3A4464F3" w14:textId="32A56460" w:rsidR="00F61EDD" w:rsidRPr="00F020D1" w:rsidDel="00C505A8" w:rsidRDefault="00F61EDD" w:rsidP="002C08C9">
      <w:pPr>
        <w:suppressAutoHyphens w:val="0"/>
        <w:ind w:left="0" w:right="0" w:firstLine="0"/>
        <w:rPr>
          <w:del w:id="25" w:author="CoX" w:date="2026-07-06T11:41:00Z"/>
          <w:b w:val="0"/>
        </w:rPr>
      </w:pPr>
      <w:del w:id="26" w:author="CoX" w:date="2026-07-06T11:41:00Z">
        <w:r w:rsidRPr="00F020D1" w:rsidDel="00C505A8">
          <w:rPr>
            <w:b w:val="0"/>
          </w:rPr>
          <w:delText>Pulver og solvens til injektionsvæske, opløsning.</w:delText>
        </w:r>
      </w:del>
    </w:p>
    <w:p w14:paraId="6CE19E42" w14:textId="0E088B19" w:rsidR="00F61EDD" w:rsidRPr="00F020D1" w:rsidDel="00C505A8" w:rsidRDefault="00F61EDD" w:rsidP="002C08C9">
      <w:pPr>
        <w:suppressAutoHyphens w:val="0"/>
        <w:ind w:left="0" w:right="0" w:firstLine="0"/>
        <w:rPr>
          <w:del w:id="27" w:author="CoX" w:date="2026-07-06T11:41:00Z"/>
          <w:b w:val="0"/>
        </w:rPr>
      </w:pPr>
    </w:p>
    <w:p w14:paraId="26813DF8" w14:textId="6A4D41C1" w:rsidR="00F61EDD" w:rsidRPr="00F020D1" w:rsidDel="00C505A8" w:rsidRDefault="00F61EDD" w:rsidP="002C08C9">
      <w:pPr>
        <w:suppressAutoHyphens w:val="0"/>
        <w:ind w:left="0" w:right="0" w:firstLine="0"/>
        <w:rPr>
          <w:del w:id="28" w:author="CoX" w:date="2026-07-06T11:41:00Z"/>
          <w:b w:val="0"/>
        </w:rPr>
      </w:pPr>
      <w:del w:id="29" w:author="CoX" w:date="2026-07-06T11:41:00Z">
        <w:r w:rsidRPr="00F020D1" w:rsidDel="00C505A8">
          <w:rPr>
            <w:b w:val="0"/>
          </w:rPr>
          <w:delText>Pulverets udseende: Hvidt frysetørret pulver.</w:delText>
        </w:r>
      </w:del>
    </w:p>
    <w:p w14:paraId="47330D76" w14:textId="30D2BC2B" w:rsidR="00F61EDD" w:rsidRPr="00F020D1" w:rsidDel="00C505A8" w:rsidRDefault="00F61EDD" w:rsidP="002C08C9">
      <w:pPr>
        <w:suppressAutoHyphens w:val="0"/>
        <w:ind w:left="0" w:right="0" w:firstLine="0"/>
        <w:rPr>
          <w:del w:id="30" w:author="CoX" w:date="2026-07-06T11:41:00Z"/>
          <w:b w:val="0"/>
        </w:rPr>
      </w:pPr>
      <w:del w:id="31" w:author="CoX" w:date="2026-07-06T11:41:00Z">
        <w:r w:rsidRPr="00F020D1" w:rsidDel="00C505A8">
          <w:rPr>
            <w:b w:val="0"/>
          </w:rPr>
          <w:delText>Solvensens udseende: Klar farveløs væske.</w:delText>
        </w:r>
      </w:del>
    </w:p>
    <w:p w14:paraId="0C9854D1" w14:textId="1F898C39" w:rsidR="00F61EDD" w:rsidRPr="00F020D1" w:rsidDel="00C505A8" w:rsidRDefault="00F61EDD" w:rsidP="002C08C9">
      <w:pPr>
        <w:suppressAutoHyphens w:val="0"/>
        <w:ind w:left="0" w:right="0" w:firstLine="0"/>
        <w:rPr>
          <w:del w:id="32" w:author="CoX" w:date="2026-07-06T11:41:00Z"/>
          <w:b w:val="0"/>
        </w:rPr>
      </w:pPr>
    </w:p>
    <w:p w14:paraId="4AFA8D73" w14:textId="05870B2D" w:rsidR="00F61EDD" w:rsidRPr="00F020D1" w:rsidDel="00C505A8" w:rsidRDefault="00F61EDD" w:rsidP="002C08C9">
      <w:pPr>
        <w:suppressAutoHyphens w:val="0"/>
        <w:ind w:left="0" w:right="0" w:firstLine="0"/>
        <w:rPr>
          <w:del w:id="33" w:author="CoX" w:date="2026-07-06T11:41:00Z"/>
          <w:b w:val="0"/>
        </w:rPr>
      </w:pPr>
      <w:del w:id="34" w:author="CoX" w:date="2026-07-06T11:41:00Z">
        <w:r w:rsidRPr="00F020D1" w:rsidDel="00C505A8">
          <w:rPr>
            <w:b w:val="0"/>
          </w:rPr>
          <w:delText xml:space="preserve">Den </w:delText>
        </w:r>
        <w:r w:rsidR="00307628" w:rsidRPr="00F020D1" w:rsidDel="00C505A8">
          <w:rPr>
            <w:b w:val="0"/>
          </w:rPr>
          <w:delText>rekonstituerede</w:delText>
        </w:r>
        <w:r w:rsidR="00FE3C35" w:rsidRPr="00F020D1" w:rsidDel="00C505A8">
          <w:rPr>
            <w:b w:val="0"/>
          </w:rPr>
          <w:delText xml:space="preserve"> </w:delText>
        </w:r>
        <w:r w:rsidRPr="00F020D1" w:rsidDel="00C505A8">
          <w:rPr>
            <w:b w:val="0"/>
          </w:rPr>
          <w:delText>opløsning har en pH-værdi på 6,5</w:delText>
        </w:r>
        <w:r w:rsidRPr="00F020D1" w:rsidDel="00C505A8">
          <w:rPr>
            <w:b w:val="0"/>
          </w:rPr>
          <w:noBreakHyphen/>
          <w:delText>7,5.</w:delText>
        </w:r>
      </w:del>
    </w:p>
    <w:p w14:paraId="09113F1C" w14:textId="28C46BCE" w:rsidR="00F61EDD" w:rsidRPr="00F020D1" w:rsidDel="00C505A8" w:rsidRDefault="00F61EDD" w:rsidP="002C08C9">
      <w:pPr>
        <w:suppressAutoHyphens w:val="0"/>
        <w:ind w:left="0" w:right="0" w:firstLine="0"/>
        <w:rPr>
          <w:del w:id="35" w:author="CoX" w:date="2026-07-06T11:41:00Z"/>
          <w:b w:val="0"/>
        </w:rPr>
      </w:pPr>
    </w:p>
    <w:p w14:paraId="75AECFD6" w14:textId="126888FE" w:rsidR="00F61EDD" w:rsidRPr="00F020D1" w:rsidDel="00C505A8" w:rsidRDefault="00F61EDD" w:rsidP="002C08C9">
      <w:pPr>
        <w:suppressAutoHyphens w:val="0"/>
        <w:ind w:left="0" w:right="0" w:firstLine="0"/>
        <w:rPr>
          <w:del w:id="36" w:author="CoX" w:date="2026-07-06T11:41:00Z"/>
          <w:b w:val="0"/>
        </w:rPr>
      </w:pPr>
    </w:p>
    <w:p w14:paraId="4E684D90" w14:textId="1F184A23" w:rsidR="00F61EDD" w:rsidRPr="00F020D1" w:rsidDel="00C505A8" w:rsidRDefault="00F61EDD" w:rsidP="002C08C9">
      <w:pPr>
        <w:keepNext/>
        <w:keepLines/>
        <w:suppressAutoHyphens w:val="0"/>
        <w:ind w:left="0" w:right="0" w:firstLine="0"/>
        <w:rPr>
          <w:del w:id="37" w:author="CoX" w:date="2026-07-06T11:41:00Z"/>
        </w:rPr>
      </w:pPr>
      <w:del w:id="38" w:author="CoX" w:date="2026-07-06T11:41:00Z">
        <w:r w:rsidRPr="00F020D1" w:rsidDel="00C505A8">
          <w:delText>4.</w:delText>
        </w:r>
        <w:r w:rsidRPr="00F020D1" w:rsidDel="00C505A8">
          <w:tab/>
          <w:delText>KLINISKE OPLYSNINGER</w:delText>
        </w:r>
      </w:del>
    </w:p>
    <w:p w14:paraId="12745ADE" w14:textId="01E0F23E" w:rsidR="00F61EDD" w:rsidRPr="00F020D1" w:rsidDel="00C505A8" w:rsidRDefault="00F61EDD" w:rsidP="002C08C9">
      <w:pPr>
        <w:keepNext/>
        <w:keepLines/>
        <w:suppressAutoHyphens w:val="0"/>
        <w:ind w:left="0" w:right="0" w:firstLine="0"/>
        <w:rPr>
          <w:del w:id="39" w:author="CoX" w:date="2026-07-06T11:41:00Z"/>
          <w:b w:val="0"/>
          <w:bCs/>
        </w:rPr>
      </w:pPr>
    </w:p>
    <w:p w14:paraId="14CEAA0D" w14:textId="4DDE3281" w:rsidR="00F61EDD" w:rsidRPr="00F020D1" w:rsidDel="00C505A8" w:rsidRDefault="00F61EDD" w:rsidP="002C08C9">
      <w:pPr>
        <w:keepNext/>
        <w:keepLines/>
        <w:suppressAutoHyphens w:val="0"/>
        <w:ind w:left="0" w:right="0" w:firstLine="0"/>
        <w:rPr>
          <w:del w:id="40" w:author="CoX" w:date="2026-07-06T11:41:00Z"/>
        </w:rPr>
      </w:pPr>
      <w:del w:id="41" w:author="CoX" w:date="2026-07-06T11:41:00Z">
        <w:r w:rsidRPr="00F020D1" w:rsidDel="00C505A8">
          <w:delText>4.1</w:delText>
        </w:r>
        <w:r w:rsidRPr="00F020D1" w:rsidDel="00C505A8">
          <w:tab/>
          <w:delText>Terapeutiske indikationer</w:delText>
        </w:r>
      </w:del>
    </w:p>
    <w:p w14:paraId="575E7F6D" w14:textId="604460DE" w:rsidR="00F61EDD" w:rsidRPr="00F020D1" w:rsidDel="00C505A8" w:rsidRDefault="00F61EDD" w:rsidP="002C08C9">
      <w:pPr>
        <w:keepNext/>
        <w:keepLines/>
        <w:suppressAutoHyphens w:val="0"/>
        <w:ind w:left="0" w:right="0" w:firstLine="0"/>
        <w:rPr>
          <w:del w:id="42" w:author="CoX" w:date="2026-07-06T11:41:00Z"/>
          <w:b w:val="0"/>
        </w:rPr>
      </w:pPr>
    </w:p>
    <w:p w14:paraId="5F4B561B" w14:textId="07422C4A" w:rsidR="00F61EDD" w:rsidRPr="00F020D1" w:rsidDel="00C505A8" w:rsidRDefault="00F61EDD" w:rsidP="002C08C9">
      <w:pPr>
        <w:keepNext/>
        <w:keepLines/>
        <w:suppressAutoHyphens w:val="0"/>
        <w:ind w:left="0" w:right="0" w:firstLine="0"/>
        <w:rPr>
          <w:del w:id="43" w:author="CoX" w:date="2026-07-06T11:41:00Z"/>
          <w:b w:val="0"/>
          <w:iCs/>
          <w:u w:val="single"/>
        </w:rPr>
      </w:pPr>
      <w:del w:id="44" w:author="CoX" w:date="2026-07-06T11:41:00Z">
        <w:r w:rsidRPr="00F020D1" w:rsidDel="00C505A8">
          <w:rPr>
            <w:b w:val="0"/>
            <w:iCs/>
            <w:u w:val="single"/>
          </w:rPr>
          <w:delText>Voksne kvinder</w:delText>
        </w:r>
      </w:del>
    </w:p>
    <w:p w14:paraId="68333E05" w14:textId="10A9BD38" w:rsidR="00F61EDD" w:rsidRPr="00F020D1" w:rsidDel="00C505A8" w:rsidRDefault="00F61EDD" w:rsidP="002C08C9">
      <w:pPr>
        <w:keepNext/>
        <w:keepLines/>
        <w:suppressAutoHyphens w:val="0"/>
        <w:ind w:left="0" w:right="0" w:firstLine="0"/>
        <w:rPr>
          <w:del w:id="45" w:author="CoX" w:date="2026-07-06T11:41:00Z"/>
          <w:b w:val="0"/>
        </w:rPr>
      </w:pPr>
    </w:p>
    <w:p w14:paraId="10DF3B75" w14:textId="07EBC2AA" w:rsidR="00F61EDD" w:rsidRPr="00F020D1" w:rsidDel="00C505A8" w:rsidRDefault="00F61EDD" w:rsidP="002C08C9">
      <w:pPr>
        <w:keepNext/>
        <w:numPr>
          <w:ilvl w:val="0"/>
          <w:numId w:val="7"/>
        </w:numPr>
        <w:tabs>
          <w:tab w:val="clear" w:pos="360"/>
          <w:tab w:val="num" w:pos="567"/>
        </w:tabs>
        <w:suppressAutoHyphens w:val="0"/>
        <w:ind w:left="567" w:right="0" w:hanging="567"/>
        <w:rPr>
          <w:del w:id="46" w:author="CoX" w:date="2026-07-06T11:41:00Z"/>
          <w:b w:val="0"/>
        </w:rPr>
      </w:pPr>
      <w:del w:id="47" w:author="CoX" w:date="2026-07-06T11:41:00Z">
        <w:r w:rsidRPr="00F020D1" w:rsidDel="00C505A8">
          <w:rPr>
            <w:b w:val="0"/>
          </w:rPr>
          <w:delText>Behandling af anovulation (inkl. polycystisk ovariesyndrom) hos kvinder, som ikke har reageret på behandling med clomifencitrat.</w:delText>
        </w:r>
      </w:del>
    </w:p>
    <w:p w14:paraId="5EF8B1B9" w14:textId="4739CE7B" w:rsidR="00F61EDD" w:rsidRPr="00F020D1" w:rsidDel="00C505A8" w:rsidRDefault="00F61EDD" w:rsidP="002C08C9">
      <w:pPr>
        <w:numPr>
          <w:ilvl w:val="0"/>
          <w:numId w:val="7"/>
        </w:numPr>
        <w:tabs>
          <w:tab w:val="clear" w:pos="360"/>
          <w:tab w:val="num" w:pos="567"/>
        </w:tabs>
        <w:suppressAutoHyphens w:val="0"/>
        <w:ind w:left="567" w:right="0" w:hanging="567"/>
        <w:rPr>
          <w:del w:id="48" w:author="CoX" w:date="2026-07-06T11:41:00Z"/>
          <w:b w:val="0"/>
        </w:rPr>
      </w:pPr>
      <w:del w:id="49" w:author="CoX" w:date="2026-07-06T11:41:00Z">
        <w:r w:rsidRPr="00F020D1" w:rsidDel="00C505A8">
          <w:rPr>
            <w:b w:val="0"/>
          </w:rPr>
          <w:delText xml:space="preserve">Stimulation af multipel follikeludvikling hos kvinder, som gennemgår assisteret reproduktionsteknologi (ART) såsom </w:delText>
        </w:r>
        <w:r w:rsidRPr="00F020D1" w:rsidDel="00C505A8">
          <w:rPr>
            <w:b w:val="0"/>
            <w:i/>
          </w:rPr>
          <w:delText>in vitro</w:delText>
        </w:r>
        <w:r w:rsidRPr="00F020D1" w:rsidDel="00C505A8">
          <w:rPr>
            <w:b w:val="0"/>
          </w:rPr>
          <w:delText xml:space="preserve"> befrugtning (IVF), “gamete intra</w:delText>
        </w:r>
        <w:r w:rsidRPr="00F020D1" w:rsidDel="00C505A8">
          <w:rPr>
            <w:b w:val="0"/>
          </w:rPr>
          <w:noBreakHyphen/>
          <w:delText>fallopian transfer” og “zygote intra</w:delText>
        </w:r>
        <w:r w:rsidRPr="00F020D1" w:rsidDel="00C505A8">
          <w:rPr>
            <w:b w:val="0"/>
          </w:rPr>
          <w:noBreakHyphen/>
          <w:delText>fallopian transfer”.</w:delText>
        </w:r>
      </w:del>
    </w:p>
    <w:p w14:paraId="05C6E538" w14:textId="5EA43199" w:rsidR="00F61EDD" w:rsidRPr="00F020D1" w:rsidDel="00C505A8" w:rsidRDefault="00F61EDD" w:rsidP="002C08C9">
      <w:pPr>
        <w:numPr>
          <w:ilvl w:val="0"/>
          <w:numId w:val="7"/>
        </w:numPr>
        <w:tabs>
          <w:tab w:val="clear" w:pos="360"/>
          <w:tab w:val="num" w:pos="567"/>
        </w:tabs>
        <w:suppressAutoHyphens w:val="0"/>
        <w:ind w:left="567" w:right="0" w:hanging="567"/>
        <w:rPr>
          <w:del w:id="50" w:author="CoX" w:date="2026-07-06T11:41:00Z"/>
          <w:b w:val="0"/>
        </w:rPr>
      </w:pPr>
      <w:del w:id="51" w:author="CoX" w:date="2026-07-06T11:41:00Z">
        <w:r w:rsidRPr="00F020D1" w:rsidDel="00C505A8">
          <w:rPr>
            <w:b w:val="0"/>
          </w:rPr>
          <w:delText>GONAL</w:delText>
        </w:r>
        <w:r w:rsidRPr="00F020D1" w:rsidDel="00C505A8">
          <w:rPr>
            <w:b w:val="0"/>
          </w:rPr>
          <w:noBreakHyphen/>
          <w:delText xml:space="preserve">f sammen med en luteiniserende hormon (LH) opløsning </w:delText>
        </w:r>
        <w:r w:rsidR="0056199A" w:rsidRPr="00F020D1" w:rsidDel="00C505A8">
          <w:rPr>
            <w:b w:val="0"/>
          </w:rPr>
          <w:delText xml:space="preserve">er indiceret </w:delText>
        </w:r>
        <w:r w:rsidRPr="00F020D1" w:rsidDel="00C505A8">
          <w:rPr>
            <w:b w:val="0"/>
          </w:rPr>
          <w:delText>til stimulation af follikeludvikling hos kvinder med svær mangel af LH og FSH.</w:delText>
        </w:r>
      </w:del>
    </w:p>
    <w:p w14:paraId="3A54551C" w14:textId="5C0FAA73" w:rsidR="00F61EDD" w:rsidRPr="00F020D1" w:rsidDel="00C505A8" w:rsidRDefault="00F61EDD" w:rsidP="002C08C9">
      <w:pPr>
        <w:suppressAutoHyphens w:val="0"/>
        <w:ind w:left="567" w:right="0"/>
        <w:rPr>
          <w:del w:id="52" w:author="CoX" w:date="2026-07-06T11:41:00Z"/>
          <w:b w:val="0"/>
          <w:i/>
          <w:iCs/>
          <w:u w:val="single"/>
        </w:rPr>
      </w:pPr>
    </w:p>
    <w:p w14:paraId="5051DCC0" w14:textId="1C156D87" w:rsidR="00F61EDD" w:rsidRPr="00F020D1" w:rsidDel="00C505A8" w:rsidRDefault="00F61EDD" w:rsidP="002C08C9">
      <w:pPr>
        <w:keepNext/>
        <w:keepLines/>
        <w:suppressAutoHyphens w:val="0"/>
        <w:ind w:left="0" w:right="0" w:firstLine="0"/>
        <w:rPr>
          <w:del w:id="53" w:author="CoX" w:date="2026-07-06T11:41:00Z"/>
          <w:b w:val="0"/>
          <w:iCs/>
          <w:u w:val="single"/>
        </w:rPr>
      </w:pPr>
      <w:del w:id="54" w:author="CoX" w:date="2026-07-06T11:41:00Z">
        <w:r w:rsidRPr="00F020D1" w:rsidDel="00C505A8">
          <w:rPr>
            <w:b w:val="0"/>
            <w:iCs/>
            <w:u w:val="single"/>
          </w:rPr>
          <w:delText>Voksne mænd</w:delText>
        </w:r>
      </w:del>
    </w:p>
    <w:p w14:paraId="6F8E99D3" w14:textId="7D179D52" w:rsidR="00F61EDD" w:rsidRPr="00FC2CB6" w:rsidDel="00C505A8" w:rsidRDefault="00F61EDD" w:rsidP="002C08C9">
      <w:pPr>
        <w:keepNext/>
        <w:keepLines/>
        <w:suppressAutoHyphens w:val="0"/>
        <w:ind w:left="0" w:right="0" w:firstLine="0"/>
        <w:rPr>
          <w:del w:id="55" w:author="CoX" w:date="2026-07-06T11:41:00Z"/>
          <w:b w:val="0"/>
        </w:rPr>
      </w:pPr>
    </w:p>
    <w:p w14:paraId="4CB018F4" w14:textId="548B988D" w:rsidR="00F61EDD" w:rsidRPr="00F020D1" w:rsidDel="00C505A8" w:rsidRDefault="00F61EDD" w:rsidP="002C08C9">
      <w:pPr>
        <w:numPr>
          <w:ilvl w:val="0"/>
          <w:numId w:val="7"/>
        </w:numPr>
        <w:tabs>
          <w:tab w:val="clear" w:pos="360"/>
          <w:tab w:val="num" w:pos="567"/>
        </w:tabs>
        <w:suppressAutoHyphens w:val="0"/>
        <w:ind w:left="567" w:right="0" w:hanging="567"/>
        <w:rPr>
          <w:del w:id="56" w:author="CoX" w:date="2026-07-06T11:41:00Z"/>
          <w:b w:val="0"/>
        </w:rPr>
      </w:pPr>
      <w:del w:id="57" w:author="CoX" w:date="2026-07-06T11:41:00Z">
        <w:r w:rsidRPr="00F020D1" w:rsidDel="00C505A8">
          <w:rPr>
            <w:b w:val="0"/>
          </w:rPr>
          <w:delText>GONAL</w:delText>
        </w:r>
        <w:r w:rsidRPr="00F020D1" w:rsidDel="00C505A8">
          <w:rPr>
            <w:b w:val="0"/>
          </w:rPr>
          <w:noBreakHyphen/>
          <w:delText xml:space="preserve">f </w:delText>
        </w:r>
        <w:r w:rsidR="00590371" w:rsidRPr="00F020D1" w:rsidDel="00C505A8">
          <w:rPr>
            <w:b w:val="0"/>
          </w:rPr>
          <w:delText>er indiceret</w:delText>
        </w:r>
        <w:r w:rsidRPr="00F020D1" w:rsidDel="00C505A8">
          <w:rPr>
            <w:b w:val="0"/>
          </w:rPr>
          <w:delText xml:space="preserve"> til stimulation af spermatogenesen hos mænd, som har medfødt eller erhvervet hypogonadotrop hypogonadisme</w:delText>
        </w:r>
        <w:r w:rsidR="008B7534" w:rsidRPr="00F020D1" w:rsidDel="00C505A8">
          <w:rPr>
            <w:b w:val="0"/>
          </w:rPr>
          <w:delText xml:space="preserve"> i kombination med behandling med humant choriongonadotropin (hCG)</w:delText>
        </w:r>
        <w:r w:rsidRPr="00F020D1" w:rsidDel="00C505A8">
          <w:rPr>
            <w:b w:val="0"/>
          </w:rPr>
          <w:delText>.</w:delText>
        </w:r>
      </w:del>
    </w:p>
    <w:p w14:paraId="1ABA38A9" w14:textId="0A6829D9" w:rsidR="00F61EDD" w:rsidRPr="00F020D1" w:rsidDel="00C505A8" w:rsidRDefault="00F61EDD" w:rsidP="002C08C9">
      <w:pPr>
        <w:pStyle w:val="NormalIndent"/>
        <w:spacing w:before="0"/>
        <w:ind w:left="0"/>
        <w:rPr>
          <w:del w:id="58" w:author="CoX" w:date="2026-07-06T11:41:00Z"/>
          <w:sz w:val="22"/>
          <w:szCs w:val="22"/>
        </w:rPr>
      </w:pPr>
    </w:p>
    <w:p w14:paraId="751C7412" w14:textId="32A031F9" w:rsidR="00F61EDD" w:rsidRPr="00F020D1" w:rsidDel="00C505A8" w:rsidRDefault="00F61EDD" w:rsidP="002C08C9">
      <w:pPr>
        <w:keepNext/>
        <w:keepLines/>
        <w:suppressAutoHyphens w:val="0"/>
        <w:ind w:left="0" w:right="0" w:firstLine="0"/>
        <w:rPr>
          <w:del w:id="59" w:author="CoX" w:date="2026-07-06T11:41:00Z"/>
        </w:rPr>
      </w:pPr>
      <w:del w:id="60" w:author="CoX" w:date="2026-07-06T11:41:00Z">
        <w:r w:rsidRPr="00F020D1" w:rsidDel="00C505A8">
          <w:delText>4.2</w:delText>
        </w:r>
        <w:r w:rsidRPr="00F020D1" w:rsidDel="00C505A8">
          <w:tab/>
          <w:delText xml:space="preserve">Dosering og </w:delText>
        </w:r>
        <w:r w:rsidR="00300E8C" w:rsidRPr="00F020D1" w:rsidDel="00C505A8">
          <w:delText>administration</w:delText>
        </w:r>
      </w:del>
    </w:p>
    <w:p w14:paraId="5F9DDE15" w14:textId="46A9F460" w:rsidR="00F61EDD" w:rsidRPr="00F020D1" w:rsidDel="00C505A8" w:rsidRDefault="00F61EDD" w:rsidP="002C08C9">
      <w:pPr>
        <w:pStyle w:val="NormalIndent"/>
        <w:keepNext/>
        <w:keepLines/>
        <w:spacing w:before="0"/>
        <w:ind w:left="0"/>
        <w:rPr>
          <w:del w:id="61" w:author="CoX" w:date="2026-07-06T11:41:00Z"/>
          <w:sz w:val="22"/>
          <w:szCs w:val="22"/>
        </w:rPr>
      </w:pPr>
    </w:p>
    <w:p w14:paraId="465DBC19" w14:textId="6CE9FAA1" w:rsidR="00F61EDD" w:rsidRPr="00F020D1" w:rsidDel="00C505A8" w:rsidRDefault="00F61EDD" w:rsidP="002C08C9">
      <w:pPr>
        <w:pStyle w:val="NormalIndent"/>
        <w:spacing w:before="0"/>
        <w:ind w:left="0"/>
        <w:rPr>
          <w:del w:id="62" w:author="CoX" w:date="2026-07-06T11:41:00Z"/>
          <w:sz w:val="22"/>
          <w:szCs w:val="22"/>
        </w:rPr>
      </w:pPr>
      <w:del w:id="63" w:author="CoX" w:date="2026-07-06T11:41:00Z">
        <w:r w:rsidRPr="00F020D1" w:rsidDel="00C505A8">
          <w:rPr>
            <w:sz w:val="22"/>
            <w:szCs w:val="22"/>
          </w:rPr>
          <w:delText>Behandling med GONAL</w:delText>
        </w:r>
        <w:r w:rsidRPr="00F020D1" w:rsidDel="00C505A8">
          <w:rPr>
            <w:sz w:val="22"/>
            <w:szCs w:val="22"/>
          </w:rPr>
          <w:noBreakHyphen/>
          <w:delText xml:space="preserve">f skal </w:delText>
        </w:r>
        <w:r w:rsidR="00BA2303" w:rsidRPr="00F020D1" w:rsidDel="00C505A8">
          <w:rPr>
            <w:sz w:val="22"/>
            <w:szCs w:val="22"/>
          </w:rPr>
          <w:delText xml:space="preserve">initieres </w:delText>
        </w:r>
        <w:r w:rsidRPr="00F020D1" w:rsidDel="00C505A8">
          <w:rPr>
            <w:sz w:val="22"/>
            <w:szCs w:val="22"/>
          </w:rPr>
          <w:delText xml:space="preserve">under </w:delText>
        </w:r>
        <w:r w:rsidR="00BA2303" w:rsidRPr="00F020D1" w:rsidDel="00C505A8">
          <w:rPr>
            <w:sz w:val="22"/>
            <w:szCs w:val="22"/>
          </w:rPr>
          <w:delText>tilsyn</w:delText>
        </w:r>
        <w:r w:rsidRPr="00F020D1" w:rsidDel="00C505A8">
          <w:rPr>
            <w:sz w:val="22"/>
            <w:szCs w:val="22"/>
          </w:rPr>
          <w:delText xml:space="preserve"> af en læge, som har erfaring inden for behandling af </w:delText>
        </w:r>
        <w:r w:rsidR="00C6457B" w:rsidRPr="00F020D1" w:rsidDel="00C505A8">
          <w:rPr>
            <w:sz w:val="22"/>
            <w:szCs w:val="22"/>
          </w:rPr>
          <w:delText>in</w:delText>
        </w:r>
        <w:r w:rsidRPr="00F020D1" w:rsidDel="00C505A8">
          <w:rPr>
            <w:sz w:val="22"/>
            <w:szCs w:val="22"/>
          </w:rPr>
          <w:delText>fertilitet.</w:delText>
        </w:r>
      </w:del>
    </w:p>
    <w:p w14:paraId="1505D736" w14:textId="6740F5E9" w:rsidR="00F61EDD" w:rsidRPr="00F020D1" w:rsidDel="00C505A8" w:rsidRDefault="00F61EDD" w:rsidP="002C08C9">
      <w:pPr>
        <w:pStyle w:val="NormalIndent"/>
        <w:spacing w:before="0"/>
        <w:ind w:left="0"/>
        <w:rPr>
          <w:del w:id="64" w:author="CoX" w:date="2026-07-06T11:41:00Z"/>
          <w:sz w:val="22"/>
          <w:szCs w:val="22"/>
        </w:rPr>
      </w:pPr>
    </w:p>
    <w:p w14:paraId="1C1DFB13" w14:textId="67E84FE2" w:rsidR="00F61EDD" w:rsidRPr="00F020D1" w:rsidDel="00C505A8" w:rsidRDefault="00F61EDD" w:rsidP="002C08C9">
      <w:pPr>
        <w:pStyle w:val="NormalIndent"/>
        <w:keepNext/>
        <w:keepLines/>
        <w:spacing w:before="0"/>
        <w:ind w:left="0"/>
        <w:rPr>
          <w:del w:id="65" w:author="CoX" w:date="2026-07-06T11:41:00Z"/>
          <w:sz w:val="22"/>
          <w:szCs w:val="22"/>
          <w:u w:val="single"/>
        </w:rPr>
      </w:pPr>
      <w:del w:id="66" w:author="CoX" w:date="2026-07-06T11:41:00Z">
        <w:r w:rsidRPr="00F020D1" w:rsidDel="00C505A8">
          <w:rPr>
            <w:sz w:val="22"/>
            <w:szCs w:val="22"/>
            <w:u w:val="single"/>
          </w:rPr>
          <w:delText>Dosering</w:delText>
        </w:r>
      </w:del>
    </w:p>
    <w:p w14:paraId="4535D42E" w14:textId="564D8D8E" w:rsidR="00F61EDD" w:rsidRPr="00F020D1" w:rsidDel="00C505A8" w:rsidRDefault="00F61EDD" w:rsidP="002C08C9">
      <w:pPr>
        <w:pStyle w:val="NormalIndent"/>
        <w:keepNext/>
        <w:keepLines/>
        <w:spacing w:before="0"/>
        <w:ind w:left="0"/>
        <w:rPr>
          <w:del w:id="67" w:author="CoX" w:date="2026-07-06T11:41:00Z"/>
          <w:sz w:val="22"/>
          <w:szCs w:val="22"/>
        </w:rPr>
      </w:pPr>
    </w:p>
    <w:p w14:paraId="3D19BF1B" w14:textId="15321ACA" w:rsidR="00F61EDD" w:rsidRPr="00F020D1" w:rsidDel="00C505A8" w:rsidRDefault="00F61EDD" w:rsidP="002C08C9">
      <w:pPr>
        <w:pStyle w:val="NormalIndent"/>
        <w:spacing w:before="0"/>
        <w:ind w:left="0"/>
        <w:rPr>
          <w:del w:id="68" w:author="CoX" w:date="2026-07-06T11:41:00Z"/>
          <w:snapToGrid w:val="0"/>
          <w:sz w:val="22"/>
          <w:szCs w:val="22"/>
        </w:rPr>
      </w:pPr>
      <w:del w:id="69" w:author="CoX" w:date="2026-07-06T11:41:00Z">
        <w:r w:rsidRPr="00F020D1" w:rsidDel="00C505A8">
          <w:rPr>
            <w:sz w:val="22"/>
            <w:szCs w:val="22"/>
          </w:rPr>
          <w:delText xml:space="preserve">Kliniske vurderinger tyder på, at de daglige doser, administrationsregimer og monitoreringsprocedurer bør være </w:delText>
        </w:r>
        <w:r w:rsidR="00BA1B63" w:rsidRPr="00F020D1" w:rsidDel="00C505A8">
          <w:rPr>
            <w:sz w:val="22"/>
            <w:szCs w:val="22"/>
          </w:rPr>
          <w:delText>individualiserede for at optimere follikeludviklingen, og for at minimere risikoen for uønsket ovariehyperstimulation</w:delText>
        </w:r>
        <w:r w:rsidRPr="00F020D1" w:rsidDel="00C505A8">
          <w:rPr>
            <w:sz w:val="22"/>
            <w:szCs w:val="22"/>
          </w:rPr>
          <w:delText>.</w:delText>
        </w:r>
        <w:r w:rsidRPr="00F020D1" w:rsidDel="00C505A8">
          <w:rPr>
            <w:snapToGrid w:val="0"/>
            <w:sz w:val="22"/>
            <w:szCs w:val="22"/>
          </w:rPr>
          <w:delText xml:space="preserve"> Det anbefales, at man holder fast ved den anbefalede startdosis, som er angivet nedenfor.</w:delText>
        </w:r>
      </w:del>
    </w:p>
    <w:p w14:paraId="6B3C5F9C" w14:textId="3E3A6158" w:rsidR="00077878" w:rsidRPr="00F020D1" w:rsidDel="00C505A8" w:rsidRDefault="00077878" w:rsidP="002C08C9">
      <w:pPr>
        <w:suppressAutoHyphens w:val="0"/>
        <w:ind w:left="0" w:right="0" w:firstLine="0"/>
        <w:rPr>
          <w:del w:id="70" w:author="CoX" w:date="2026-07-06T11:41:00Z"/>
          <w:b w:val="0"/>
        </w:rPr>
      </w:pPr>
    </w:p>
    <w:bookmarkEnd w:id="18"/>
    <w:p w14:paraId="52CA99D8" w14:textId="7B5AE41C" w:rsidR="00F61EDD" w:rsidRPr="00F020D1" w:rsidDel="00C505A8" w:rsidRDefault="00F61EDD" w:rsidP="002C08C9">
      <w:pPr>
        <w:keepNext/>
        <w:keepLines/>
        <w:suppressAutoHyphens w:val="0"/>
        <w:ind w:left="0" w:right="0" w:firstLine="0"/>
        <w:rPr>
          <w:del w:id="71" w:author="CoX" w:date="2026-07-06T11:41:00Z"/>
          <w:b w:val="0"/>
          <w:i/>
          <w:u w:val="single"/>
        </w:rPr>
      </w:pPr>
      <w:del w:id="72" w:author="CoX" w:date="2026-07-06T11:41:00Z">
        <w:r w:rsidRPr="00F020D1" w:rsidDel="00C505A8">
          <w:rPr>
            <w:b w:val="0"/>
            <w:i/>
            <w:u w:val="single"/>
          </w:rPr>
          <w:delText>Kvinder med anovulation (inkl. polycystisk ovariesyndrom)</w:delText>
        </w:r>
      </w:del>
    </w:p>
    <w:p w14:paraId="417CCE35" w14:textId="0B106560" w:rsidR="00F61EDD" w:rsidRPr="00F020D1" w:rsidDel="00C505A8" w:rsidRDefault="00F61EDD" w:rsidP="002C08C9">
      <w:pPr>
        <w:suppressAutoHyphens w:val="0"/>
        <w:ind w:left="0" w:right="0" w:firstLine="0"/>
        <w:rPr>
          <w:del w:id="73" w:author="CoX" w:date="2026-07-06T11:41:00Z"/>
          <w:b w:val="0"/>
        </w:rPr>
      </w:pPr>
      <w:del w:id="74" w:author="CoX" w:date="2026-07-06T11:41:00Z">
        <w:r w:rsidRPr="00F020D1" w:rsidDel="00C505A8">
          <w:rPr>
            <w:b w:val="0"/>
          </w:rPr>
          <w:delText>GONAL</w:delText>
        </w:r>
        <w:r w:rsidRPr="00F020D1" w:rsidDel="00C505A8">
          <w:rPr>
            <w:b w:val="0"/>
          </w:rPr>
          <w:noBreakHyphen/>
          <w:delText>f kan gives som daglige injektioner. Hos kvinder med menstruation bør behandlingen påbegyndes inden for de første 7 dage af menstruationscyklus.</w:delText>
        </w:r>
      </w:del>
    </w:p>
    <w:p w14:paraId="6BFF9FD1" w14:textId="0F0DD597" w:rsidR="00F61EDD" w:rsidRPr="00F020D1" w:rsidDel="00C505A8" w:rsidRDefault="00F61EDD" w:rsidP="002C08C9">
      <w:pPr>
        <w:suppressAutoHyphens w:val="0"/>
        <w:ind w:left="0" w:right="0" w:firstLine="0"/>
        <w:rPr>
          <w:del w:id="75" w:author="CoX" w:date="2026-07-06T11:41:00Z"/>
          <w:b w:val="0"/>
        </w:rPr>
      </w:pPr>
    </w:p>
    <w:p w14:paraId="08BA2698" w14:textId="3F3AD383" w:rsidR="00BA1B63" w:rsidRPr="00F020D1" w:rsidDel="00C505A8" w:rsidRDefault="00BA1B63" w:rsidP="002C08C9">
      <w:pPr>
        <w:suppressAutoHyphens w:val="0"/>
        <w:ind w:left="0" w:right="0" w:firstLine="0"/>
        <w:rPr>
          <w:del w:id="76" w:author="CoX" w:date="2026-07-06T11:41:00Z"/>
          <w:b w:val="0"/>
        </w:rPr>
      </w:pPr>
      <w:del w:id="77" w:author="CoX" w:date="2026-07-06T11:41:00Z">
        <w:r w:rsidRPr="00F020D1" w:rsidDel="00C505A8">
          <w:rPr>
            <w:b w:val="0"/>
          </w:rPr>
          <w:delText>I registrering</w:delText>
        </w:r>
        <w:r w:rsidR="00157DD9" w:rsidRPr="00F020D1" w:rsidDel="00C505A8">
          <w:rPr>
            <w:b w:val="0"/>
          </w:rPr>
          <w:delText>s</w:delText>
        </w:r>
        <w:r w:rsidRPr="00F020D1" w:rsidDel="00C505A8">
          <w:rPr>
            <w:b w:val="0"/>
          </w:rPr>
          <w:delText>studierne startede e</w:delText>
        </w:r>
        <w:r w:rsidR="00F61EDD" w:rsidRPr="00F020D1" w:rsidDel="00C505A8">
          <w:rPr>
            <w:b w:val="0"/>
          </w:rPr>
          <w:delText>n almindelig anvendt dosis med 75</w:delText>
        </w:r>
        <w:r w:rsidR="00F61EDD" w:rsidRPr="00F020D1" w:rsidDel="00C505A8">
          <w:rPr>
            <w:b w:val="0"/>
          </w:rPr>
          <w:noBreakHyphen/>
          <w:delText>150 </w:delText>
        </w:r>
        <w:r w:rsidR="00F927B2" w:rsidRPr="00F020D1" w:rsidDel="00C505A8">
          <w:rPr>
            <w:b w:val="0"/>
          </w:rPr>
          <w:delText>IE</w:delText>
        </w:r>
        <w:r w:rsidR="00F61EDD" w:rsidRPr="00F020D1" w:rsidDel="00C505A8">
          <w:rPr>
            <w:b w:val="0"/>
          </w:rPr>
          <w:delText xml:space="preserve"> FSH dagligt. Dette </w:delText>
        </w:r>
        <w:r w:rsidRPr="00F020D1" w:rsidDel="00C505A8">
          <w:rPr>
            <w:b w:val="0"/>
          </w:rPr>
          <w:delText xml:space="preserve">blev </w:delText>
        </w:r>
        <w:r w:rsidR="00F61EDD" w:rsidRPr="00F020D1" w:rsidDel="00C505A8">
          <w:rPr>
            <w:b w:val="0"/>
          </w:rPr>
          <w:delText>øge</w:delText>
        </w:r>
        <w:r w:rsidRPr="00F020D1" w:rsidDel="00C505A8">
          <w:rPr>
            <w:b w:val="0"/>
          </w:rPr>
          <w:delText>t</w:delText>
        </w:r>
        <w:r w:rsidR="00F61EDD" w:rsidRPr="00F020D1" w:rsidDel="00C505A8">
          <w:rPr>
            <w:b w:val="0"/>
          </w:rPr>
          <w:delText xml:space="preserve"> </w:delText>
        </w:r>
        <w:r w:rsidR="00D91937" w:rsidRPr="00F020D1" w:rsidDel="00C505A8">
          <w:rPr>
            <w:b w:val="0"/>
          </w:rPr>
          <w:delText xml:space="preserve">helst </w:delText>
        </w:r>
        <w:r w:rsidR="00F61EDD" w:rsidRPr="00F020D1" w:rsidDel="00C505A8">
          <w:rPr>
            <w:b w:val="0"/>
          </w:rPr>
          <w:delText>med 37,5 </w:delText>
        </w:r>
        <w:r w:rsidR="00F927B2" w:rsidRPr="00F020D1" w:rsidDel="00C505A8">
          <w:rPr>
            <w:b w:val="0"/>
          </w:rPr>
          <w:delText>IE</w:delText>
        </w:r>
        <w:r w:rsidR="00F61EDD" w:rsidRPr="00F020D1" w:rsidDel="00C505A8">
          <w:rPr>
            <w:b w:val="0"/>
          </w:rPr>
          <w:delText xml:space="preserve"> eller 75 </w:delText>
        </w:r>
        <w:r w:rsidR="00F927B2" w:rsidRPr="00F020D1" w:rsidDel="00C505A8">
          <w:rPr>
            <w:b w:val="0"/>
          </w:rPr>
          <w:delText>IE</w:delText>
        </w:r>
        <w:r w:rsidR="00F61EDD" w:rsidRPr="00F020D1" w:rsidDel="00C505A8">
          <w:rPr>
            <w:b w:val="0"/>
          </w:rPr>
          <w:delText xml:space="preserve"> med 7 dage eller </w:delText>
        </w:r>
        <w:r w:rsidR="00D91937" w:rsidRPr="00F020D1" w:rsidDel="00C505A8">
          <w:rPr>
            <w:b w:val="0"/>
          </w:rPr>
          <w:delText>helst</w:delText>
        </w:r>
        <w:r w:rsidR="00F61EDD" w:rsidRPr="00F020D1" w:rsidDel="00C505A8">
          <w:rPr>
            <w:b w:val="0"/>
          </w:rPr>
          <w:delText xml:space="preserve"> med 14 dages </w:delText>
        </w:r>
        <w:r w:rsidR="006A08C6" w:rsidRPr="00F020D1" w:rsidDel="00C505A8">
          <w:rPr>
            <w:b w:val="0"/>
          </w:rPr>
          <w:delText xml:space="preserve">interval </w:delText>
        </w:r>
        <w:r w:rsidR="00F61EDD" w:rsidRPr="00F020D1" w:rsidDel="00C505A8">
          <w:rPr>
            <w:b w:val="0"/>
          </w:rPr>
          <w:delText xml:space="preserve">hvis nødvendigt, for at opnå et tilstrækkeligt, men ikke </w:delText>
        </w:r>
        <w:r w:rsidR="006A08C6" w:rsidRPr="00F020D1" w:rsidDel="00C505A8">
          <w:rPr>
            <w:b w:val="0"/>
          </w:rPr>
          <w:delText xml:space="preserve">et </w:delText>
        </w:r>
        <w:r w:rsidR="00F61EDD" w:rsidRPr="00F020D1" w:rsidDel="00C505A8">
          <w:rPr>
            <w:b w:val="0"/>
          </w:rPr>
          <w:delText>for kraftigt respons.</w:delText>
        </w:r>
      </w:del>
    </w:p>
    <w:p w14:paraId="5EC552A7" w14:textId="4ED118B0" w:rsidR="00541254" w:rsidRPr="00F020D1" w:rsidDel="00C505A8" w:rsidRDefault="00541254" w:rsidP="002C08C9">
      <w:pPr>
        <w:suppressAutoHyphens w:val="0"/>
        <w:ind w:left="0" w:right="0" w:firstLine="0"/>
        <w:rPr>
          <w:del w:id="78" w:author="CoX" w:date="2026-07-06T11:41:00Z"/>
          <w:b w:val="0"/>
        </w:rPr>
      </w:pPr>
    </w:p>
    <w:p w14:paraId="6E6266B7" w14:textId="6CF4187E" w:rsidR="00BA1B63" w:rsidRPr="00F020D1" w:rsidDel="00C505A8" w:rsidRDefault="008639C2" w:rsidP="002C08C9">
      <w:pPr>
        <w:suppressAutoHyphens w:val="0"/>
        <w:ind w:left="0" w:right="0" w:firstLine="0"/>
        <w:rPr>
          <w:del w:id="79" w:author="CoX" w:date="2026-07-06T11:41:00Z"/>
          <w:b w:val="0"/>
        </w:rPr>
      </w:pPr>
      <w:del w:id="80" w:author="CoX" w:date="2026-07-06T11:41:00Z">
        <w:r w:rsidRPr="00F020D1" w:rsidDel="00C505A8">
          <w:rPr>
            <w:b w:val="0"/>
          </w:rPr>
          <w:delText>I klinisk praksis individualiseres</w:delText>
        </w:r>
        <w:r w:rsidR="00BA1B63" w:rsidRPr="00F020D1" w:rsidDel="00C505A8">
          <w:rPr>
            <w:b w:val="0"/>
          </w:rPr>
          <w:delText xml:space="preserve"> startdosis typisk baseret på patientens kliniske karakteristika, såsom </w:delText>
        </w:r>
        <w:r w:rsidR="00A60D79" w:rsidRPr="00F020D1" w:rsidDel="00C505A8">
          <w:rPr>
            <w:b w:val="0"/>
          </w:rPr>
          <w:delText xml:space="preserve">markører for ovariereserve, </w:delText>
        </w:r>
        <w:r w:rsidR="00BA1B63" w:rsidRPr="00F020D1" w:rsidDel="00C505A8">
          <w:rPr>
            <w:b w:val="0"/>
          </w:rPr>
          <w:delText xml:space="preserve">alder, </w:delText>
        </w:r>
        <w:r w:rsidR="005D1F5A" w:rsidRPr="00F020D1" w:rsidDel="00C505A8">
          <w:rPr>
            <w:b w:val="0"/>
          </w:rPr>
          <w:delText>Body Mass Index (BMI)</w:delText>
        </w:r>
        <w:r w:rsidRPr="00F020D1" w:rsidDel="00C505A8">
          <w:rPr>
            <w:b w:val="0"/>
          </w:rPr>
          <w:delText xml:space="preserve"> </w:delText>
        </w:r>
        <w:r w:rsidR="00BA1B63" w:rsidRPr="00F020D1" w:rsidDel="00C505A8">
          <w:rPr>
            <w:b w:val="0"/>
          </w:rPr>
          <w:delText>og, hvis relevant, tidligere ovarierespons på ovariestimulation.</w:delText>
        </w:r>
      </w:del>
    </w:p>
    <w:p w14:paraId="500B7EA7" w14:textId="6B5C8E49" w:rsidR="00BA1B63" w:rsidRPr="00F020D1" w:rsidDel="00C505A8" w:rsidRDefault="00BA1B63" w:rsidP="002C08C9">
      <w:pPr>
        <w:suppressAutoHyphens w:val="0"/>
        <w:ind w:left="0" w:right="0" w:firstLine="0"/>
        <w:rPr>
          <w:del w:id="81" w:author="CoX" w:date="2026-07-06T11:41:00Z"/>
          <w:b w:val="0"/>
        </w:rPr>
      </w:pPr>
    </w:p>
    <w:p w14:paraId="6406B664" w14:textId="0FD75D2B" w:rsidR="00BA1B63" w:rsidRPr="00F020D1" w:rsidDel="00C505A8" w:rsidRDefault="00BA1B63" w:rsidP="002C08C9">
      <w:pPr>
        <w:keepNext/>
        <w:suppressAutoHyphens w:val="0"/>
        <w:ind w:left="0" w:right="0" w:firstLine="0"/>
        <w:rPr>
          <w:del w:id="82" w:author="CoX" w:date="2026-07-06T11:41:00Z"/>
          <w:b w:val="0"/>
          <w:i/>
          <w:iCs/>
        </w:rPr>
      </w:pPr>
      <w:del w:id="83" w:author="CoX" w:date="2026-07-06T11:41:00Z">
        <w:r w:rsidRPr="00F020D1" w:rsidDel="00C505A8">
          <w:rPr>
            <w:b w:val="0"/>
            <w:i/>
            <w:iCs/>
          </w:rPr>
          <w:delText>Startdosis</w:delText>
        </w:r>
      </w:del>
    </w:p>
    <w:p w14:paraId="708FFF7B" w14:textId="3E6C0BDE" w:rsidR="00BA1B63" w:rsidRPr="00F020D1" w:rsidDel="00C505A8" w:rsidRDefault="00BA1B63" w:rsidP="002C08C9">
      <w:pPr>
        <w:suppressAutoHyphens w:val="0"/>
        <w:ind w:left="0" w:right="0" w:firstLine="0"/>
        <w:rPr>
          <w:del w:id="84" w:author="CoX" w:date="2026-07-06T11:41:00Z"/>
          <w:b w:val="0"/>
        </w:rPr>
      </w:pPr>
      <w:del w:id="85" w:author="CoX" w:date="2026-07-06T11:41:00Z">
        <w:r w:rsidRPr="00F020D1" w:rsidDel="00C505A8">
          <w:rPr>
            <w:b w:val="0"/>
          </w:rPr>
          <w:delText xml:space="preserve">Startdosis kan justeres trinvist (a) </w:delText>
        </w:r>
        <w:r w:rsidR="008639C2" w:rsidRPr="00F020D1" w:rsidDel="00C505A8">
          <w:rPr>
            <w:b w:val="0"/>
          </w:rPr>
          <w:delText xml:space="preserve">lavere end 75 IE dagligt, hvis der forventes et for </w:delText>
        </w:r>
        <w:r w:rsidR="008F531F" w:rsidRPr="00F020D1" w:rsidDel="00C505A8">
          <w:rPr>
            <w:b w:val="0"/>
          </w:rPr>
          <w:delText>kraftigt</w:delText>
        </w:r>
        <w:r w:rsidR="008639C2" w:rsidRPr="00F020D1" w:rsidDel="00C505A8">
          <w:rPr>
            <w:b w:val="0"/>
          </w:rPr>
          <w:delText xml:space="preserve"> ovarierespons med hensyn til antallet af follikler baseret på patientens kliniske profil</w:delText>
        </w:r>
        <w:r w:rsidRPr="00F020D1" w:rsidDel="00C505A8">
          <w:rPr>
            <w:b w:val="0"/>
          </w:rPr>
          <w:delText xml:space="preserve"> (a</w:delText>
        </w:r>
        <w:r w:rsidR="008639C2" w:rsidRPr="00F020D1" w:rsidDel="00C505A8">
          <w:rPr>
            <w:b w:val="0"/>
          </w:rPr>
          <w:delText xml:space="preserve">lder, </w:delText>
        </w:r>
        <w:r w:rsidR="005D1F5A" w:rsidRPr="00F020D1" w:rsidDel="00C505A8">
          <w:rPr>
            <w:b w:val="0"/>
          </w:rPr>
          <w:delText>BMI</w:delText>
        </w:r>
        <w:r w:rsidR="008639C2" w:rsidRPr="00F020D1" w:rsidDel="00C505A8">
          <w:rPr>
            <w:b w:val="0"/>
          </w:rPr>
          <w:delText>, ovariereserve), eller</w:delText>
        </w:r>
        <w:r w:rsidRPr="00F020D1" w:rsidDel="00C505A8">
          <w:rPr>
            <w:b w:val="0"/>
          </w:rPr>
          <w:delText xml:space="preserve"> (b) h</w:delText>
        </w:r>
        <w:r w:rsidR="008639C2" w:rsidRPr="00F020D1" w:rsidDel="00C505A8">
          <w:rPr>
            <w:b w:val="0"/>
          </w:rPr>
          <w:delText xml:space="preserve">øjere end 75 </w:delText>
        </w:r>
        <w:r w:rsidR="0047421D" w:rsidRPr="00F020D1" w:rsidDel="00C505A8">
          <w:rPr>
            <w:b w:val="0"/>
          </w:rPr>
          <w:delText xml:space="preserve">op </w:delText>
        </w:r>
        <w:r w:rsidR="008639C2" w:rsidRPr="00F020D1" w:rsidDel="00C505A8">
          <w:rPr>
            <w:b w:val="0"/>
          </w:rPr>
          <w:delText xml:space="preserve">til </w:delText>
        </w:r>
        <w:r w:rsidR="00754EDE" w:rsidRPr="00F020D1" w:rsidDel="00C505A8">
          <w:rPr>
            <w:b w:val="0"/>
          </w:rPr>
          <w:delText>maksimalt</w:delText>
        </w:r>
        <w:r w:rsidR="0047421D" w:rsidRPr="00F020D1" w:rsidDel="00C505A8">
          <w:rPr>
            <w:b w:val="0"/>
          </w:rPr>
          <w:delText xml:space="preserve"> </w:delText>
        </w:r>
        <w:r w:rsidR="008639C2" w:rsidRPr="00F020D1" w:rsidDel="00C505A8">
          <w:rPr>
            <w:b w:val="0"/>
          </w:rPr>
          <w:delText>150 IE dagligt kan overvejes, hvis der forventes et lavt ovarierespons</w:delText>
        </w:r>
        <w:r w:rsidRPr="00F020D1" w:rsidDel="00C505A8">
          <w:rPr>
            <w:b w:val="0"/>
          </w:rPr>
          <w:delText>.</w:delText>
        </w:r>
      </w:del>
    </w:p>
    <w:p w14:paraId="5F48F3C3" w14:textId="6AA1773E" w:rsidR="00BA1B63" w:rsidRPr="00F020D1" w:rsidDel="00C505A8" w:rsidRDefault="008639C2" w:rsidP="002C08C9">
      <w:pPr>
        <w:suppressAutoHyphens w:val="0"/>
        <w:ind w:left="0" w:right="0" w:firstLine="0"/>
        <w:rPr>
          <w:del w:id="86" w:author="CoX" w:date="2026-07-06T11:41:00Z"/>
          <w:b w:val="0"/>
        </w:rPr>
      </w:pPr>
      <w:del w:id="87" w:author="CoX" w:date="2026-07-06T11:41:00Z">
        <w:r w:rsidRPr="00F020D1" w:rsidDel="00C505A8">
          <w:rPr>
            <w:b w:val="0"/>
          </w:rPr>
          <w:delText>Patientens respons bør overvåges nøje ved at måle follikelstørrelse og -antal ved hjælp af ultralyd og/eller østrogensekretion</w:delText>
        </w:r>
        <w:r w:rsidR="00BA1B63" w:rsidRPr="00F020D1" w:rsidDel="00C505A8">
          <w:rPr>
            <w:b w:val="0"/>
          </w:rPr>
          <w:delText>.</w:delText>
        </w:r>
      </w:del>
    </w:p>
    <w:p w14:paraId="0CBC7734" w14:textId="4F688187" w:rsidR="00BA1B63" w:rsidRPr="00F020D1" w:rsidDel="00C505A8" w:rsidRDefault="00BA1B63" w:rsidP="002C08C9">
      <w:pPr>
        <w:suppressAutoHyphens w:val="0"/>
        <w:ind w:left="0" w:right="0" w:firstLine="0"/>
        <w:rPr>
          <w:del w:id="88" w:author="CoX" w:date="2026-07-06T11:41:00Z"/>
          <w:b w:val="0"/>
        </w:rPr>
      </w:pPr>
    </w:p>
    <w:p w14:paraId="3535C6EE" w14:textId="21FEB40A" w:rsidR="00BA1B63" w:rsidRPr="00F020D1" w:rsidDel="00C505A8" w:rsidRDefault="008639C2" w:rsidP="002C08C9">
      <w:pPr>
        <w:keepNext/>
        <w:suppressAutoHyphens w:val="0"/>
        <w:ind w:left="0" w:right="0" w:firstLine="0"/>
        <w:rPr>
          <w:del w:id="89" w:author="CoX" w:date="2026-07-06T11:41:00Z"/>
          <w:b w:val="0"/>
          <w:i/>
          <w:iCs/>
        </w:rPr>
      </w:pPr>
      <w:del w:id="90" w:author="CoX" w:date="2026-07-06T11:41:00Z">
        <w:r w:rsidRPr="00F020D1" w:rsidDel="00C505A8">
          <w:rPr>
            <w:b w:val="0"/>
            <w:i/>
            <w:iCs/>
          </w:rPr>
          <w:delText>Justeringer af dosis</w:delText>
        </w:r>
      </w:del>
    </w:p>
    <w:p w14:paraId="48A30997" w14:textId="176EC43A" w:rsidR="00F61EDD" w:rsidRPr="00F020D1" w:rsidDel="00C505A8" w:rsidRDefault="00F61EDD" w:rsidP="002C08C9">
      <w:pPr>
        <w:suppressAutoHyphens w:val="0"/>
        <w:ind w:left="0" w:right="0" w:firstLine="0"/>
        <w:rPr>
          <w:del w:id="91" w:author="CoX" w:date="2026-07-06T11:41:00Z"/>
          <w:b w:val="0"/>
        </w:rPr>
      </w:pPr>
      <w:del w:id="92" w:author="CoX" w:date="2026-07-06T11:41:00Z">
        <w:r w:rsidRPr="00F020D1" w:rsidDel="00C505A8">
          <w:rPr>
            <w:b w:val="0"/>
          </w:rPr>
          <w:delText>Hvis der ikke fremkommer e</w:delText>
        </w:r>
        <w:r w:rsidR="009F30F9" w:rsidRPr="00F020D1" w:rsidDel="00C505A8">
          <w:rPr>
            <w:b w:val="0"/>
          </w:rPr>
          <w:delText>t</w:delText>
        </w:r>
        <w:r w:rsidRPr="00F020D1" w:rsidDel="00C505A8">
          <w:rPr>
            <w:b w:val="0"/>
          </w:rPr>
          <w:delText xml:space="preserve"> </w:delText>
        </w:r>
        <w:r w:rsidR="005D1F5A" w:rsidRPr="00F020D1" w:rsidDel="00C505A8">
          <w:rPr>
            <w:b w:val="0"/>
          </w:rPr>
          <w:delText xml:space="preserve">adækvat </w:delText>
        </w:r>
        <w:r w:rsidRPr="00F020D1" w:rsidDel="00C505A8">
          <w:rPr>
            <w:b w:val="0"/>
          </w:rPr>
          <w:delText xml:space="preserve">respons </w:delText>
        </w:r>
        <w:r w:rsidR="008639C2" w:rsidRPr="00F020D1" w:rsidDel="00C505A8">
          <w:rPr>
            <w:b w:val="0"/>
          </w:rPr>
          <w:delText>(enten lavt eller for</w:delText>
        </w:r>
        <w:r w:rsidR="008F531F" w:rsidRPr="00F020D1" w:rsidDel="00C505A8">
          <w:rPr>
            <w:b w:val="0"/>
          </w:rPr>
          <w:delText xml:space="preserve"> kraftigt</w:delText>
        </w:r>
        <w:r w:rsidR="008639C2" w:rsidRPr="00F020D1" w:rsidDel="00C505A8">
          <w:rPr>
            <w:b w:val="0"/>
          </w:rPr>
          <w:delText xml:space="preserve"> ovarierespons), skal </w:delText>
        </w:r>
        <w:r w:rsidR="008F531F" w:rsidRPr="00F020D1" w:rsidDel="00C505A8">
          <w:rPr>
            <w:b w:val="0"/>
          </w:rPr>
          <w:delText xml:space="preserve">fortsættelsen af denne </w:delText>
        </w:r>
        <w:r w:rsidR="008639C2" w:rsidRPr="00F020D1" w:rsidDel="00C505A8">
          <w:rPr>
            <w:b w:val="0"/>
          </w:rPr>
          <w:delText xml:space="preserve">behandlingscyklus </w:delText>
        </w:r>
        <w:r w:rsidR="008F531F" w:rsidRPr="00F020D1" w:rsidDel="00C505A8">
          <w:rPr>
            <w:b w:val="0"/>
          </w:rPr>
          <w:delText xml:space="preserve">evalueres og </w:delText>
        </w:r>
        <w:r w:rsidR="008639C2" w:rsidRPr="00F020D1" w:rsidDel="00C505A8">
          <w:rPr>
            <w:b w:val="0"/>
          </w:rPr>
          <w:delText xml:space="preserve">håndteres i henhold til lægens standardpraksis. </w:delText>
        </w:r>
        <w:r w:rsidR="008F531F" w:rsidRPr="00F020D1" w:rsidDel="00C505A8">
          <w:rPr>
            <w:b w:val="0"/>
          </w:rPr>
          <w:delText>I tilfælde af lavt respons</w:delText>
        </w:r>
        <w:r w:rsidR="008639C2" w:rsidRPr="00F020D1" w:rsidDel="00C505A8">
          <w:rPr>
            <w:b w:val="0"/>
          </w:rPr>
          <w:delText xml:space="preserve"> må den da</w:delText>
        </w:r>
        <w:r w:rsidR="008F531F" w:rsidRPr="00F020D1" w:rsidDel="00C505A8">
          <w:rPr>
            <w:b w:val="0"/>
          </w:rPr>
          <w:delText>glige dosis ikke overstige</w:delText>
        </w:r>
        <w:r w:rsidR="008639C2" w:rsidRPr="00F020D1" w:rsidDel="00C505A8">
          <w:rPr>
            <w:b w:val="0"/>
          </w:rPr>
          <w:delText xml:space="preserve"> 225 IE FSH</w:delText>
        </w:r>
        <w:r w:rsidRPr="00F020D1" w:rsidDel="00C505A8">
          <w:rPr>
            <w:b w:val="0"/>
          </w:rPr>
          <w:delText>.</w:delText>
        </w:r>
      </w:del>
    </w:p>
    <w:p w14:paraId="31B3B8A7" w14:textId="0F6A945A" w:rsidR="00F61EDD" w:rsidRPr="00F020D1" w:rsidDel="00C505A8" w:rsidRDefault="00F61EDD" w:rsidP="002C08C9">
      <w:pPr>
        <w:suppressAutoHyphens w:val="0"/>
        <w:ind w:left="0" w:right="0" w:firstLine="0"/>
        <w:rPr>
          <w:del w:id="93" w:author="CoX" w:date="2026-07-06T11:41:00Z"/>
          <w:b w:val="0"/>
        </w:rPr>
      </w:pPr>
    </w:p>
    <w:p w14:paraId="5E239704" w14:textId="4FDB5BED" w:rsidR="00F61EDD" w:rsidRPr="00F020D1" w:rsidDel="00C505A8" w:rsidRDefault="00CF61D5" w:rsidP="002C08C9">
      <w:pPr>
        <w:pStyle w:val="BodyText"/>
        <w:rPr>
          <w:del w:id="94" w:author="CoX" w:date="2026-07-06T11:41:00Z"/>
          <w:szCs w:val="22"/>
        </w:rPr>
      </w:pPr>
      <w:del w:id="95" w:author="CoX" w:date="2026-07-06T11:41:00Z">
        <w:r w:rsidRPr="00F020D1" w:rsidDel="00C505A8">
          <w:rPr>
            <w:szCs w:val="22"/>
          </w:rPr>
          <w:delText xml:space="preserve">Såfremt </w:delText>
        </w:r>
        <w:r w:rsidR="00F61EDD" w:rsidRPr="00F020D1" w:rsidDel="00C505A8">
          <w:rPr>
            <w:szCs w:val="22"/>
          </w:rPr>
          <w:delText>et for kraftigt ovarierespons opnås</w:delText>
        </w:r>
        <w:r w:rsidR="008F531F" w:rsidRPr="00F020D1" w:rsidDel="00C505A8">
          <w:rPr>
            <w:szCs w:val="22"/>
          </w:rPr>
          <w:delText xml:space="preserve"> i henhold til lægens vurdering</w:delText>
        </w:r>
        <w:r w:rsidR="00F61EDD" w:rsidRPr="00F020D1" w:rsidDel="00C505A8">
          <w:rPr>
            <w:szCs w:val="22"/>
          </w:rPr>
          <w:delText>, bør behandlingen stoppes og hCG-injektionen seponeres (se pkt. 4.4). Behandling bør genoptages i den næste cyklus på en lavere dosis end den forrige cyklus.</w:delText>
        </w:r>
      </w:del>
    </w:p>
    <w:p w14:paraId="16655856" w14:textId="2D628524" w:rsidR="00F61EDD" w:rsidRPr="00F020D1" w:rsidDel="00C505A8" w:rsidRDefault="00F61EDD" w:rsidP="002C08C9">
      <w:pPr>
        <w:suppressAutoHyphens w:val="0"/>
        <w:ind w:left="0" w:right="0" w:firstLine="0"/>
        <w:rPr>
          <w:del w:id="96" w:author="CoX" w:date="2026-07-06T11:41:00Z"/>
          <w:b w:val="0"/>
        </w:rPr>
      </w:pPr>
    </w:p>
    <w:p w14:paraId="74C7522E" w14:textId="3C70DFFF" w:rsidR="0089712E" w:rsidRPr="00F020D1" w:rsidDel="00C505A8" w:rsidRDefault="0089712E" w:rsidP="002C08C9">
      <w:pPr>
        <w:keepNext/>
        <w:suppressAutoHyphens w:val="0"/>
        <w:ind w:left="0" w:right="0" w:firstLine="0"/>
        <w:rPr>
          <w:del w:id="97" w:author="CoX" w:date="2026-07-06T11:41:00Z"/>
          <w:b w:val="0"/>
          <w:i/>
        </w:rPr>
      </w:pPr>
      <w:del w:id="98" w:author="CoX" w:date="2026-07-06T11:41:00Z">
        <w:r w:rsidRPr="00F020D1" w:rsidDel="00C505A8">
          <w:rPr>
            <w:b w:val="0"/>
            <w:i/>
          </w:rPr>
          <w:delText>Afsluttende follikelmodning</w:delText>
        </w:r>
      </w:del>
    </w:p>
    <w:p w14:paraId="6184DC55" w14:textId="2A195617" w:rsidR="008F531F" w:rsidRPr="00F020D1" w:rsidDel="00C505A8" w:rsidRDefault="008F531F" w:rsidP="002C08C9">
      <w:pPr>
        <w:suppressAutoHyphens w:val="0"/>
        <w:ind w:left="0" w:right="0" w:firstLine="0"/>
        <w:rPr>
          <w:del w:id="99" w:author="CoX" w:date="2026-07-06T11:41:00Z"/>
          <w:b w:val="0"/>
        </w:rPr>
      </w:pPr>
      <w:del w:id="100" w:author="CoX" w:date="2026-07-06T11:41:00Z">
        <w:r w:rsidRPr="00F020D1" w:rsidDel="00C505A8">
          <w:rPr>
            <w:b w:val="0"/>
          </w:rPr>
          <w:delText>Når et optimalt ovarierespons er opnået, gives en enkelt injektion på 250 mikrogram rekombinant humant choriongonadotropin alfa (r</w:delText>
        </w:r>
        <w:r w:rsidRPr="00F020D1" w:rsidDel="00C505A8">
          <w:rPr>
            <w:b w:val="0"/>
          </w:rPr>
          <w:noBreakHyphen/>
          <w:delText>hCG) eller 5 000 IE hCG og op til 10 000 IE hCG 24</w:delText>
        </w:r>
        <w:r w:rsidRPr="00F020D1" w:rsidDel="00C505A8">
          <w:rPr>
            <w:b w:val="0"/>
          </w:rPr>
          <w:noBreakHyphen/>
          <w:delText>48 timer efter den sidste GONAL</w:delText>
        </w:r>
        <w:r w:rsidRPr="00F020D1" w:rsidDel="00C505A8">
          <w:rPr>
            <w:b w:val="0"/>
          </w:rPr>
          <w:noBreakHyphen/>
          <w:delText>f</w:delText>
        </w:r>
        <w:r w:rsidRPr="00F020D1" w:rsidDel="00C505A8">
          <w:rPr>
            <w:b w:val="0"/>
          </w:rPr>
          <w:noBreakHyphen/>
          <w:delText xml:space="preserve">injektion. Patienten bør have coitus på selve dagen og på dagen efter hCG </w:delText>
        </w:r>
        <w:r w:rsidR="00212228" w:rsidRPr="00F020D1" w:rsidDel="00C505A8">
          <w:rPr>
            <w:b w:val="0"/>
          </w:rPr>
          <w:delText>administrationen</w:delText>
        </w:r>
        <w:r w:rsidRPr="00F020D1" w:rsidDel="00C505A8">
          <w:rPr>
            <w:b w:val="0"/>
          </w:rPr>
          <w:delText>. Alternativt kan intrauterin insemination foretages.</w:delText>
        </w:r>
      </w:del>
    </w:p>
    <w:p w14:paraId="410593A7" w14:textId="29088986" w:rsidR="008F531F" w:rsidRPr="00F020D1" w:rsidDel="00C505A8" w:rsidRDefault="008F531F" w:rsidP="002C08C9">
      <w:pPr>
        <w:suppressAutoHyphens w:val="0"/>
        <w:ind w:left="0" w:right="0" w:firstLine="0"/>
        <w:rPr>
          <w:del w:id="101" w:author="CoX" w:date="2026-07-06T11:41:00Z"/>
          <w:b w:val="0"/>
        </w:rPr>
      </w:pPr>
    </w:p>
    <w:p w14:paraId="48FA9397" w14:textId="10643F1E" w:rsidR="00F61EDD" w:rsidRPr="00F020D1" w:rsidDel="00C505A8" w:rsidRDefault="00F61EDD" w:rsidP="002C08C9">
      <w:pPr>
        <w:keepNext/>
        <w:keepLines/>
        <w:suppressAutoHyphens w:val="0"/>
        <w:ind w:left="0" w:right="0" w:firstLine="0"/>
        <w:rPr>
          <w:del w:id="102" w:author="CoX" w:date="2026-07-06T11:41:00Z"/>
          <w:b w:val="0"/>
          <w:i/>
          <w:u w:val="single"/>
        </w:rPr>
      </w:pPr>
      <w:del w:id="103" w:author="CoX" w:date="2026-07-06T11:41:00Z">
        <w:r w:rsidRPr="00F020D1" w:rsidDel="00C505A8">
          <w:rPr>
            <w:b w:val="0"/>
            <w:i/>
            <w:u w:val="single"/>
          </w:rPr>
          <w:delText>Kvinder som gennemgår ovariestimulation med henblik på multipel follikeludvikling i forbindelse med in vitro fertilisation eller anden assisteret reproduktionsteknologi</w:delText>
        </w:r>
      </w:del>
    </w:p>
    <w:p w14:paraId="4FFCD21C" w14:textId="35BA6A2C" w:rsidR="00F61EDD" w:rsidRPr="00F020D1" w:rsidDel="00C505A8" w:rsidRDefault="0089712E" w:rsidP="002C08C9">
      <w:pPr>
        <w:pStyle w:val="NormalIndent"/>
        <w:spacing w:before="0"/>
        <w:ind w:left="0"/>
        <w:rPr>
          <w:del w:id="104" w:author="CoX" w:date="2026-07-06T11:41:00Z"/>
          <w:sz w:val="22"/>
          <w:szCs w:val="22"/>
        </w:rPr>
      </w:pPr>
      <w:del w:id="105" w:author="CoX" w:date="2026-07-06T11:41:00Z">
        <w:r w:rsidRPr="00F020D1" w:rsidDel="00C505A8">
          <w:rPr>
            <w:sz w:val="22"/>
            <w:szCs w:val="22"/>
          </w:rPr>
          <w:delText>I registreringsstudierne omfattede e</w:delText>
        </w:r>
        <w:r w:rsidR="00F61EDD" w:rsidRPr="00F020D1" w:rsidDel="00C505A8">
          <w:rPr>
            <w:sz w:val="22"/>
            <w:szCs w:val="22"/>
          </w:rPr>
          <w:delText>n almindeligt anvendt dosering for superovulation administration af 150</w:delText>
        </w:r>
        <w:r w:rsidR="00F61EDD" w:rsidRPr="00F020D1" w:rsidDel="00C505A8">
          <w:rPr>
            <w:sz w:val="22"/>
            <w:szCs w:val="22"/>
          </w:rPr>
          <w:noBreakHyphen/>
          <w:delText>225 </w:delText>
        </w:r>
        <w:r w:rsidR="00F927B2" w:rsidRPr="00F020D1" w:rsidDel="00C505A8">
          <w:rPr>
            <w:sz w:val="22"/>
            <w:szCs w:val="22"/>
          </w:rPr>
          <w:delText>IE</w:delText>
        </w:r>
        <w:r w:rsidR="00F61EDD" w:rsidRPr="00F020D1" w:rsidDel="00C505A8">
          <w:rPr>
            <w:sz w:val="22"/>
            <w:szCs w:val="22"/>
          </w:rPr>
          <w:delText xml:space="preserve"> GONAL</w:delText>
        </w:r>
        <w:r w:rsidR="00F61EDD" w:rsidRPr="00F020D1" w:rsidDel="00C505A8">
          <w:rPr>
            <w:sz w:val="22"/>
            <w:szCs w:val="22"/>
          </w:rPr>
          <w:noBreakHyphen/>
          <w:delText>f pr. dag med start på dag 2 eller 3 af cyklus.</w:delText>
        </w:r>
      </w:del>
    </w:p>
    <w:p w14:paraId="3115563D" w14:textId="4B87DD6B" w:rsidR="00F61EDD" w:rsidRPr="00F020D1" w:rsidDel="00C505A8" w:rsidRDefault="00F61EDD" w:rsidP="002C08C9">
      <w:pPr>
        <w:pStyle w:val="NormalIndent"/>
        <w:spacing w:before="0"/>
        <w:ind w:left="0"/>
        <w:rPr>
          <w:del w:id="106" w:author="CoX" w:date="2026-07-06T11:41:00Z"/>
          <w:sz w:val="22"/>
          <w:szCs w:val="22"/>
        </w:rPr>
      </w:pPr>
    </w:p>
    <w:p w14:paraId="33EA8797" w14:textId="1197D9BF" w:rsidR="0089712E" w:rsidRPr="00F020D1" w:rsidDel="00C505A8" w:rsidRDefault="0089712E" w:rsidP="002C08C9">
      <w:pPr>
        <w:suppressAutoHyphens w:val="0"/>
        <w:ind w:left="0" w:right="0" w:firstLine="0"/>
        <w:rPr>
          <w:del w:id="107" w:author="CoX" w:date="2026-07-06T11:41:00Z"/>
          <w:b w:val="0"/>
        </w:rPr>
      </w:pPr>
      <w:del w:id="108" w:author="CoX" w:date="2026-07-06T11:41:00Z">
        <w:r w:rsidRPr="00F020D1" w:rsidDel="00C505A8">
          <w:rPr>
            <w:b w:val="0"/>
          </w:rPr>
          <w:delText xml:space="preserve">I klinisk praksis individualiseres startdosis typisk baseret på patientens kliniske karakteristika, såsom </w:delText>
        </w:r>
        <w:r w:rsidR="00D365FB" w:rsidRPr="00F020D1" w:rsidDel="00C505A8">
          <w:rPr>
            <w:b w:val="0"/>
          </w:rPr>
          <w:delText xml:space="preserve">markører for ovariereserve, </w:delText>
        </w:r>
        <w:r w:rsidRPr="00F020D1" w:rsidDel="00C505A8">
          <w:rPr>
            <w:b w:val="0"/>
          </w:rPr>
          <w:delText xml:space="preserve">alder, </w:delText>
        </w:r>
        <w:r w:rsidR="005D1F5A" w:rsidRPr="00F020D1" w:rsidDel="00C505A8">
          <w:rPr>
            <w:b w:val="0"/>
          </w:rPr>
          <w:delText>BMI</w:delText>
        </w:r>
        <w:r w:rsidRPr="00F020D1" w:rsidDel="00C505A8">
          <w:rPr>
            <w:b w:val="0"/>
          </w:rPr>
          <w:delText xml:space="preserve"> og, hvis relevant, tidligere ovarierespons på ovariestimulation.</w:delText>
        </w:r>
      </w:del>
    </w:p>
    <w:p w14:paraId="47607223" w14:textId="09893295" w:rsidR="0089712E" w:rsidRPr="00F020D1" w:rsidDel="00C505A8" w:rsidRDefault="0089712E" w:rsidP="002C08C9">
      <w:pPr>
        <w:suppressAutoHyphens w:val="0"/>
        <w:ind w:left="0" w:right="0" w:firstLine="0"/>
        <w:rPr>
          <w:del w:id="109" w:author="CoX" w:date="2026-07-06T11:41:00Z"/>
          <w:b w:val="0"/>
        </w:rPr>
      </w:pPr>
    </w:p>
    <w:p w14:paraId="5A079117" w14:textId="3D2B28C2" w:rsidR="0089712E" w:rsidRPr="00F020D1" w:rsidDel="00C505A8" w:rsidRDefault="0089712E" w:rsidP="002C08C9">
      <w:pPr>
        <w:keepNext/>
        <w:suppressAutoHyphens w:val="0"/>
        <w:ind w:left="0" w:right="0" w:firstLine="0"/>
        <w:rPr>
          <w:del w:id="110" w:author="CoX" w:date="2026-07-06T11:41:00Z"/>
          <w:b w:val="0"/>
          <w:i/>
          <w:iCs/>
        </w:rPr>
      </w:pPr>
      <w:del w:id="111" w:author="CoX" w:date="2026-07-06T11:41:00Z">
        <w:r w:rsidRPr="00F020D1" w:rsidDel="00C505A8">
          <w:rPr>
            <w:b w:val="0"/>
            <w:i/>
            <w:iCs/>
          </w:rPr>
          <w:delText>Startdosis</w:delText>
        </w:r>
      </w:del>
    </w:p>
    <w:p w14:paraId="6F55FA2A" w14:textId="1D03D2FE" w:rsidR="0089712E" w:rsidRPr="00F020D1" w:rsidDel="00C505A8" w:rsidRDefault="0089712E" w:rsidP="002C08C9">
      <w:pPr>
        <w:suppressAutoHyphens w:val="0"/>
        <w:ind w:left="0" w:right="0" w:firstLine="0"/>
        <w:rPr>
          <w:del w:id="112" w:author="CoX" w:date="2026-07-06T11:41:00Z"/>
          <w:b w:val="0"/>
        </w:rPr>
      </w:pPr>
      <w:del w:id="113" w:author="CoX" w:date="2026-07-06T11:41:00Z">
        <w:r w:rsidRPr="00F020D1" w:rsidDel="00C505A8">
          <w:rPr>
            <w:b w:val="0"/>
          </w:rPr>
          <w:delText xml:space="preserve">Hvis et lavt ovarierespons forventes, kan startdosis justeres trinvist til ikke over 450 IE dagligt. Modsat kan startdosis nedsættes </w:delText>
        </w:r>
        <w:r w:rsidR="00541254" w:rsidRPr="00F020D1" w:rsidDel="00C505A8">
          <w:rPr>
            <w:b w:val="0"/>
          </w:rPr>
          <w:delText xml:space="preserve">til </w:delText>
        </w:r>
        <w:r w:rsidRPr="00F020D1" w:rsidDel="00C505A8">
          <w:rPr>
            <w:b w:val="0"/>
          </w:rPr>
          <w:delText>under 150 IE, hvis der forventes et for kraftigt ovarierespons.</w:delText>
        </w:r>
      </w:del>
    </w:p>
    <w:p w14:paraId="506B2327" w14:textId="4FEF1564" w:rsidR="0089712E" w:rsidRPr="00F020D1" w:rsidDel="00C505A8" w:rsidRDefault="0089712E" w:rsidP="002C08C9">
      <w:pPr>
        <w:suppressAutoHyphens w:val="0"/>
        <w:ind w:left="0" w:right="0" w:firstLine="0"/>
        <w:rPr>
          <w:del w:id="114" w:author="CoX" w:date="2026-07-06T11:41:00Z"/>
          <w:b w:val="0"/>
        </w:rPr>
      </w:pPr>
      <w:del w:id="115" w:author="CoX" w:date="2026-07-06T11:41:00Z">
        <w:r w:rsidRPr="00F020D1" w:rsidDel="00C505A8">
          <w:rPr>
            <w:b w:val="0"/>
          </w:rPr>
          <w:delText>Patientens respons bør vedvarende overvåges nøje ved at måle follikelstørrelse og -antal ved hjælp af ultralyd og/eller østrogensekretion, indtil der er opnået tilstrækkelig follikeludvikling.</w:delText>
        </w:r>
      </w:del>
    </w:p>
    <w:p w14:paraId="0829C750" w14:textId="10BAFACA" w:rsidR="00994372" w:rsidRPr="00F020D1" w:rsidDel="00C505A8" w:rsidRDefault="008E2978" w:rsidP="002C08C9">
      <w:pPr>
        <w:suppressAutoHyphens w:val="0"/>
        <w:ind w:left="0" w:right="0" w:firstLine="0"/>
        <w:rPr>
          <w:del w:id="116" w:author="CoX" w:date="2026-07-06T11:41:00Z"/>
          <w:b w:val="0"/>
        </w:rPr>
      </w:pPr>
      <w:del w:id="117" w:author="CoX" w:date="2026-07-06T11:41:00Z">
        <w:r w:rsidRPr="00F020D1" w:rsidDel="00C505A8">
          <w:rPr>
            <w:b w:val="0"/>
          </w:rPr>
          <w:delText>Gonal-f kan gives enten alene, eller, for at forhindre præmatur luteinisering</w:delText>
        </w:r>
        <w:r w:rsidR="0087340E" w:rsidRPr="00F020D1" w:rsidDel="00C505A8">
          <w:rPr>
            <w:b w:val="0"/>
          </w:rPr>
          <w:delText xml:space="preserve">, i kombination med </w:delText>
        </w:r>
        <w:r w:rsidR="006576F0" w:rsidRPr="00F020D1" w:rsidDel="00C505A8">
          <w:rPr>
            <w:b w:val="0"/>
          </w:rPr>
          <w:delText xml:space="preserve">en </w:delText>
        </w:r>
        <w:r w:rsidR="0087340E" w:rsidRPr="00F020D1" w:rsidDel="00C505A8">
          <w:rPr>
            <w:b w:val="0"/>
          </w:rPr>
          <w:delText>gonadotropin-</w:delText>
        </w:r>
        <w:r w:rsidR="006576F0" w:rsidRPr="00F020D1" w:rsidDel="00C505A8">
          <w:rPr>
            <w:b w:val="0"/>
          </w:rPr>
          <w:delText>releasing</w:delText>
        </w:r>
        <w:r w:rsidR="0087340E" w:rsidRPr="00F020D1" w:rsidDel="00C505A8">
          <w:rPr>
            <w:b w:val="0"/>
          </w:rPr>
          <w:delText xml:space="preserve"> hormon (GnRH)</w:delText>
        </w:r>
        <w:r w:rsidR="00095C5F" w:rsidRPr="00F020D1" w:rsidDel="00C505A8">
          <w:rPr>
            <w:b w:val="0"/>
          </w:rPr>
          <w:delText xml:space="preserve"> agonist eller antagonist.</w:delText>
        </w:r>
      </w:del>
    </w:p>
    <w:p w14:paraId="39307FC9" w14:textId="7033D8DE" w:rsidR="0089712E" w:rsidRPr="00F020D1" w:rsidDel="00C505A8" w:rsidRDefault="0089712E" w:rsidP="002C08C9">
      <w:pPr>
        <w:suppressAutoHyphens w:val="0"/>
        <w:ind w:left="0" w:right="0" w:firstLine="0"/>
        <w:rPr>
          <w:del w:id="118" w:author="CoX" w:date="2026-07-06T11:41:00Z"/>
          <w:b w:val="0"/>
        </w:rPr>
      </w:pPr>
    </w:p>
    <w:p w14:paraId="0A9A164D" w14:textId="5ED6993C" w:rsidR="0089712E" w:rsidRPr="00F020D1" w:rsidDel="00C505A8" w:rsidRDefault="0089712E" w:rsidP="002C08C9">
      <w:pPr>
        <w:keepNext/>
        <w:suppressAutoHyphens w:val="0"/>
        <w:ind w:left="0" w:right="0" w:firstLine="0"/>
        <w:rPr>
          <w:del w:id="119" w:author="CoX" w:date="2026-07-06T11:41:00Z"/>
          <w:b w:val="0"/>
          <w:i/>
          <w:iCs/>
        </w:rPr>
      </w:pPr>
      <w:del w:id="120" w:author="CoX" w:date="2026-07-06T11:41:00Z">
        <w:r w:rsidRPr="00F020D1" w:rsidDel="00C505A8">
          <w:rPr>
            <w:b w:val="0"/>
            <w:i/>
            <w:iCs/>
          </w:rPr>
          <w:delText>Justeringer af dosis</w:delText>
        </w:r>
      </w:del>
    </w:p>
    <w:p w14:paraId="545631A2" w14:textId="0CED0BED" w:rsidR="0089712E" w:rsidRPr="00F020D1" w:rsidDel="00C505A8" w:rsidRDefault="0089712E" w:rsidP="002C08C9">
      <w:pPr>
        <w:suppressAutoHyphens w:val="0"/>
        <w:ind w:left="0" w:right="0" w:firstLine="0"/>
        <w:rPr>
          <w:del w:id="121" w:author="CoX" w:date="2026-07-06T11:41:00Z"/>
          <w:b w:val="0"/>
        </w:rPr>
      </w:pPr>
      <w:del w:id="122" w:author="CoX" w:date="2026-07-06T11:41:00Z">
        <w:r w:rsidRPr="00F020D1" w:rsidDel="00C505A8">
          <w:rPr>
            <w:b w:val="0"/>
          </w:rPr>
          <w:delText>Hvis der ikke fremkommer</w:delText>
        </w:r>
        <w:r w:rsidR="00043721" w:rsidRPr="00F020D1" w:rsidDel="00C505A8">
          <w:rPr>
            <w:b w:val="0"/>
          </w:rPr>
          <w:delText xml:space="preserve"> </w:delText>
        </w:r>
        <w:r w:rsidRPr="00F020D1" w:rsidDel="00C505A8">
          <w:rPr>
            <w:b w:val="0"/>
          </w:rPr>
          <w:delText xml:space="preserve">et </w:delText>
        </w:r>
        <w:r w:rsidR="008269A5" w:rsidRPr="00F020D1" w:rsidDel="00C505A8">
          <w:rPr>
            <w:b w:val="0"/>
          </w:rPr>
          <w:delText>adækvat</w:delText>
        </w:r>
        <w:r w:rsidR="00307EA0" w:rsidRPr="00F020D1" w:rsidDel="00C505A8">
          <w:rPr>
            <w:b w:val="0"/>
          </w:rPr>
          <w:delText xml:space="preserve"> </w:delText>
        </w:r>
        <w:r w:rsidRPr="00F020D1" w:rsidDel="00C505A8">
          <w:rPr>
            <w:b w:val="0"/>
          </w:rPr>
          <w:delText>respons (enten lavt eller for kraftigt ovarierespons), skal fortsættelsen af denne behandlingscyklus evalueres og håndteres i henhold til lægens standardpraksis. I tilfælde af lavt respons må den daglige dosis ikke overstige 450 IE FSH.</w:delText>
        </w:r>
      </w:del>
    </w:p>
    <w:p w14:paraId="2ECE6616" w14:textId="7CEF3D04" w:rsidR="00541254" w:rsidRPr="00F020D1" w:rsidDel="00C505A8" w:rsidRDefault="00541254" w:rsidP="002C08C9">
      <w:pPr>
        <w:suppressAutoHyphens w:val="0"/>
        <w:ind w:left="0" w:right="0" w:firstLine="0"/>
        <w:rPr>
          <w:del w:id="123" w:author="CoX" w:date="2026-07-06T11:41:00Z"/>
          <w:b w:val="0"/>
        </w:rPr>
      </w:pPr>
    </w:p>
    <w:p w14:paraId="53AF35BA" w14:textId="2B457FE4" w:rsidR="0089712E" w:rsidRPr="00F020D1" w:rsidDel="00C505A8" w:rsidRDefault="0089712E" w:rsidP="002C08C9">
      <w:pPr>
        <w:keepNext/>
        <w:suppressAutoHyphens w:val="0"/>
        <w:ind w:left="0" w:right="0" w:firstLine="0"/>
        <w:rPr>
          <w:del w:id="124" w:author="CoX" w:date="2026-07-06T11:41:00Z"/>
          <w:b w:val="0"/>
          <w:i/>
        </w:rPr>
      </w:pPr>
      <w:del w:id="125" w:author="CoX" w:date="2026-07-06T11:41:00Z">
        <w:r w:rsidRPr="00F020D1" w:rsidDel="00C505A8">
          <w:rPr>
            <w:b w:val="0"/>
            <w:i/>
          </w:rPr>
          <w:lastRenderedPageBreak/>
          <w:delText>Afsluttende follikelmodning</w:delText>
        </w:r>
      </w:del>
    </w:p>
    <w:p w14:paraId="1A9A2260" w14:textId="3351BD61" w:rsidR="00F61EDD" w:rsidRPr="00F020D1" w:rsidDel="00C505A8" w:rsidRDefault="0089712E" w:rsidP="002C08C9">
      <w:pPr>
        <w:suppressAutoHyphens w:val="0"/>
        <w:ind w:left="0" w:right="0" w:firstLine="0"/>
        <w:rPr>
          <w:del w:id="126" w:author="CoX" w:date="2026-07-06T11:41:00Z"/>
          <w:b w:val="0"/>
          <w:bCs/>
        </w:rPr>
      </w:pPr>
      <w:del w:id="127" w:author="CoX" w:date="2026-07-06T11:41:00Z">
        <w:r w:rsidRPr="00F020D1" w:rsidDel="00C505A8">
          <w:rPr>
            <w:b w:val="0"/>
          </w:rPr>
          <w:delText>Når et optimalt ovarierespons er opnået, gives e</w:delText>
        </w:r>
        <w:r w:rsidR="00F61EDD" w:rsidRPr="00F020D1" w:rsidDel="00C505A8">
          <w:rPr>
            <w:b w:val="0"/>
          </w:rPr>
          <w:delText>n enkelt injektion på 250 mikrogram r</w:delText>
        </w:r>
        <w:r w:rsidR="00F61EDD" w:rsidRPr="00F020D1" w:rsidDel="00C505A8">
          <w:rPr>
            <w:b w:val="0"/>
          </w:rPr>
          <w:noBreakHyphen/>
          <w:delText>hCG eller 5</w:delText>
        </w:r>
        <w:r w:rsidR="0056199A" w:rsidRPr="00F020D1" w:rsidDel="00C505A8">
          <w:rPr>
            <w:b w:val="0"/>
          </w:rPr>
          <w:delText> </w:delText>
        </w:r>
        <w:r w:rsidR="00F61EDD" w:rsidRPr="00F020D1" w:rsidDel="00C505A8">
          <w:rPr>
            <w:b w:val="0"/>
          </w:rPr>
          <w:delText>000 </w:delText>
        </w:r>
        <w:r w:rsidR="00F927B2" w:rsidRPr="00F020D1" w:rsidDel="00C505A8">
          <w:rPr>
            <w:b w:val="0"/>
          </w:rPr>
          <w:delText>IE</w:delText>
        </w:r>
        <w:r w:rsidR="00F61EDD" w:rsidRPr="00F020D1" w:rsidDel="00C505A8">
          <w:rPr>
            <w:b w:val="0"/>
          </w:rPr>
          <w:delText xml:space="preserve"> og op til 10</w:delText>
        </w:r>
        <w:r w:rsidR="0056199A" w:rsidRPr="00F020D1" w:rsidDel="00C505A8">
          <w:rPr>
            <w:b w:val="0"/>
          </w:rPr>
          <w:delText> </w:delText>
        </w:r>
        <w:r w:rsidR="00F61EDD" w:rsidRPr="00F020D1" w:rsidDel="00C505A8">
          <w:rPr>
            <w:b w:val="0"/>
          </w:rPr>
          <w:delText>000 </w:delText>
        </w:r>
        <w:r w:rsidR="00F927B2" w:rsidRPr="00F020D1" w:rsidDel="00C505A8">
          <w:rPr>
            <w:b w:val="0"/>
          </w:rPr>
          <w:delText>IE</w:delText>
        </w:r>
        <w:r w:rsidR="00F61EDD" w:rsidRPr="00F020D1" w:rsidDel="00C505A8">
          <w:rPr>
            <w:b w:val="0"/>
          </w:rPr>
          <w:delText xml:space="preserve"> hCG 24</w:delText>
        </w:r>
        <w:r w:rsidR="00F61EDD" w:rsidRPr="00F020D1" w:rsidDel="00C505A8">
          <w:rPr>
            <w:b w:val="0"/>
          </w:rPr>
          <w:noBreakHyphen/>
          <w:delText>28 timer efter sidste GONAL</w:delText>
        </w:r>
        <w:r w:rsidR="00F61EDD" w:rsidRPr="00F020D1" w:rsidDel="00C505A8">
          <w:rPr>
            <w:b w:val="0"/>
          </w:rPr>
          <w:noBreakHyphen/>
          <w:delText>f-injektion for at inducere follikulær modning.</w:delText>
        </w:r>
      </w:del>
    </w:p>
    <w:p w14:paraId="262589E7" w14:textId="61DAFCCA" w:rsidR="00F61EDD" w:rsidRPr="00F020D1" w:rsidDel="00C505A8" w:rsidRDefault="00F61EDD" w:rsidP="002C08C9">
      <w:pPr>
        <w:pStyle w:val="NormalIndent"/>
        <w:spacing w:before="0"/>
        <w:ind w:left="0"/>
        <w:rPr>
          <w:del w:id="128" w:author="CoX" w:date="2026-07-06T11:41:00Z"/>
          <w:sz w:val="22"/>
          <w:szCs w:val="22"/>
        </w:rPr>
      </w:pPr>
    </w:p>
    <w:p w14:paraId="53EA2F6C" w14:textId="6A1F829B" w:rsidR="00F61EDD" w:rsidRPr="00F020D1" w:rsidDel="00C505A8" w:rsidRDefault="00C229C7" w:rsidP="002C08C9">
      <w:pPr>
        <w:pStyle w:val="NormalIndent"/>
        <w:keepNext/>
        <w:keepLines/>
        <w:spacing w:before="0"/>
        <w:ind w:left="0"/>
        <w:rPr>
          <w:del w:id="129" w:author="CoX" w:date="2026-07-06T11:41:00Z"/>
          <w:i/>
          <w:sz w:val="22"/>
          <w:szCs w:val="22"/>
          <w:u w:val="single"/>
        </w:rPr>
      </w:pPr>
      <w:del w:id="130" w:author="CoX" w:date="2026-07-06T11:41:00Z">
        <w:r w:rsidRPr="00F020D1" w:rsidDel="00C505A8">
          <w:rPr>
            <w:i/>
            <w:sz w:val="22"/>
            <w:szCs w:val="22"/>
            <w:u w:val="single"/>
          </w:rPr>
          <w:delText>K</w:delText>
        </w:r>
        <w:r w:rsidR="00F61EDD" w:rsidRPr="00F020D1" w:rsidDel="00C505A8">
          <w:rPr>
            <w:i/>
            <w:sz w:val="22"/>
            <w:szCs w:val="22"/>
            <w:u w:val="single"/>
          </w:rPr>
          <w:delText xml:space="preserve">vinder </w:delText>
        </w:r>
        <w:r w:rsidRPr="00F020D1" w:rsidDel="00C505A8">
          <w:rPr>
            <w:i/>
            <w:sz w:val="22"/>
            <w:szCs w:val="22"/>
            <w:u w:val="single"/>
          </w:rPr>
          <w:delText>med</w:delText>
        </w:r>
        <w:r w:rsidR="00F61EDD" w:rsidRPr="00F020D1" w:rsidDel="00C505A8">
          <w:rPr>
            <w:i/>
            <w:sz w:val="22"/>
            <w:szCs w:val="22"/>
            <w:u w:val="single"/>
          </w:rPr>
          <w:delText xml:space="preserve"> svær mangel af LH og FSH</w:delText>
        </w:r>
      </w:del>
    </w:p>
    <w:p w14:paraId="5A2A15B4" w14:textId="6F0E2EAB" w:rsidR="00F61EDD" w:rsidRPr="00F020D1" w:rsidDel="00C505A8" w:rsidRDefault="00F61EDD" w:rsidP="002C08C9">
      <w:pPr>
        <w:pStyle w:val="NormalIndent"/>
        <w:spacing w:before="0"/>
        <w:ind w:left="0"/>
        <w:rPr>
          <w:del w:id="131" w:author="CoX" w:date="2026-07-06T11:41:00Z"/>
          <w:sz w:val="22"/>
          <w:szCs w:val="22"/>
        </w:rPr>
      </w:pPr>
      <w:del w:id="132" w:author="CoX" w:date="2026-07-06T11:41:00Z">
        <w:r w:rsidRPr="00F020D1" w:rsidDel="00C505A8">
          <w:rPr>
            <w:sz w:val="22"/>
            <w:szCs w:val="22"/>
          </w:rPr>
          <w:delText>Hos kvinder med mangel på LH og FSH, er formålet med GONAL</w:delText>
        </w:r>
        <w:r w:rsidRPr="00F020D1" w:rsidDel="00C505A8">
          <w:rPr>
            <w:sz w:val="22"/>
            <w:szCs w:val="22"/>
          </w:rPr>
          <w:noBreakHyphen/>
          <w:delText xml:space="preserve">f behandling </w:delText>
        </w:r>
        <w:r w:rsidR="00821D24" w:rsidRPr="00F020D1" w:rsidDel="00C505A8">
          <w:rPr>
            <w:sz w:val="22"/>
            <w:szCs w:val="22"/>
          </w:rPr>
          <w:delText>sammen</w:delText>
        </w:r>
        <w:r w:rsidRPr="00F020D1" w:rsidDel="00C505A8">
          <w:rPr>
            <w:sz w:val="22"/>
            <w:szCs w:val="22"/>
          </w:rPr>
          <w:delText xml:space="preserve"> med </w:delText>
        </w:r>
        <w:r w:rsidR="00F31833" w:rsidRPr="00F020D1" w:rsidDel="00C505A8">
          <w:rPr>
            <w:sz w:val="22"/>
            <w:szCs w:val="22"/>
          </w:rPr>
          <w:delText>en luteiniserende hormon (LH) opløsning</w:delText>
        </w:r>
        <w:r w:rsidRPr="00F020D1" w:rsidDel="00C505A8">
          <w:rPr>
            <w:sz w:val="22"/>
            <w:szCs w:val="22"/>
          </w:rPr>
          <w:delText xml:space="preserve"> at </w:delText>
        </w:r>
        <w:r w:rsidR="00BB4BCB" w:rsidRPr="00F020D1" w:rsidDel="00C505A8">
          <w:rPr>
            <w:sz w:val="22"/>
            <w:szCs w:val="22"/>
          </w:rPr>
          <w:delText>fremme follik</w:delText>
        </w:r>
        <w:r w:rsidR="00237F95" w:rsidRPr="00F020D1" w:rsidDel="00C505A8">
          <w:rPr>
            <w:sz w:val="22"/>
            <w:szCs w:val="22"/>
          </w:rPr>
          <w:delText xml:space="preserve">ulær </w:delText>
        </w:r>
        <w:r w:rsidRPr="00F020D1" w:rsidDel="00C505A8">
          <w:rPr>
            <w:sz w:val="22"/>
            <w:szCs w:val="22"/>
          </w:rPr>
          <w:delText>udvikl</w:delText>
        </w:r>
        <w:r w:rsidR="00BB4BCB" w:rsidRPr="00F020D1" w:rsidDel="00C505A8">
          <w:rPr>
            <w:sz w:val="22"/>
            <w:szCs w:val="22"/>
          </w:rPr>
          <w:delText>ing</w:delText>
        </w:r>
        <w:r w:rsidR="004B6867" w:rsidRPr="00F020D1" w:rsidDel="00C505A8">
          <w:rPr>
            <w:sz w:val="22"/>
            <w:szCs w:val="22"/>
          </w:rPr>
          <w:delText>,</w:delText>
        </w:r>
        <w:r w:rsidR="00BB4BCB" w:rsidRPr="00F020D1" w:rsidDel="00C505A8">
          <w:rPr>
            <w:sz w:val="22"/>
            <w:szCs w:val="22"/>
          </w:rPr>
          <w:delText xml:space="preserve"> efterfulgt af </w:delText>
        </w:r>
        <w:r w:rsidR="004B6867" w:rsidRPr="00F020D1" w:rsidDel="00C505A8">
          <w:rPr>
            <w:sz w:val="22"/>
            <w:szCs w:val="22"/>
          </w:rPr>
          <w:delText>d</w:delText>
        </w:r>
        <w:r w:rsidR="00BB4BCB" w:rsidRPr="00F020D1" w:rsidDel="00C505A8">
          <w:rPr>
            <w:sz w:val="22"/>
            <w:szCs w:val="22"/>
          </w:rPr>
          <w:delText>en endelig</w:delText>
        </w:r>
        <w:r w:rsidR="004B6867" w:rsidRPr="00F020D1" w:rsidDel="00C505A8">
          <w:rPr>
            <w:sz w:val="22"/>
            <w:szCs w:val="22"/>
          </w:rPr>
          <w:delText>e</w:delText>
        </w:r>
        <w:r w:rsidR="00BB4BCB" w:rsidRPr="00F020D1" w:rsidDel="00C505A8">
          <w:rPr>
            <w:sz w:val="22"/>
            <w:szCs w:val="22"/>
          </w:rPr>
          <w:delText xml:space="preserve"> modning</w:delText>
        </w:r>
        <w:r w:rsidRPr="00F020D1" w:rsidDel="00C505A8">
          <w:rPr>
            <w:sz w:val="22"/>
            <w:szCs w:val="22"/>
          </w:rPr>
          <w:delText xml:space="preserve"> efter administration af humant choriongonadotropin (hCG). GONAL</w:delText>
        </w:r>
        <w:r w:rsidRPr="00F020D1" w:rsidDel="00C505A8">
          <w:rPr>
            <w:sz w:val="22"/>
            <w:szCs w:val="22"/>
          </w:rPr>
          <w:noBreakHyphen/>
          <w:delText xml:space="preserve">f skal gives som en daglig injektion sammen med lutropin alfa. </w:delText>
        </w:r>
        <w:r w:rsidR="00F9247E" w:rsidRPr="00F020D1" w:rsidDel="00C505A8">
          <w:rPr>
            <w:sz w:val="22"/>
            <w:szCs w:val="22"/>
          </w:rPr>
          <w:delText>Hvis</w:delText>
        </w:r>
        <w:r w:rsidRPr="00F020D1" w:rsidDel="00C505A8">
          <w:rPr>
            <w:sz w:val="22"/>
            <w:szCs w:val="22"/>
          </w:rPr>
          <w:delText xml:space="preserve"> patiente</w:delText>
        </w:r>
        <w:r w:rsidR="004B6867" w:rsidRPr="00F020D1" w:rsidDel="00C505A8">
          <w:rPr>
            <w:sz w:val="22"/>
            <w:szCs w:val="22"/>
          </w:rPr>
          <w:delText>n</w:delText>
        </w:r>
        <w:r w:rsidRPr="00F020D1" w:rsidDel="00C505A8">
          <w:rPr>
            <w:sz w:val="22"/>
            <w:szCs w:val="22"/>
          </w:rPr>
          <w:delText xml:space="preserve"> er amenorréisk og har lav endogen østrogen sekretion, kan behandling påbegyndes når som helst.</w:delText>
        </w:r>
      </w:del>
    </w:p>
    <w:p w14:paraId="1B8F8192" w14:textId="0E213B47" w:rsidR="00F61EDD" w:rsidRPr="00F020D1" w:rsidDel="00C505A8" w:rsidRDefault="00F61EDD" w:rsidP="002C08C9">
      <w:pPr>
        <w:pStyle w:val="NormalIndent"/>
        <w:spacing w:before="0"/>
        <w:ind w:left="0" w:right="1"/>
        <w:rPr>
          <w:del w:id="133" w:author="CoX" w:date="2026-07-06T11:41:00Z"/>
          <w:sz w:val="22"/>
          <w:szCs w:val="22"/>
        </w:rPr>
      </w:pPr>
    </w:p>
    <w:p w14:paraId="6B6A7615" w14:textId="20E0747B" w:rsidR="00F61EDD" w:rsidRPr="00F020D1" w:rsidDel="00C505A8" w:rsidRDefault="00F61EDD" w:rsidP="002C08C9">
      <w:pPr>
        <w:pStyle w:val="NormalIndent"/>
        <w:spacing w:before="0"/>
        <w:ind w:left="0" w:right="1"/>
        <w:rPr>
          <w:del w:id="134" w:author="CoX" w:date="2026-07-06T11:41:00Z"/>
          <w:sz w:val="22"/>
          <w:szCs w:val="22"/>
        </w:rPr>
      </w:pPr>
      <w:del w:id="135" w:author="CoX" w:date="2026-07-06T11:41:00Z">
        <w:r w:rsidRPr="00F020D1" w:rsidDel="00C505A8">
          <w:rPr>
            <w:sz w:val="22"/>
            <w:szCs w:val="22"/>
          </w:rPr>
          <w:delText>Anbefalet dosering begynder med 75 </w:delText>
        </w:r>
        <w:r w:rsidR="00F927B2" w:rsidRPr="00F020D1" w:rsidDel="00C505A8">
          <w:rPr>
            <w:sz w:val="22"/>
            <w:szCs w:val="22"/>
          </w:rPr>
          <w:delText>IE</w:delText>
        </w:r>
        <w:r w:rsidRPr="00F020D1" w:rsidDel="00C505A8">
          <w:rPr>
            <w:sz w:val="22"/>
            <w:szCs w:val="22"/>
          </w:rPr>
          <w:delText xml:space="preserve"> lutropin alfa dagligt sammen med 75</w:delText>
        </w:r>
        <w:r w:rsidRPr="00F020D1" w:rsidDel="00C505A8">
          <w:rPr>
            <w:sz w:val="22"/>
            <w:szCs w:val="22"/>
          </w:rPr>
          <w:noBreakHyphen/>
          <w:delText>150 </w:delText>
        </w:r>
        <w:r w:rsidR="00F927B2" w:rsidRPr="00F020D1" w:rsidDel="00C505A8">
          <w:rPr>
            <w:sz w:val="22"/>
            <w:szCs w:val="22"/>
          </w:rPr>
          <w:delText>IE</w:delText>
        </w:r>
        <w:r w:rsidRPr="00F020D1" w:rsidDel="00C505A8">
          <w:rPr>
            <w:sz w:val="22"/>
            <w:szCs w:val="22"/>
          </w:rPr>
          <w:delText xml:space="preserve"> FSH. Behandlingen bør tilpasses den enkelte patients respons, vurderet ud fra måling af follikelstørrelse ved hjælp af ultralyd og østrogenrespons.</w:delText>
        </w:r>
      </w:del>
    </w:p>
    <w:p w14:paraId="6E40FEBC" w14:textId="5DE16627" w:rsidR="00F61EDD" w:rsidRPr="00F020D1" w:rsidDel="00C505A8" w:rsidRDefault="00F61EDD" w:rsidP="002C08C9">
      <w:pPr>
        <w:pStyle w:val="NormalIndent"/>
        <w:spacing w:before="0"/>
        <w:ind w:left="0" w:right="1"/>
        <w:rPr>
          <w:del w:id="136" w:author="CoX" w:date="2026-07-06T11:41:00Z"/>
          <w:sz w:val="22"/>
          <w:szCs w:val="22"/>
        </w:rPr>
      </w:pPr>
    </w:p>
    <w:p w14:paraId="4E795CEB" w14:textId="39041E18" w:rsidR="00F61EDD" w:rsidRPr="00F020D1" w:rsidDel="00C505A8" w:rsidRDefault="00F61EDD" w:rsidP="002C08C9">
      <w:pPr>
        <w:pStyle w:val="NormalIndent"/>
        <w:spacing w:before="0"/>
        <w:ind w:left="0" w:right="1"/>
        <w:rPr>
          <w:del w:id="137" w:author="CoX" w:date="2026-07-06T11:41:00Z"/>
          <w:sz w:val="22"/>
          <w:szCs w:val="22"/>
        </w:rPr>
      </w:pPr>
      <w:del w:id="138" w:author="CoX" w:date="2026-07-06T11:41:00Z">
        <w:r w:rsidRPr="00F020D1" w:rsidDel="00C505A8">
          <w:rPr>
            <w:sz w:val="22"/>
            <w:szCs w:val="22"/>
          </w:rPr>
          <w:delText>Hvis en øgning af FSH bli</w:delText>
        </w:r>
        <w:r w:rsidR="00562F88" w:rsidRPr="00F020D1" w:rsidDel="00C505A8">
          <w:rPr>
            <w:sz w:val="22"/>
            <w:szCs w:val="22"/>
          </w:rPr>
          <w:delText>ve</w:delText>
        </w:r>
        <w:r w:rsidRPr="00F020D1" w:rsidDel="00C505A8">
          <w:rPr>
            <w:sz w:val="22"/>
            <w:szCs w:val="22"/>
          </w:rPr>
          <w:delText>r nødvendig, bør dosisændring ske efter 7</w:delText>
        </w:r>
        <w:r w:rsidRPr="00F020D1" w:rsidDel="00C505A8">
          <w:rPr>
            <w:sz w:val="22"/>
            <w:szCs w:val="22"/>
          </w:rPr>
          <w:noBreakHyphen/>
          <w:delText>14 dages interval og helst med 37,5</w:delText>
        </w:r>
        <w:r w:rsidRPr="00F020D1" w:rsidDel="00C505A8">
          <w:rPr>
            <w:sz w:val="22"/>
            <w:szCs w:val="22"/>
          </w:rPr>
          <w:noBreakHyphen/>
          <w:delText>75 </w:delText>
        </w:r>
        <w:r w:rsidR="00F927B2" w:rsidRPr="00F020D1" w:rsidDel="00C505A8">
          <w:rPr>
            <w:sz w:val="22"/>
            <w:szCs w:val="22"/>
          </w:rPr>
          <w:delText>IE</w:delText>
        </w:r>
        <w:r w:rsidRPr="00F020D1" w:rsidDel="00C505A8">
          <w:rPr>
            <w:sz w:val="22"/>
            <w:szCs w:val="22"/>
          </w:rPr>
          <w:delText xml:space="preserve"> ad gangen. Det kan accepteres at forlænge stimulationstiden i en cyklus op til 5 uger.</w:delText>
        </w:r>
      </w:del>
    </w:p>
    <w:p w14:paraId="20EE8F7F" w14:textId="6E035422" w:rsidR="00F61EDD" w:rsidRPr="00F020D1" w:rsidDel="00C505A8" w:rsidRDefault="00F61EDD" w:rsidP="002C08C9">
      <w:pPr>
        <w:pStyle w:val="NormalIndent"/>
        <w:spacing w:before="0"/>
        <w:ind w:left="0" w:right="1"/>
        <w:rPr>
          <w:del w:id="139" w:author="CoX" w:date="2026-07-06T11:41:00Z"/>
          <w:sz w:val="22"/>
          <w:szCs w:val="22"/>
        </w:rPr>
      </w:pPr>
    </w:p>
    <w:p w14:paraId="57ECA798" w14:textId="3F06EF5A" w:rsidR="00F61EDD" w:rsidRPr="00F020D1" w:rsidDel="00C505A8" w:rsidRDefault="00F61EDD" w:rsidP="002C08C9">
      <w:pPr>
        <w:suppressAutoHyphens w:val="0"/>
        <w:ind w:left="0" w:right="0" w:firstLine="0"/>
        <w:rPr>
          <w:del w:id="140" w:author="CoX" w:date="2026-07-06T11:41:00Z"/>
          <w:b w:val="0"/>
        </w:rPr>
      </w:pPr>
      <w:del w:id="141" w:author="CoX" w:date="2026-07-06T11:41:00Z">
        <w:r w:rsidRPr="00F020D1" w:rsidDel="00C505A8">
          <w:rPr>
            <w:b w:val="0"/>
          </w:rPr>
          <w:delText>Når optimal respons er opnået, gives en enkelt injektion af 250 mikrogram r</w:delText>
        </w:r>
        <w:r w:rsidRPr="00F020D1" w:rsidDel="00C505A8">
          <w:rPr>
            <w:b w:val="0"/>
          </w:rPr>
          <w:noBreakHyphen/>
          <w:delText>hCG eller 5</w:delText>
        </w:r>
        <w:r w:rsidR="0056199A" w:rsidRPr="00F020D1" w:rsidDel="00C505A8">
          <w:rPr>
            <w:b w:val="0"/>
          </w:rPr>
          <w:delText> </w:delText>
        </w:r>
        <w:r w:rsidRPr="00F020D1" w:rsidDel="00C505A8">
          <w:rPr>
            <w:b w:val="0"/>
          </w:rPr>
          <w:delText>000 </w:delText>
        </w:r>
        <w:r w:rsidR="00F927B2" w:rsidRPr="00F020D1" w:rsidDel="00C505A8">
          <w:rPr>
            <w:b w:val="0"/>
          </w:rPr>
          <w:delText>IE</w:delText>
        </w:r>
        <w:r w:rsidRPr="00F020D1" w:rsidDel="00C505A8">
          <w:rPr>
            <w:b w:val="0"/>
          </w:rPr>
          <w:delText xml:space="preserve"> og op til 10</w:delText>
        </w:r>
        <w:r w:rsidR="0056199A" w:rsidRPr="00F020D1" w:rsidDel="00C505A8">
          <w:rPr>
            <w:b w:val="0"/>
          </w:rPr>
          <w:delText> </w:delText>
        </w:r>
        <w:r w:rsidRPr="00F020D1" w:rsidDel="00C505A8">
          <w:rPr>
            <w:b w:val="0"/>
          </w:rPr>
          <w:delText>000 </w:delText>
        </w:r>
        <w:r w:rsidR="00F927B2" w:rsidRPr="00F020D1" w:rsidDel="00C505A8">
          <w:rPr>
            <w:b w:val="0"/>
          </w:rPr>
          <w:delText>IE</w:delText>
        </w:r>
        <w:r w:rsidRPr="00F020D1" w:rsidDel="00C505A8">
          <w:rPr>
            <w:b w:val="0"/>
          </w:rPr>
          <w:delText>, 24</w:delText>
        </w:r>
        <w:r w:rsidRPr="00F020D1" w:rsidDel="00C505A8">
          <w:rPr>
            <w:b w:val="0"/>
          </w:rPr>
          <w:noBreakHyphen/>
          <w:delText>48 timer efter sidste GONAL</w:delText>
        </w:r>
        <w:r w:rsidRPr="00F020D1" w:rsidDel="00C505A8">
          <w:rPr>
            <w:b w:val="0"/>
          </w:rPr>
          <w:noBreakHyphen/>
          <w:delText>f og lutropin alfa injektion. Patienten bør have coitus på selve dagen og på dagen efter hCG indgivelsen.</w:delText>
        </w:r>
        <w:r w:rsidR="002F6B27" w:rsidRPr="00F020D1" w:rsidDel="00C505A8">
          <w:rPr>
            <w:b w:val="0"/>
          </w:rPr>
          <w:delText xml:space="preserve"> </w:delText>
        </w:r>
        <w:r w:rsidRPr="00F020D1" w:rsidDel="00C505A8">
          <w:rPr>
            <w:b w:val="0"/>
          </w:rPr>
          <w:delText xml:space="preserve">Alternativt kan </w:delText>
        </w:r>
        <w:r w:rsidR="00D05589" w:rsidRPr="00F020D1" w:rsidDel="00C505A8">
          <w:rPr>
            <w:b w:val="0"/>
          </w:rPr>
          <w:delText>der</w:delText>
        </w:r>
        <w:r w:rsidRPr="00F020D1" w:rsidDel="00C505A8">
          <w:rPr>
            <w:b w:val="0"/>
          </w:rPr>
          <w:delText xml:space="preserve"> foretages</w:delText>
        </w:r>
        <w:r w:rsidR="00DE4782" w:rsidRPr="00F020D1" w:rsidDel="00C505A8">
          <w:rPr>
            <w:b w:val="0"/>
          </w:rPr>
          <w:delText xml:space="preserve"> intrauterin insemination, eller anden medicinsk assisteret reproduktionsprocedure, baseret på lægens bedømmelse af det kliniske tilfælde</w:delText>
        </w:r>
        <w:r w:rsidRPr="00F020D1" w:rsidDel="00C505A8">
          <w:rPr>
            <w:b w:val="0"/>
          </w:rPr>
          <w:delText>.</w:delText>
        </w:r>
      </w:del>
    </w:p>
    <w:p w14:paraId="2CE64F35" w14:textId="08191C80" w:rsidR="00F61EDD" w:rsidRPr="00F020D1" w:rsidDel="00C505A8" w:rsidRDefault="00F61EDD" w:rsidP="002C08C9">
      <w:pPr>
        <w:suppressAutoHyphens w:val="0"/>
        <w:ind w:left="0" w:right="0" w:firstLine="0"/>
        <w:rPr>
          <w:del w:id="142" w:author="CoX" w:date="2026-07-06T11:41:00Z"/>
          <w:b w:val="0"/>
        </w:rPr>
      </w:pPr>
    </w:p>
    <w:p w14:paraId="1A7967B1" w14:textId="5CA69F87" w:rsidR="00F61EDD" w:rsidRPr="00F020D1" w:rsidDel="00C505A8" w:rsidRDefault="00F61EDD" w:rsidP="002C08C9">
      <w:pPr>
        <w:suppressAutoHyphens w:val="0"/>
        <w:ind w:left="0" w:right="0" w:firstLine="0"/>
        <w:rPr>
          <w:del w:id="143" w:author="CoX" w:date="2026-07-06T11:41:00Z"/>
          <w:b w:val="0"/>
        </w:rPr>
      </w:pPr>
      <w:del w:id="144" w:author="CoX" w:date="2026-07-06T11:41:00Z">
        <w:r w:rsidRPr="00F020D1" w:rsidDel="00C505A8">
          <w:rPr>
            <w:b w:val="0"/>
          </w:rPr>
          <w:delText>Lutealfase</w:delText>
        </w:r>
        <w:r w:rsidR="004E350A" w:rsidRPr="00F020D1" w:rsidDel="00C505A8">
          <w:rPr>
            <w:b w:val="0"/>
          </w:rPr>
          <w:delText xml:space="preserve"> </w:delText>
        </w:r>
        <w:r w:rsidRPr="00F020D1" w:rsidDel="00C505A8">
          <w:rPr>
            <w:b w:val="0"/>
          </w:rPr>
          <w:delText xml:space="preserve">støtte bør overvejes idet mangel af substanser med luteotropisk aktivitet (LH/hCG) efter ovulation kan føre til </w:delText>
        </w:r>
        <w:r w:rsidR="00F162AE" w:rsidRPr="00F020D1" w:rsidDel="00C505A8">
          <w:rPr>
            <w:b w:val="0"/>
          </w:rPr>
          <w:delText>premature udviklingsfejl</w:delText>
        </w:r>
        <w:r w:rsidRPr="00F020D1" w:rsidDel="00C505A8">
          <w:rPr>
            <w:b w:val="0"/>
          </w:rPr>
          <w:delText xml:space="preserve"> af corpus luteum.</w:delText>
        </w:r>
      </w:del>
    </w:p>
    <w:p w14:paraId="3E8BB70F" w14:textId="7F42F46D" w:rsidR="00F61EDD" w:rsidRPr="00F020D1" w:rsidDel="00C505A8" w:rsidRDefault="00F61EDD" w:rsidP="002C08C9">
      <w:pPr>
        <w:suppressAutoHyphens w:val="0"/>
        <w:ind w:left="0" w:right="0" w:firstLine="0"/>
        <w:rPr>
          <w:del w:id="145" w:author="CoX" w:date="2026-07-06T11:41:00Z"/>
          <w:b w:val="0"/>
        </w:rPr>
      </w:pPr>
    </w:p>
    <w:p w14:paraId="10FA986A" w14:textId="5DB16F67" w:rsidR="00F61EDD" w:rsidRPr="00F020D1" w:rsidDel="00C505A8" w:rsidRDefault="00F61EDD" w:rsidP="002C08C9">
      <w:pPr>
        <w:pStyle w:val="NormalIndent"/>
        <w:spacing w:before="0"/>
        <w:ind w:left="0"/>
        <w:rPr>
          <w:del w:id="146" w:author="CoX" w:date="2026-07-06T11:41:00Z"/>
          <w:sz w:val="22"/>
          <w:szCs w:val="22"/>
        </w:rPr>
      </w:pPr>
      <w:del w:id="147" w:author="CoX" w:date="2026-07-06T11:41:00Z">
        <w:r w:rsidRPr="00F020D1" w:rsidDel="00C505A8">
          <w:rPr>
            <w:sz w:val="22"/>
            <w:szCs w:val="22"/>
          </w:rPr>
          <w:delText>Hvis et for kraftigt ovarie respons opnås, bør behandlingen stoppes og hCG</w:delText>
        </w:r>
        <w:r w:rsidR="00CF36C2" w:rsidRPr="00F020D1" w:rsidDel="00C505A8">
          <w:rPr>
            <w:sz w:val="22"/>
            <w:szCs w:val="22"/>
          </w:rPr>
          <w:noBreakHyphen/>
        </w:r>
        <w:r w:rsidRPr="00F020D1" w:rsidDel="00C505A8">
          <w:rPr>
            <w:sz w:val="22"/>
            <w:szCs w:val="22"/>
          </w:rPr>
          <w:delText>injektionen seponeres. Behandling bør genoptages i næste cyklus med en lavere dosis FSH end i den forrige cyklus</w:delText>
        </w:r>
        <w:r w:rsidR="006C32ED" w:rsidRPr="00F020D1" w:rsidDel="00C505A8">
          <w:rPr>
            <w:sz w:val="22"/>
            <w:szCs w:val="22"/>
          </w:rPr>
          <w:delText xml:space="preserve"> (se pkt. 4.4)</w:delText>
        </w:r>
        <w:r w:rsidRPr="00F020D1" w:rsidDel="00C505A8">
          <w:rPr>
            <w:sz w:val="22"/>
            <w:szCs w:val="22"/>
          </w:rPr>
          <w:delText>.</w:delText>
        </w:r>
      </w:del>
    </w:p>
    <w:p w14:paraId="78B5C570" w14:textId="7B0BA971" w:rsidR="00F61EDD" w:rsidRPr="00F020D1" w:rsidDel="00C505A8" w:rsidRDefault="00F61EDD" w:rsidP="002C08C9">
      <w:pPr>
        <w:pStyle w:val="NormalIndent"/>
        <w:spacing w:before="0"/>
        <w:ind w:left="0"/>
        <w:rPr>
          <w:del w:id="148" w:author="CoX" w:date="2026-07-06T11:41:00Z"/>
          <w:sz w:val="22"/>
          <w:szCs w:val="22"/>
        </w:rPr>
      </w:pPr>
    </w:p>
    <w:p w14:paraId="70645CF6" w14:textId="33F5C39A" w:rsidR="00F61EDD" w:rsidRPr="00F020D1" w:rsidDel="00C505A8" w:rsidRDefault="00F61EDD" w:rsidP="002C08C9">
      <w:pPr>
        <w:pStyle w:val="NormalIndent"/>
        <w:keepNext/>
        <w:keepLines/>
        <w:spacing w:before="0"/>
        <w:ind w:left="0"/>
        <w:rPr>
          <w:del w:id="149" w:author="CoX" w:date="2026-07-06T11:41:00Z"/>
          <w:i/>
          <w:sz w:val="22"/>
          <w:szCs w:val="22"/>
          <w:u w:val="single"/>
        </w:rPr>
      </w:pPr>
      <w:del w:id="150" w:author="CoX" w:date="2026-07-06T11:41:00Z">
        <w:r w:rsidRPr="00F020D1" w:rsidDel="00C505A8">
          <w:rPr>
            <w:i/>
            <w:sz w:val="22"/>
            <w:szCs w:val="22"/>
            <w:u w:val="single"/>
          </w:rPr>
          <w:delText>Mænd med hypogonadotrop hypogonadisme</w:delText>
        </w:r>
      </w:del>
    </w:p>
    <w:p w14:paraId="554F2C32" w14:textId="10BD947D" w:rsidR="00F61EDD" w:rsidRPr="00F020D1" w:rsidDel="00C505A8" w:rsidRDefault="00F61EDD" w:rsidP="002C08C9">
      <w:pPr>
        <w:pStyle w:val="NormalIndent"/>
        <w:spacing w:before="0"/>
        <w:ind w:left="0"/>
        <w:rPr>
          <w:del w:id="151" w:author="CoX" w:date="2026-07-06T11:41:00Z"/>
          <w:sz w:val="22"/>
          <w:szCs w:val="22"/>
        </w:rPr>
      </w:pPr>
      <w:del w:id="152" w:author="CoX" w:date="2026-07-06T11:41:00Z">
        <w:r w:rsidRPr="00F020D1" w:rsidDel="00C505A8">
          <w:rPr>
            <w:sz w:val="22"/>
            <w:szCs w:val="22"/>
          </w:rPr>
          <w:delText>GONAL</w:delText>
        </w:r>
        <w:r w:rsidRPr="00F020D1" w:rsidDel="00C505A8">
          <w:rPr>
            <w:sz w:val="22"/>
            <w:szCs w:val="22"/>
          </w:rPr>
          <w:noBreakHyphen/>
          <w:delText>f skal gives, samtidig med hCG, i doser på 150 </w:delText>
        </w:r>
        <w:r w:rsidR="00F927B2" w:rsidRPr="00F020D1" w:rsidDel="00C505A8">
          <w:rPr>
            <w:sz w:val="22"/>
            <w:szCs w:val="22"/>
          </w:rPr>
          <w:delText>IE</w:delText>
        </w:r>
        <w:r w:rsidRPr="00F020D1" w:rsidDel="00C505A8">
          <w:rPr>
            <w:sz w:val="22"/>
            <w:szCs w:val="22"/>
          </w:rPr>
          <w:delText xml:space="preserve"> 3 gange ugentligt i minimum 4 måneder. Hvis patienten efter denne periode ikke har responderet, kan kombinationsbehandling fortsættes; nuværende klinisk erfaring indikerer, at behandling i mindst 18 måneder kan være nødvendigt for at fremme spermatogenesen.</w:delText>
        </w:r>
      </w:del>
    </w:p>
    <w:p w14:paraId="595F6A7B" w14:textId="53F62EFD" w:rsidR="00F61EDD" w:rsidRPr="00F020D1" w:rsidDel="00C505A8" w:rsidRDefault="00F61EDD" w:rsidP="002C08C9">
      <w:pPr>
        <w:suppressAutoHyphens w:val="0"/>
        <w:ind w:left="0" w:right="0" w:firstLine="0"/>
        <w:rPr>
          <w:del w:id="153" w:author="CoX" w:date="2026-07-06T11:41:00Z"/>
          <w:b w:val="0"/>
          <w:i/>
          <w:iCs/>
          <w:u w:val="single"/>
        </w:rPr>
      </w:pPr>
    </w:p>
    <w:p w14:paraId="3C84D53D" w14:textId="6A2C2E05" w:rsidR="00F61EDD" w:rsidRPr="00F020D1" w:rsidDel="00C505A8" w:rsidRDefault="00F61EDD" w:rsidP="002C08C9">
      <w:pPr>
        <w:keepNext/>
        <w:keepLines/>
        <w:suppressAutoHyphens w:val="0"/>
        <w:ind w:left="0" w:right="0" w:firstLine="0"/>
        <w:rPr>
          <w:del w:id="154" w:author="CoX" w:date="2026-07-06T11:41:00Z"/>
          <w:b w:val="0"/>
          <w:u w:val="single"/>
        </w:rPr>
      </w:pPr>
      <w:del w:id="155" w:author="CoX" w:date="2026-07-06T11:41:00Z">
        <w:r w:rsidRPr="00F020D1" w:rsidDel="00C505A8">
          <w:rPr>
            <w:b w:val="0"/>
            <w:u w:val="single"/>
          </w:rPr>
          <w:delText>S</w:delText>
        </w:r>
        <w:r w:rsidR="0050572A" w:rsidRPr="00F020D1" w:rsidDel="00C505A8">
          <w:rPr>
            <w:b w:val="0"/>
            <w:u w:val="single"/>
          </w:rPr>
          <w:delText>ærlige</w:delText>
        </w:r>
        <w:r w:rsidRPr="00F020D1" w:rsidDel="00C505A8">
          <w:rPr>
            <w:b w:val="0"/>
            <w:u w:val="single"/>
          </w:rPr>
          <w:delText xml:space="preserve"> population</w:delText>
        </w:r>
        <w:r w:rsidR="0050572A" w:rsidRPr="00F020D1" w:rsidDel="00C505A8">
          <w:rPr>
            <w:b w:val="0"/>
            <w:u w:val="single"/>
          </w:rPr>
          <w:delText>er</w:delText>
        </w:r>
      </w:del>
    </w:p>
    <w:p w14:paraId="4EF555DB" w14:textId="3BEE6888" w:rsidR="00F61EDD" w:rsidRPr="00FC2CB6" w:rsidDel="00C505A8" w:rsidRDefault="00F61EDD" w:rsidP="002C08C9">
      <w:pPr>
        <w:keepNext/>
        <w:keepLines/>
        <w:suppressAutoHyphens w:val="0"/>
        <w:ind w:left="0" w:right="0" w:firstLine="0"/>
        <w:rPr>
          <w:del w:id="156" w:author="CoX" w:date="2026-07-06T11:41:00Z"/>
          <w:b w:val="0"/>
        </w:rPr>
      </w:pPr>
    </w:p>
    <w:p w14:paraId="34EBA473" w14:textId="0E69737C" w:rsidR="00F61EDD" w:rsidRPr="00F020D1" w:rsidDel="00C505A8" w:rsidRDefault="00300E8C" w:rsidP="002C08C9">
      <w:pPr>
        <w:keepNext/>
        <w:keepLines/>
        <w:suppressAutoHyphens w:val="0"/>
        <w:ind w:left="0" w:right="0" w:firstLine="0"/>
        <w:rPr>
          <w:del w:id="157" w:author="CoX" w:date="2026-07-06T11:41:00Z"/>
          <w:b w:val="0"/>
          <w:i/>
          <w:iCs/>
          <w:u w:val="single"/>
        </w:rPr>
      </w:pPr>
      <w:del w:id="158" w:author="CoX" w:date="2026-07-06T11:41:00Z">
        <w:r w:rsidRPr="00F020D1" w:rsidDel="00C505A8">
          <w:rPr>
            <w:b w:val="0"/>
            <w:i/>
            <w:iCs/>
            <w:u w:val="single"/>
          </w:rPr>
          <w:delText>Ældre</w:delText>
        </w:r>
      </w:del>
    </w:p>
    <w:p w14:paraId="4F10AD36" w14:textId="6DF40531" w:rsidR="00F61EDD" w:rsidRPr="00F020D1" w:rsidDel="00C505A8" w:rsidRDefault="00F61EDD" w:rsidP="002C08C9">
      <w:pPr>
        <w:suppressAutoHyphens w:val="0"/>
        <w:ind w:left="0" w:right="0" w:firstLine="0"/>
        <w:rPr>
          <w:del w:id="159" w:author="CoX" w:date="2026-07-06T11:41:00Z"/>
          <w:b w:val="0"/>
        </w:rPr>
      </w:pPr>
      <w:del w:id="160" w:author="CoX" w:date="2026-07-06T11:41:00Z">
        <w:r w:rsidRPr="00F020D1" w:rsidDel="00C505A8">
          <w:rPr>
            <w:b w:val="0"/>
          </w:rPr>
          <w:delText>De</w:delText>
        </w:r>
        <w:r w:rsidR="005371D5" w:rsidRPr="00F020D1" w:rsidDel="00C505A8">
          <w:rPr>
            <w:b w:val="0"/>
          </w:rPr>
          <w:delText>t</w:delText>
        </w:r>
        <w:r w:rsidRPr="00F020D1" w:rsidDel="00C505A8">
          <w:rPr>
            <w:b w:val="0"/>
          </w:rPr>
          <w:delText xml:space="preserve"> er i</w:delText>
        </w:r>
        <w:r w:rsidR="005371D5" w:rsidRPr="00F020D1" w:rsidDel="00C505A8">
          <w:rPr>
            <w:b w:val="0"/>
          </w:rPr>
          <w:delText>kke</w:delText>
        </w:r>
        <w:r w:rsidRPr="00F020D1" w:rsidDel="00C505A8">
          <w:rPr>
            <w:b w:val="0"/>
          </w:rPr>
          <w:delText xml:space="preserve"> relevant</w:delText>
        </w:r>
        <w:r w:rsidR="005371D5" w:rsidRPr="00F020D1" w:rsidDel="00C505A8">
          <w:rPr>
            <w:b w:val="0"/>
          </w:rPr>
          <w:delText xml:space="preserve"> at anvende</w:delText>
        </w:r>
        <w:r w:rsidRPr="00F020D1" w:rsidDel="00C505A8">
          <w:rPr>
            <w:b w:val="0"/>
          </w:rPr>
          <w:delText xml:space="preserve"> GONAL</w:delText>
        </w:r>
        <w:r w:rsidRPr="00F020D1" w:rsidDel="00C505A8">
          <w:rPr>
            <w:b w:val="0"/>
          </w:rPr>
          <w:noBreakHyphen/>
          <w:delText xml:space="preserve">f </w:delText>
        </w:r>
        <w:r w:rsidR="005371D5" w:rsidRPr="00F020D1" w:rsidDel="00C505A8">
          <w:rPr>
            <w:b w:val="0"/>
          </w:rPr>
          <w:delText>hos</w:delText>
        </w:r>
        <w:r w:rsidR="00307628" w:rsidRPr="00F020D1" w:rsidDel="00C505A8">
          <w:rPr>
            <w:b w:val="0"/>
          </w:rPr>
          <w:delText xml:space="preserve"> </w:delText>
        </w:r>
        <w:r w:rsidR="00300E8C" w:rsidRPr="00F020D1" w:rsidDel="00C505A8">
          <w:rPr>
            <w:b w:val="0"/>
          </w:rPr>
          <w:delText xml:space="preserve">den </w:delText>
        </w:r>
        <w:r w:rsidRPr="00F020D1" w:rsidDel="00C505A8">
          <w:rPr>
            <w:b w:val="0"/>
          </w:rPr>
          <w:delText>ældre</w:delText>
        </w:r>
        <w:r w:rsidR="00300E8C" w:rsidRPr="00F020D1" w:rsidDel="00C505A8">
          <w:rPr>
            <w:b w:val="0"/>
          </w:rPr>
          <w:delText xml:space="preserve"> population</w:delText>
        </w:r>
        <w:r w:rsidRPr="00F020D1" w:rsidDel="00C505A8">
          <w:rPr>
            <w:b w:val="0"/>
          </w:rPr>
          <w:delText>. GONAL</w:delText>
        </w:r>
        <w:r w:rsidRPr="00F020D1" w:rsidDel="00C505A8">
          <w:rPr>
            <w:b w:val="0"/>
          </w:rPr>
          <w:noBreakHyphen/>
          <w:delText>f</w:delText>
        </w:r>
        <w:r w:rsidR="00300E8C" w:rsidRPr="00F020D1" w:rsidDel="00C505A8">
          <w:rPr>
            <w:b w:val="0"/>
          </w:rPr>
          <w:delText>’s sikkerhed og virkning</w:delText>
        </w:r>
        <w:r w:rsidRPr="00F020D1" w:rsidDel="00C505A8">
          <w:rPr>
            <w:b w:val="0"/>
          </w:rPr>
          <w:delText xml:space="preserve"> hos ældre patienter er ikke klarlagt.</w:delText>
        </w:r>
      </w:del>
    </w:p>
    <w:p w14:paraId="4DD1DDDD" w14:textId="45781DC4" w:rsidR="00F61EDD" w:rsidRPr="00F020D1" w:rsidDel="00C505A8" w:rsidRDefault="00F61EDD" w:rsidP="002C08C9">
      <w:pPr>
        <w:suppressAutoHyphens w:val="0"/>
        <w:ind w:left="0" w:right="0" w:firstLine="0"/>
        <w:rPr>
          <w:del w:id="161" w:author="CoX" w:date="2026-07-06T11:41:00Z"/>
          <w:b w:val="0"/>
        </w:rPr>
      </w:pPr>
    </w:p>
    <w:p w14:paraId="07393AAF" w14:textId="16F24FEF" w:rsidR="00F61EDD" w:rsidRPr="00F020D1" w:rsidDel="00C505A8" w:rsidRDefault="00F61EDD" w:rsidP="002C08C9">
      <w:pPr>
        <w:keepNext/>
        <w:keepLines/>
        <w:suppressAutoHyphens w:val="0"/>
        <w:ind w:left="0" w:right="0" w:firstLine="0"/>
        <w:rPr>
          <w:del w:id="162" w:author="CoX" w:date="2026-07-06T11:41:00Z"/>
          <w:b w:val="0"/>
          <w:i/>
          <w:iCs/>
          <w:u w:val="single"/>
        </w:rPr>
      </w:pPr>
      <w:del w:id="163" w:author="CoX" w:date="2026-07-06T11:41:00Z">
        <w:r w:rsidRPr="00F020D1" w:rsidDel="00C505A8">
          <w:rPr>
            <w:b w:val="0"/>
            <w:i/>
            <w:iCs/>
            <w:u w:val="single"/>
          </w:rPr>
          <w:delText>Patienter med nedsat nyre- og leverfunktion</w:delText>
        </w:r>
      </w:del>
    </w:p>
    <w:p w14:paraId="398D056B" w14:textId="261A4A56" w:rsidR="00F61EDD" w:rsidRPr="00F020D1" w:rsidDel="00C505A8" w:rsidRDefault="00F61EDD" w:rsidP="002C08C9">
      <w:pPr>
        <w:pStyle w:val="BodyText2"/>
        <w:rPr>
          <w:del w:id="164" w:author="CoX" w:date="2026-07-06T11:41:00Z"/>
          <w:b w:val="0"/>
          <w:szCs w:val="22"/>
        </w:rPr>
      </w:pPr>
      <w:del w:id="165" w:author="CoX" w:date="2026-07-06T11:41:00Z">
        <w:r w:rsidRPr="00F020D1" w:rsidDel="00C505A8">
          <w:rPr>
            <w:b w:val="0"/>
            <w:szCs w:val="22"/>
          </w:rPr>
          <w:delText>Sikkerhed, virkning og farmakokinetik ved brug af GONAL</w:delText>
        </w:r>
        <w:r w:rsidRPr="00F020D1" w:rsidDel="00C505A8">
          <w:rPr>
            <w:b w:val="0"/>
            <w:szCs w:val="22"/>
          </w:rPr>
          <w:noBreakHyphen/>
          <w:delText>f hos patienter med nedsat nyre- eller leverfunktion er ikke klarlagt.</w:delText>
        </w:r>
      </w:del>
    </w:p>
    <w:p w14:paraId="7215BC66" w14:textId="59A28514" w:rsidR="00F61EDD" w:rsidRPr="00F020D1" w:rsidDel="00C505A8" w:rsidRDefault="00F61EDD" w:rsidP="002C08C9">
      <w:pPr>
        <w:pStyle w:val="NormalIndent"/>
        <w:spacing w:before="0"/>
        <w:ind w:left="0"/>
        <w:rPr>
          <w:del w:id="166" w:author="CoX" w:date="2026-07-06T11:41:00Z"/>
          <w:sz w:val="22"/>
          <w:szCs w:val="22"/>
        </w:rPr>
      </w:pPr>
    </w:p>
    <w:p w14:paraId="093E003E" w14:textId="662F6D4D" w:rsidR="00F61EDD" w:rsidRPr="00F020D1" w:rsidDel="00C505A8" w:rsidRDefault="00F61EDD" w:rsidP="002C08C9">
      <w:pPr>
        <w:pStyle w:val="NormalIndent"/>
        <w:keepNext/>
        <w:keepLines/>
        <w:spacing w:before="0"/>
        <w:ind w:left="0"/>
        <w:rPr>
          <w:del w:id="167" w:author="CoX" w:date="2026-07-06T11:41:00Z"/>
          <w:i/>
          <w:sz w:val="22"/>
          <w:szCs w:val="22"/>
        </w:rPr>
      </w:pPr>
      <w:del w:id="168" w:author="CoX" w:date="2026-07-06T11:41:00Z">
        <w:r w:rsidRPr="00F020D1" w:rsidDel="00C505A8">
          <w:rPr>
            <w:i/>
            <w:sz w:val="22"/>
            <w:szCs w:val="22"/>
            <w:u w:val="single"/>
          </w:rPr>
          <w:delText>Pædiatrisk population</w:delText>
        </w:r>
      </w:del>
    </w:p>
    <w:p w14:paraId="2A9C056B" w14:textId="5235D451" w:rsidR="00F61EDD" w:rsidRPr="00F020D1" w:rsidDel="00C505A8" w:rsidRDefault="00F61EDD" w:rsidP="002C08C9">
      <w:pPr>
        <w:pStyle w:val="NormalIndent"/>
        <w:spacing w:before="0"/>
        <w:ind w:left="0"/>
        <w:rPr>
          <w:del w:id="169" w:author="CoX" w:date="2026-07-06T11:41:00Z"/>
          <w:sz w:val="22"/>
          <w:szCs w:val="22"/>
        </w:rPr>
      </w:pPr>
      <w:del w:id="170" w:author="CoX" w:date="2026-07-06T11:41:00Z">
        <w:r w:rsidRPr="00F020D1" w:rsidDel="00C505A8">
          <w:rPr>
            <w:sz w:val="22"/>
            <w:szCs w:val="22"/>
          </w:rPr>
          <w:delText>De</w:delText>
        </w:r>
        <w:r w:rsidR="005371D5" w:rsidRPr="00F020D1" w:rsidDel="00C505A8">
          <w:rPr>
            <w:sz w:val="22"/>
            <w:szCs w:val="22"/>
          </w:rPr>
          <w:delText>t er ikke</w:delText>
        </w:r>
        <w:r w:rsidRPr="00F020D1" w:rsidDel="00C505A8">
          <w:rPr>
            <w:sz w:val="22"/>
            <w:szCs w:val="22"/>
          </w:rPr>
          <w:delText xml:space="preserve"> relevant </w:delText>
        </w:r>
        <w:r w:rsidR="005371D5" w:rsidRPr="00F020D1" w:rsidDel="00C505A8">
          <w:rPr>
            <w:sz w:val="22"/>
            <w:szCs w:val="22"/>
          </w:rPr>
          <w:delText xml:space="preserve">at anvende </w:delText>
        </w:r>
        <w:r w:rsidRPr="00F020D1" w:rsidDel="00C505A8">
          <w:rPr>
            <w:sz w:val="22"/>
            <w:szCs w:val="22"/>
          </w:rPr>
          <w:delText xml:space="preserve">GONAL-f </w:delText>
        </w:r>
        <w:r w:rsidR="005371D5" w:rsidRPr="00F020D1" w:rsidDel="00C505A8">
          <w:rPr>
            <w:sz w:val="22"/>
            <w:szCs w:val="22"/>
          </w:rPr>
          <w:delText>hos</w:delText>
        </w:r>
        <w:r w:rsidRPr="00F020D1" w:rsidDel="00C505A8">
          <w:rPr>
            <w:sz w:val="22"/>
            <w:szCs w:val="22"/>
          </w:rPr>
          <w:delText xml:space="preserve"> den pædiatriske population.</w:delText>
        </w:r>
      </w:del>
    </w:p>
    <w:p w14:paraId="3E88AADE" w14:textId="761F174A" w:rsidR="00F61EDD" w:rsidRPr="00F020D1" w:rsidDel="00C505A8" w:rsidRDefault="00F61EDD" w:rsidP="002C08C9">
      <w:pPr>
        <w:pStyle w:val="NormalIndent"/>
        <w:spacing w:before="0"/>
        <w:ind w:left="0"/>
        <w:rPr>
          <w:del w:id="171" w:author="CoX" w:date="2026-07-06T11:41:00Z"/>
          <w:sz w:val="22"/>
          <w:szCs w:val="22"/>
        </w:rPr>
      </w:pPr>
    </w:p>
    <w:p w14:paraId="1C0FEE0D" w14:textId="62B55B1E" w:rsidR="00F61EDD" w:rsidRPr="00F020D1" w:rsidDel="00C505A8" w:rsidRDefault="00300E8C" w:rsidP="002C08C9">
      <w:pPr>
        <w:pStyle w:val="NormalIndent"/>
        <w:keepNext/>
        <w:keepLines/>
        <w:spacing w:before="0"/>
        <w:ind w:left="0"/>
        <w:rPr>
          <w:del w:id="172" w:author="CoX" w:date="2026-07-06T11:41:00Z"/>
          <w:sz w:val="22"/>
          <w:szCs w:val="22"/>
          <w:u w:val="single"/>
        </w:rPr>
      </w:pPr>
      <w:del w:id="173" w:author="CoX" w:date="2026-07-06T11:41:00Z">
        <w:r w:rsidRPr="00F020D1" w:rsidDel="00C505A8">
          <w:rPr>
            <w:sz w:val="22"/>
            <w:szCs w:val="22"/>
            <w:u w:val="single"/>
          </w:rPr>
          <w:lastRenderedPageBreak/>
          <w:delText>Administration</w:delText>
        </w:r>
      </w:del>
    </w:p>
    <w:p w14:paraId="2A2C35AD" w14:textId="62757D8A" w:rsidR="00F61EDD" w:rsidRPr="00F020D1" w:rsidDel="00C505A8" w:rsidRDefault="00F61EDD" w:rsidP="002C08C9">
      <w:pPr>
        <w:pStyle w:val="NormalIndent"/>
        <w:keepNext/>
        <w:keepLines/>
        <w:spacing w:before="0"/>
        <w:ind w:left="0"/>
        <w:rPr>
          <w:del w:id="174" w:author="CoX" w:date="2026-07-06T11:41:00Z"/>
          <w:sz w:val="22"/>
          <w:szCs w:val="22"/>
        </w:rPr>
      </w:pPr>
    </w:p>
    <w:p w14:paraId="7D13F63A" w14:textId="55DFDB60" w:rsidR="002F6B27" w:rsidRPr="00F020D1" w:rsidDel="00C505A8" w:rsidRDefault="00F61EDD" w:rsidP="002C08C9">
      <w:pPr>
        <w:pStyle w:val="NormalIndent"/>
        <w:keepNext/>
        <w:spacing w:before="0"/>
        <w:ind w:left="0"/>
        <w:rPr>
          <w:del w:id="175" w:author="CoX" w:date="2026-07-06T11:41:00Z"/>
          <w:sz w:val="22"/>
          <w:szCs w:val="22"/>
        </w:rPr>
      </w:pPr>
      <w:del w:id="176" w:author="CoX" w:date="2026-07-06T11:41:00Z">
        <w:r w:rsidRPr="00F020D1" w:rsidDel="00C505A8">
          <w:rPr>
            <w:sz w:val="22"/>
            <w:szCs w:val="22"/>
          </w:rPr>
          <w:delText>GONAL</w:delText>
        </w:r>
        <w:r w:rsidRPr="00F020D1" w:rsidDel="00C505A8">
          <w:rPr>
            <w:sz w:val="22"/>
            <w:szCs w:val="22"/>
          </w:rPr>
          <w:noBreakHyphen/>
          <w:delText xml:space="preserve">f er beregnet til subkutan anvendelse. </w:delText>
        </w:r>
        <w:r w:rsidR="002F6B27" w:rsidRPr="00F020D1" w:rsidDel="00C505A8">
          <w:rPr>
            <w:sz w:val="22"/>
            <w:szCs w:val="22"/>
          </w:rPr>
          <w:delText>Injektionen skal gives på samme tidspunkt hver dag.</w:delText>
        </w:r>
      </w:del>
    </w:p>
    <w:p w14:paraId="01D9FABF" w14:textId="07EFD8C1" w:rsidR="002F6B27" w:rsidRPr="00F020D1" w:rsidDel="00C505A8" w:rsidRDefault="002F6B27" w:rsidP="002C08C9">
      <w:pPr>
        <w:pStyle w:val="NormalIndent"/>
        <w:keepNext/>
        <w:spacing w:before="0"/>
        <w:ind w:left="0"/>
        <w:rPr>
          <w:del w:id="177" w:author="CoX" w:date="2026-07-06T11:41:00Z"/>
          <w:sz w:val="22"/>
          <w:szCs w:val="22"/>
        </w:rPr>
      </w:pPr>
    </w:p>
    <w:p w14:paraId="2275259D" w14:textId="1EE69389" w:rsidR="00F61EDD" w:rsidRPr="00F020D1" w:rsidDel="00C505A8" w:rsidRDefault="00F61EDD" w:rsidP="002C08C9">
      <w:pPr>
        <w:pStyle w:val="NormalIndent"/>
        <w:spacing w:before="0"/>
        <w:ind w:left="0"/>
        <w:rPr>
          <w:del w:id="178" w:author="CoX" w:date="2026-07-06T11:41:00Z"/>
          <w:sz w:val="22"/>
          <w:szCs w:val="22"/>
        </w:rPr>
      </w:pPr>
      <w:del w:id="179" w:author="CoX" w:date="2026-07-06T11:41:00Z">
        <w:r w:rsidRPr="00F020D1" w:rsidDel="00C505A8">
          <w:rPr>
            <w:sz w:val="22"/>
            <w:szCs w:val="22"/>
          </w:rPr>
          <w:delText>Den første GONAL</w:delText>
        </w:r>
        <w:r w:rsidRPr="00F020D1" w:rsidDel="00C505A8">
          <w:rPr>
            <w:sz w:val="22"/>
            <w:szCs w:val="22"/>
          </w:rPr>
          <w:noBreakHyphen/>
          <w:delText>f-injektion skal udføres under direkte medicinsk overvågning. Selvadministration af GONAL</w:delText>
        </w:r>
        <w:r w:rsidRPr="00F020D1" w:rsidDel="00C505A8">
          <w:rPr>
            <w:sz w:val="22"/>
            <w:szCs w:val="22"/>
          </w:rPr>
          <w:noBreakHyphen/>
          <w:delText>f bør kun udføres af patienter, som er motiverede, har modtaget tilstrækkelig instruktion, og som har mulighed for at konsultere kvalificeret fagpersonale.</w:delText>
        </w:r>
      </w:del>
    </w:p>
    <w:p w14:paraId="0330C2AC" w14:textId="0EB6B176" w:rsidR="00077878" w:rsidRPr="00F020D1" w:rsidDel="00C505A8" w:rsidRDefault="00077878" w:rsidP="002C08C9">
      <w:pPr>
        <w:suppressAutoHyphens w:val="0"/>
        <w:ind w:left="0" w:right="0" w:firstLine="0"/>
        <w:rPr>
          <w:del w:id="180" w:author="CoX" w:date="2026-07-06T11:41:00Z"/>
          <w:b w:val="0"/>
        </w:rPr>
      </w:pPr>
    </w:p>
    <w:p w14:paraId="69D8363E" w14:textId="72D96B24" w:rsidR="00077878" w:rsidRPr="00F020D1" w:rsidDel="00C505A8" w:rsidRDefault="00077878" w:rsidP="002C08C9">
      <w:pPr>
        <w:suppressAutoHyphens w:val="0"/>
        <w:ind w:left="0" w:right="0" w:firstLine="0"/>
        <w:rPr>
          <w:del w:id="181" w:author="CoX" w:date="2026-07-06T11:41:00Z"/>
          <w:b w:val="0"/>
        </w:rPr>
      </w:pPr>
      <w:del w:id="182" w:author="CoX" w:date="2026-07-06T11:41:00Z">
        <w:r w:rsidRPr="00F020D1" w:rsidDel="00C505A8">
          <w:rPr>
            <w:b w:val="0"/>
          </w:rPr>
          <w:delText>Injektionsstedet skal skiftes dagligt.</w:delText>
        </w:r>
      </w:del>
    </w:p>
    <w:p w14:paraId="26A5CF3F" w14:textId="19F037FF" w:rsidR="00077878" w:rsidRPr="00F020D1" w:rsidDel="00C505A8" w:rsidRDefault="00077878" w:rsidP="002C08C9">
      <w:pPr>
        <w:suppressAutoHyphens w:val="0"/>
        <w:ind w:left="0" w:right="0" w:firstLine="0"/>
        <w:rPr>
          <w:del w:id="183" w:author="CoX" w:date="2026-07-06T11:41:00Z"/>
          <w:b w:val="0"/>
          <w:i/>
        </w:rPr>
      </w:pPr>
    </w:p>
    <w:p w14:paraId="71FDEDC3" w14:textId="4DA053A9" w:rsidR="00F61EDD" w:rsidRPr="00F020D1" w:rsidDel="00C505A8" w:rsidRDefault="00F61EDD" w:rsidP="002C08C9">
      <w:pPr>
        <w:suppressAutoHyphens w:val="0"/>
        <w:ind w:left="0" w:right="0" w:firstLine="0"/>
        <w:rPr>
          <w:del w:id="184" w:author="CoX" w:date="2026-07-06T11:41:00Z"/>
          <w:b w:val="0"/>
        </w:rPr>
      </w:pPr>
      <w:del w:id="185" w:author="CoX" w:date="2026-07-06T11:41:00Z">
        <w:r w:rsidRPr="00F020D1" w:rsidDel="00C505A8">
          <w:rPr>
            <w:b w:val="0"/>
          </w:rPr>
          <w:delText>For instruktion</w:delText>
        </w:r>
        <w:r w:rsidR="00D22F24" w:rsidRPr="00F020D1" w:rsidDel="00C505A8">
          <w:rPr>
            <w:b w:val="0"/>
          </w:rPr>
          <w:delText>er</w:delText>
        </w:r>
        <w:r w:rsidRPr="00F020D1" w:rsidDel="00C505A8">
          <w:rPr>
            <w:b w:val="0"/>
          </w:rPr>
          <w:delText xml:space="preserve"> </w:delText>
        </w:r>
        <w:r w:rsidR="00152C60" w:rsidRPr="00F020D1" w:rsidDel="00C505A8">
          <w:rPr>
            <w:b w:val="0"/>
          </w:rPr>
          <w:delText>om</w:delText>
        </w:r>
        <w:r w:rsidRPr="00F020D1" w:rsidDel="00C505A8">
          <w:rPr>
            <w:b w:val="0"/>
          </w:rPr>
          <w:delText xml:space="preserve"> rekonstitution </w:delText>
        </w:r>
        <w:r w:rsidR="0056199A" w:rsidRPr="00F020D1" w:rsidDel="00C505A8">
          <w:rPr>
            <w:b w:val="0"/>
          </w:rPr>
          <w:delText>af lægemidlet</w:delText>
        </w:r>
        <w:r w:rsidR="0056199A" w:rsidRPr="00F020D1" w:rsidDel="00C505A8">
          <w:delText xml:space="preserve"> </w:delText>
        </w:r>
        <w:r w:rsidRPr="00F020D1" w:rsidDel="00C505A8">
          <w:rPr>
            <w:b w:val="0"/>
          </w:rPr>
          <w:delText>se pkt. 6.6 og indlægssedlen.</w:delText>
        </w:r>
      </w:del>
    </w:p>
    <w:p w14:paraId="35975112" w14:textId="1AB66BD7" w:rsidR="00F61EDD" w:rsidRPr="00F020D1" w:rsidDel="00C505A8" w:rsidRDefault="00F61EDD" w:rsidP="002C08C9">
      <w:pPr>
        <w:pStyle w:val="NormalIndent"/>
        <w:spacing w:before="0"/>
        <w:ind w:left="0"/>
        <w:rPr>
          <w:del w:id="186" w:author="CoX" w:date="2026-07-06T11:41:00Z"/>
          <w:sz w:val="22"/>
          <w:szCs w:val="22"/>
        </w:rPr>
      </w:pPr>
    </w:p>
    <w:p w14:paraId="090DE381" w14:textId="19E670A5" w:rsidR="00F61EDD" w:rsidRPr="00F020D1" w:rsidDel="00C505A8" w:rsidRDefault="00F61EDD" w:rsidP="002C08C9">
      <w:pPr>
        <w:keepNext/>
        <w:keepLines/>
        <w:suppressAutoHyphens w:val="0"/>
        <w:ind w:left="0" w:right="0" w:firstLine="0"/>
        <w:rPr>
          <w:del w:id="187" w:author="CoX" w:date="2026-07-06T11:41:00Z"/>
        </w:rPr>
      </w:pPr>
      <w:del w:id="188" w:author="CoX" w:date="2026-07-06T11:41:00Z">
        <w:r w:rsidRPr="00F020D1" w:rsidDel="00C505A8">
          <w:delText>4.3</w:delText>
        </w:r>
        <w:r w:rsidRPr="00F020D1" w:rsidDel="00C505A8">
          <w:tab/>
          <w:delText>Kontraindikationer</w:delText>
        </w:r>
      </w:del>
    </w:p>
    <w:p w14:paraId="74DD75AC" w14:textId="387C38EB" w:rsidR="00F61EDD" w:rsidRPr="00F020D1" w:rsidDel="00C505A8" w:rsidRDefault="00F61EDD" w:rsidP="002C08C9">
      <w:pPr>
        <w:pStyle w:val="NormalIndent"/>
        <w:keepNext/>
        <w:keepLines/>
        <w:spacing w:before="0"/>
        <w:ind w:left="0"/>
        <w:rPr>
          <w:del w:id="189" w:author="CoX" w:date="2026-07-06T11:41:00Z"/>
          <w:sz w:val="22"/>
          <w:szCs w:val="22"/>
        </w:rPr>
      </w:pPr>
    </w:p>
    <w:p w14:paraId="6EF82EF5" w14:textId="18F3208D" w:rsidR="00F61EDD" w:rsidRPr="00F020D1" w:rsidDel="00C505A8" w:rsidRDefault="00F61EDD" w:rsidP="002C08C9">
      <w:pPr>
        <w:pStyle w:val="NormalIndent"/>
        <w:keepNext/>
        <w:numPr>
          <w:ilvl w:val="0"/>
          <w:numId w:val="3"/>
        </w:numPr>
        <w:spacing w:before="0"/>
        <w:ind w:left="567" w:hanging="567"/>
        <w:rPr>
          <w:del w:id="190" w:author="CoX" w:date="2026-07-06T11:41:00Z"/>
          <w:sz w:val="22"/>
          <w:szCs w:val="22"/>
        </w:rPr>
      </w:pPr>
      <w:del w:id="191" w:author="CoX" w:date="2026-07-06T11:41:00Z">
        <w:r w:rsidRPr="00F020D1" w:rsidDel="00C505A8">
          <w:rPr>
            <w:sz w:val="22"/>
            <w:szCs w:val="22"/>
          </w:rPr>
          <w:delText>overfølsomhed over for det aktive stof eller over for et eller flere af hjælpestofferne</w:delText>
        </w:r>
        <w:r w:rsidR="00307628" w:rsidRPr="00F020D1" w:rsidDel="00C505A8">
          <w:rPr>
            <w:sz w:val="22"/>
            <w:szCs w:val="22"/>
          </w:rPr>
          <w:delText xml:space="preserve"> anført i pkt. </w:delText>
        </w:r>
        <w:r w:rsidR="00D22F24" w:rsidRPr="00F020D1" w:rsidDel="00C505A8">
          <w:rPr>
            <w:sz w:val="22"/>
            <w:szCs w:val="22"/>
          </w:rPr>
          <w:delText>6.1</w:delText>
        </w:r>
      </w:del>
    </w:p>
    <w:p w14:paraId="422E675D" w14:textId="7575BA45" w:rsidR="00F61EDD" w:rsidRPr="00F020D1" w:rsidDel="00C505A8" w:rsidRDefault="00F61EDD" w:rsidP="002C08C9">
      <w:pPr>
        <w:pStyle w:val="NormalIndent"/>
        <w:numPr>
          <w:ilvl w:val="0"/>
          <w:numId w:val="3"/>
        </w:numPr>
        <w:spacing w:before="0"/>
        <w:ind w:left="567" w:hanging="567"/>
        <w:rPr>
          <w:del w:id="192" w:author="CoX" w:date="2026-07-06T11:41:00Z"/>
          <w:sz w:val="22"/>
          <w:szCs w:val="22"/>
        </w:rPr>
      </w:pPr>
      <w:del w:id="193" w:author="CoX" w:date="2026-07-06T11:41:00Z">
        <w:r w:rsidRPr="00F020D1" w:rsidDel="00C505A8">
          <w:rPr>
            <w:sz w:val="22"/>
            <w:szCs w:val="22"/>
          </w:rPr>
          <w:delText>tumor i hypotalamus eller hypofyse</w:delText>
        </w:r>
      </w:del>
    </w:p>
    <w:p w14:paraId="09402617" w14:textId="0736E277" w:rsidR="00F61EDD" w:rsidRPr="00F020D1" w:rsidDel="00C505A8" w:rsidRDefault="002D02F9" w:rsidP="002C08C9">
      <w:pPr>
        <w:pStyle w:val="NormalIndent"/>
        <w:numPr>
          <w:ilvl w:val="0"/>
          <w:numId w:val="3"/>
        </w:numPr>
        <w:spacing w:before="0"/>
        <w:ind w:left="567" w:hanging="567"/>
        <w:rPr>
          <w:del w:id="194" w:author="CoX" w:date="2026-07-06T11:41:00Z"/>
          <w:sz w:val="22"/>
          <w:szCs w:val="22"/>
        </w:rPr>
      </w:pPr>
      <w:del w:id="195" w:author="CoX" w:date="2026-07-06T11:41:00Z">
        <w:r w:rsidRPr="00F020D1" w:rsidDel="00C505A8">
          <w:rPr>
            <w:sz w:val="22"/>
            <w:szCs w:val="22"/>
          </w:rPr>
          <w:delText xml:space="preserve">forstørrede </w:delText>
        </w:r>
        <w:r w:rsidR="00F61EDD" w:rsidRPr="00F020D1" w:rsidDel="00C505A8">
          <w:rPr>
            <w:sz w:val="22"/>
            <w:szCs w:val="22"/>
          </w:rPr>
          <w:delText>ovarie</w:delText>
        </w:r>
        <w:r w:rsidRPr="00F020D1" w:rsidDel="00C505A8">
          <w:rPr>
            <w:sz w:val="22"/>
            <w:szCs w:val="22"/>
          </w:rPr>
          <w:delText>r</w:delText>
        </w:r>
        <w:r w:rsidR="00F61EDD" w:rsidRPr="00F020D1" w:rsidDel="00C505A8">
          <w:rPr>
            <w:sz w:val="22"/>
            <w:szCs w:val="22"/>
          </w:rPr>
          <w:delText xml:space="preserve"> eller ovariecyste</w:delText>
        </w:r>
        <w:r w:rsidR="000E12FB" w:rsidRPr="00F020D1" w:rsidDel="00C505A8">
          <w:rPr>
            <w:sz w:val="22"/>
            <w:szCs w:val="22"/>
          </w:rPr>
          <w:delText xml:space="preserve">, som ikke er </w:delText>
        </w:r>
        <w:r w:rsidR="002D61FA" w:rsidRPr="00F020D1" w:rsidDel="00C505A8">
          <w:rPr>
            <w:sz w:val="22"/>
            <w:szCs w:val="22"/>
          </w:rPr>
          <w:delText>relateret til</w:delText>
        </w:r>
        <w:r w:rsidR="000E12FB" w:rsidRPr="00F020D1" w:rsidDel="00C505A8">
          <w:rPr>
            <w:sz w:val="22"/>
            <w:szCs w:val="22"/>
          </w:rPr>
          <w:delText xml:space="preserve"> polycystisk ovariesyndrom</w:delText>
        </w:r>
        <w:r w:rsidR="00687706" w:rsidRPr="00F020D1" w:rsidDel="00C505A8">
          <w:rPr>
            <w:sz w:val="22"/>
            <w:szCs w:val="22"/>
          </w:rPr>
          <w:delText>, og som er af ukendt ætiologi</w:delText>
        </w:r>
      </w:del>
    </w:p>
    <w:p w14:paraId="7D0208E2" w14:textId="480AE653" w:rsidR="00F61EDD" w:rsidRPr="00F020D1" w:rsidDel="00C505A8" w:rsidRDefault="00F61EDD" w:rsidP="002C08C9">
      <w:pPr>
        <w:pStyle w:val="NormalIndent"/>
        <w:numPr>
          <w:ilvl w:val="0"/>
          <w:numId w:val="3"/>
        </w:numPr>
        <w:spacing w:before="0"/>
        <w:ind w:left="567" w:hanging="567"/>
        <w:rPr>
          <w:del w:id="196" w:author="CoX" w:date="2026-07-06T11:41:00Z"/>
          <w:sz w:val="22"/>
          <w:szCs w:val="22"/>
        </w:rPr>
      </w:pPr>
      <w:del w:id="197" w:author="CoX" w:date="2026-07-06T11:41:00Z">
        <w:r w:rsidRPr="00F020D1" w:rsidDel="00C505A8">
          <w:rPr>
            <w:sz w:val="22"/>
            <w:szCs w:val="22"/>
          </w:rPr>
          <w:delText>gynækologiske blødninger af ukendt ætiologi</w:delText>
        </w:r>
      </w:del>
    </w:p>
    <w:p w14:paraId="521BBFB6" w14:textId="27F1261C" w:rsidR="00F61EDD" w:rsidRPr="00F020D1" w:rsidDel="00C505A8" w:rsidRDefault="00F61EDD" w:rsidP="002C08C9">
      <w:pPr>
        <w:pStyle w:val="NormalIndent"/>
        <w:numPr>
          <w:ilvl w:val="0"/>
          <w:numId w:val="3"/>
        </w:numPr>
        <w:spacing w:before="0"/>
        <w:ind w:left="567" w:hanging="567"/>
        <w:rPr>
          <w:del w:id="198" w:author="CoX" w:date="2026-07-06T11:41:00Z"/>
          <w:sz w:val="22"/>
          <w:szCs w:val="22"/>
        </w:rPr>
      </w:pPr>
      <w:del w:id="199" w:author="CoX" w:date="2026-07-06T11:41:00Z">
        <w:r w:rsidRPr="00F020D1" w:rsidDel="00C505A8">
          <w:rPr>
            <w:sz w:val="22"/>
            <w:szCs w:val="22"/>
          </w:rPr>
          <w:delText>ovarie-, uterus- eller mamma</w:delText>
        </w:r>
        <w:r w:rsidR="00755674" w:rsidRPr="00F020D1" w:rsidDel="00C505A8">
          <w:rPr>
            <w:sz w:val="22"/>
            <w:szCs w:val="22"/>
          </w:rPr>
          <w:delText>k</w:delText>
        </w:r>
        <w:r w:rsidRPr="00F020D1" w:rsidDel="00C505A8">
          <w:rPr>
            <w:sz w:val="22"/>
            <w:szCs w:val="22"/>
          </w:rPr>
          <w:delText>arcinom</w:delText>
        </w:r>
      </w:del>
    </w:p>
    <w:p w14:paraId="0D967B77" w14:textId="694FBBAA" w:rsidR="00F61EDD" w:rsidRPr="00F020D1" w:rsidDel="00C505A8" w:rsidRDefault="00F61EDD" w:rsidP="002C08C9">
      <w:pPr>
        <w:pStyle w:val="NormalIndent"/>
        <w:spacing w:before="0"/>
        <w:ind w:left="0"/>
        <w:rPr>
          <w:del w:id="200" w:author="CoX" w:date="2026-07-06T11:41:00Z"/>
          <w:sz w:val="22"/>
          <w:szCs w:val="22"/>
        </w:rPr>
      </w:pPr>
    </w:p>
    <w:p w14:paraId="610B4F9B" w14:textId="48A7C7B4" w:rsidR="00F61EDD" w:rsidRPr="00F020D1" w:rsidDel="00C505A8" w:rsidRDefault="00F61EDD" w:rsidP="002C08C9">
      <w:pPr>
        <w:pStyle w:val="NormalIndent"/>
        <w:keepNext/>
        <w:keepLines/>
        <w:spacing w:before="0"/>
        <w:ind w:left="0"/>
        <w:rPr>
          <w:del w:id="201" w:author="CoX" w:date="2026-07-06T11:41:00Z"/>
          <w:sz w:val="22"/>
          <w:szCs w:val="22"/>
        </w:rPr>
      </w:pPr>
      <w:del w:id="202" w:author="CoX" w:date="2026-07-06T11:41:00Z">
        <w:r w:rsidRPr="00F020D1" w:rsidDel="00C505A8">
          <w:rPr>
            <w:sz w:val="22"/>
            <w:szCs w:val="22"/>
          </w:rPr>
          <w:delText>GONAL</w:delText>
        </w:r>
        <w:r w:rsidRPr="00F020D1" w:rsidDel="00C505A8">
          <w:rPr>
            <w:sz w:val="22"/>
            <w:szCs w:val="22"/>
          </w:rPr>
          <w:noBreakHyphen/>
          <w:delText xml:space="preserve">f </w:delText>
        </w:r>
        <w:r w:rsidR="000E12FB" w:rsidRPr="00F020D1" w:rsidDel="00C505A8">
          <w:rPr>
            <w:sz w:val="22"/>
            <w:szCs w:val="22"/>
          </w:rPr>
          <w:delText xml:space="preserve">må </w:delText>
        </w:r>
        <w:r w:rsidRPr="00F020D1" w:rsidDel="00C505A8">
          <w:rPr>
            <w:sz w:val="22"/>
            <w:szCs w:val="22"/>
          </w:rPr>
          <w:delText>ikke anvendes når effektivt respons ikke kan opnås, som for eksempel:</w:delText>
        </w:r>
      </w:del>
    </w:p>
    <w:p w14:paraId="09F9E32D" w14:textId="2648DC31" w:rsidR="00F61EDD" w:rsidRPr="00F020D1" w:rsidDel="00C505A8" w:rsidRDefault="00F61EDD" w:rsidP="002C08C9">
      <w:pPr>
        <w:pStyle w:val="NormalIndent"/>
        <w:keepNext/>
        <w:numPr>
          <w:ilvl w:val="0"/>
          <w:numId w:val="4"/>
        </w:numPr>
        <w:spacing w:before="0"/>
        <w:ind w:left="567" w:hanging="567"/>
        <w:rPr>
          <w:del w:id="203" w:author="CoX" w:date="2026-07-06T11:41:00Z"/>
          <w:sz w:val="22"/>
          <w:szCs w:val="22"/>
        </w:rPr>
      </w:pPr>
      <w:del w:id="204" w:author="CoX" w:date="2026-07-06T11:41:00Z">
        <w:r w:rsidRPr="00F020D1" w:rsidDel="00C505A8">
          <w:rPr>
            <w:sz w:val="22"/>
            <w:szCs w:val="22"/>
          </w:rPr>
          <w:delText>primær</w:delText>
        </w:r>
        <w:r w:rsidR="00367F26" w:rsidRPr="00F020D1" w:rsidDel="00C505A8">
          <w:rPr>
            <w:sz w:val="22"/>
            <w:szCs w:val="22"/>
          </w:rPr>
          <w:delText>t</w:delText>
        </w:r>
        <w:r w:rsidRPr="00F020D1" w:rsidDel="00C505A8">
          <w:rPr>
            <w:sz w:val="22"/>
            <w:szCs w:val="22"/>
          </w:rPr>
          <w:delText xml:space="preserve"> ovariesvigt</w:delText>
        </w:r>
      </w:del>
    </w:p>
    <w:p w14:paraId="528CDE1C" w14:textId="6CE0BF94" w:rsidR="00F61EDD" w:rsidRPr="00F020D1" w:rsidDel="00C505A8" w:rsidRDefault="00F61EDD" w:rsidP="002C08C9">
      <w:pPr>
        <w:pStyle w:val="NormalIndent"/>
        <w:keepNext/>
        <w:numPr>
          <w:ilvl w:val="0"/>
          <w:numId w:val="4"/>
        </w:numPr>
        <w:spacing w:before="0"/>
        <w:ind w:left="567" w:hanging="567"/>
        <w:rPr>
          <w:del w:id="205" w:author="CoX" w:date="2026-07-06T11:41:00Z"/>
          <w:sz w:val="22"/>
          <w:szCs w:val="22"/>
        </w:rPr>
      </w:pPr>
      <w:del w:id="206" w:author="CoX" w:date="2026-07-06T11:41:00Z">
        <w:r w:rsidRPr="00F020D1" w:rsidDel="00C505A8">
          <w:rPr>
            <w:sz w:val="22"/>
            <w:szCs w:val="22"/>
          </w:rPr>
          <w:delText>malformation af gonaderne, uforenelig med graviditet</w:delText>
        </w:r>
      </w:del>
    </w:p>
    <w:p w14:paraId="0131AAD2" w14:textId="1693F4B6" w:rsidR="00F61EDD" w:rsidRPr="00F020D1" w:rsidDel="00C505A8" w:rsidRDefault="00F61EDD" w:rsidP="002C08C9">
      <w:pPr>
        <w:pStyle w:val="NormalIndent"/>
        <w:keepNext/>
        <w:numPr>
          <w:ilvl w:val="0"/>
          <w:numId w:val="4"/>
        </w:numPr>
        <w:spacing w:before="0"/>
        <w:ind w:left="567" w:hanging="567"/>
        <w:rPr>
          <w:del w:id="207" w:author="CoX" w:date="2026-07-06T11:41:00Z"/>
          <w:sz w:val="22"/>
          <w:szCs w:val="22"/>
        </w:rPr>
      </w:pPr>
      <w:del w:id="208" w:author="CoX" w:date="2026-07-06T11:41:00Z">
        <w:r w:rsidRPr="00F020D1" w:rsidDel="00C505A8">
          <w:rPr>
            <w:sz w:val="22"/>
            <w:szCs w:val="22"/>
          </w:rPr>
          <w:delText>fibroide tumorer i uterus uforenelige med graviditet.</w:delText>
        </w:r>
      </w:del>
    </w:p>
    <w:p w14:paraId="6972FB2D" w14:textId="69973A42" w:rsidR="00F61EDD" w:rsidRPr="00F020D1" w:rsidDel="00C505A8" w:rsidRDefault="00F61EDD" w:rsidP="002C08C9">
      <w:pPr>
        <w:pStyle w:val="NormalIndent"/>
        <w:numPr>
          <w:ilvl w:val="0"/>
          <w:numId w:val="5"/>
        </w:numPr>
        <w:tabs>
          <w:tab w:val="clear" w:pos="360"/>
          <w:tab w:val="num" w:pos="0"/>
        </w:tabs>
        <w:spacing w:before="0"/>
        <w:ind w:left="567" w:hanging="567"/>
        <w:rPr>
          <w:del w:id="209" w:author="CoX" w:date="2026-07-06T11:41:00Z"/>
          <w:sz w:val="22"/>
          <w:szCs w:val="22"/>
        </w:rPr>
      </w:pPr>
      <w:del w:id="210" w:author="CoX" w:date="2026-07-06T11:41:00Z">
        <w:r w:rsidRPr="00F020D1" w:rsidDel="00C505A8">
          <w:rPr>
            <w:sz w:val="22"/>
            <w:szCs w:val="22"/>
          </w:rPr>
          <w:delText>Primær testikelinsufficiens</w:delText>
        </w:r>
      </w:del>
    </w:p>
    <w:p w14:paraId="7B1AD2B9" w14:textId="69A2E8C4" w:rsidR="00F61EDD" w:rsidRPr="00F020D1" w:rsidDel="00C505A8" w:rsidRDefault="00F61EDD" w:rsidP="002C08C9">
      <w:pPr>
        <w:pStyle w:val="NormalIndent"/>
        <w:spacing w:before="0"/>
        <w:ind w:left="0"/>
        <w:rPr>
          <w:del w:id="211" w:author="CoX" w:date="2026-07-06T11:41:00Z"/>
          <w:sz w:val="22"/>
          <w:szCs w:val="22"/>
        </w:rPr>
      </w:pPr>
    </w:p>
    <w:p w14:paraId="4F1305A8" w14:textId="0D9DC291" w:rsidR="00F61EDD" w:rsidRPr="00F020D1" w:rsidDel="00C505A8" w:rsidRDefault="00F61EDD" w:rsidP="002C08C9">
      <w:pPr>
        <w:keepNext/>
        <w:keepLines/>
        <w:suppressAutoHyphens w:val="0"/>
        <w:ind w:left="0" w:right="0" w:firstLine="0"/>
        <w:rPr>
          <w:del w:id="212" w:author="CoX" w:date="2026-07-06T11:41:00Z"/>
        </w:rPr>
      </w:pPr>
      <w:del w:id="213" w:author="CoX" w:date="2026-07-06T11:41:00Z">
        <w:r w:rsidRPr="00F020D1" w:rsidDel="00C505A8">
          <w:delText>4.4</w:delText>
        </w:r>
        <w:r w:rsidRPr="00F020D1" w:rsidDel="00C505A8">
          <w:tab/>
          <w:delText>Særlige advarsler og forsigtighedsregler vedrørende brugen</w:delText>
        </w:r>
      </w:del>
    </w:p>
    <w:p w14:paraId="27CCE103" w14:textId="783DE633" w:rsidR="00F61EDD" w:rsidRPr="00F020D1" w:rsidDel="00C505A8" w:rsidRDefault="00F61EDD" w:rsidP="002C08C9">
      <w:pPr>
        <w:pStyle w:val="NormalIndent"/>
        <w:keepNext/>
        <w:keepLines/>
        <w:spacing w:before="0"/>
        <w:ind w:left="0"/>
        <w:rPr>
          <w:del w:id="214" w:author="CoX" w:date="2026-07-06T11:41:00Z"/>
          <w:sz w:val="22"/>
          <w:szCs w:val="22"/>
        </w:rPr>
      </w:pPr>
    </w:p>
    <w:p w14:paraId="79E107E7" w14:textId="37C6DD57" w:rsidR="005A755C" w:rsidRPr="00F020D1" w:rsidDel="00C505A8" w:rsidRDefault="005A755C" w:rsidP="002C08C9">
      <w:pPr>
        <w:pStyle w:val="NormalIndent"/>
        <w:keepNext/>
        <w:keepLines/>
        <w:spacing w:before="0"/>
        <w:ind w:left="0"/>
        <w:rPr>
          <w:del w:id="215" w:author="CoX" w:date="2026-07-06T11:41:00Z"/>
          <w:sz w:val="22"/>
          <w:szCs w:val="22"/>
          <w:u w:val="single"/>
        </w:rPr>
      </w:pPr>
      <w:del w:id="216" w:author="CoX" w:date="2026-07-06T11:41:00Z">
        <w:r w:rsidRPr="00F020D1" w:rsidDel="00C505A8">
          <w:rPr>
            <w:sz w:val="22"/>
            <w:szCs w:val="22"/>
            <w:u w:val="single"/>
          </w:rPr>
          <w:delText>Sporbarhed</w:delText>
        </w:r>
      </w:del>
    </w:p>
    <w:p w14:paraId="48F924A0" w14:textId="6326172A" w:rsidR="005A755C" w:rsidRPr="00FC2CB6" w:rsidDel="00C505A8" w:rsidRDefault="005A755C" w:rsidP="002C08C9">
      <w:pPr>
        <w:pStyle w:val="NormalIndent"/>
        <w:keepNext/>
        <w:keepLines/>
        <w:spacing w:before="0"/>
        <w:ind w:left="0"/>
        <w:rPr>
          <w:del w:id="217" w:author="CoX" w:date="2026-07-06T11:41:00Z"/>
          <w:sz w:val="22"/>
          <w:szCs w:val="22"/>
        </w:rPr>
      </w:pPr>
    </w:p>
    <w:p w14:paraId="18FEE3C5" w14:textId="6A8E236E" w:rsidR="005A755C" w:rsidRPr="00F020D1" w:rsidDel="00C505A8" w:rsidRDefault="005A755C" w:rsidP="002C08C9">
      <w:pPr>
        <w:pStyle w:val="NormalIndent"/>
        <w:spacing w:before="0"/>
        <w:ind w:left="0"/>
        <w:rPr>
          <w:del w:id="218" w:author="CoX" w:date="2026-07-06T11:41:00Z"/>
          <w:sz w:val="22"/>
          <w:szCs w:val="22"/>
        </w:rPr>
      </w:pPr>
      <w:del w:id="219" w:author="CoX" w:date="2026-07-06T11:41:00Z">
        <w:r w:rsidRPr="00F020D1" w:rsidDel="00C505A8">
          <w:rPr>
            <w:sz w:val="22"/>
            <w:szCs w:val="22"/>
          </w:rPr>
          <w:delText>For at forbedre sporbarheden af biologiske lægemidler skal det administrerede produkts navn og batchnummer tydeligt registreres.</w:delText>
        </w:r>
      </w:del>
    </w:p>
    <w:p w14:paraId="0574C7A6" w14:textId="69F2303D" w:rsidR="005A755C" w:rsidRPr="00F020D1" w:rsidDel="00C505A8" w:rsidRDefault="005A755C" w:rsidP="002C08C9">
      <w:pPr>
        <w:pStyle w:val="NormalIndent"/>
        <w:spacing w:before="0"/>
        <w:ind w:left="0"/>
        <w:rPr>
          <w:del w:id="220" w:author="CoX" w:date="2026-07-06T11:41:00Z"/>
          <w:sz w:val="22"/>
          <w:szCs w:val="22"/>
        </w:rPr>
      </w:pPr>
    </w:p>
    <w:p w14:paraId="6C1BDEEE" w14:textId="0660991E" w:rsidR="005A755C" w:rsidRPr="00F020D1" w:rsidDel="00C505A8" w:rsidRDefault="005A755C" w:rsidP="002C08C9">
      <w:pPr>
        <w:pStyle w:val="NormalIndent"/>
        <w:keepNext/>
        <w:spacing w:before="0"/>
        <w:ind w:left="0"/>
        <w:rPr>
          <w:del w:id="221" w:author="CoX" w:date="2026-07-06T11:41:00Z"/>
          <w:rStyle w:val="alt-edited"/>
          <w:sz w:val="22"/>
          <w:szCs w:val="22"/>
          <w:u w:val="single"/>
        </w:rPr>
      </w:pPr>
      <w:del w:id="222" w:author="CoX" w:date="2026-07-06T11:41:00Z">
        <w:r w:rsidRPr="00F020D1" w:rsidDel="00C505A8">
          <w:rPr>
            <w:rStyle w:val="alt-edited"/>
            <w:sz w:val="22"/>
            <w:szCs w:val="22"/>
            <w:u w:val="single"/>
          </w:rPr>
          <w:delText>Generelle anbefalinger</w:delText>
        </w:r>
      </w:del>
    </w:p>
    <w:p w14:paraId="04443013" w14:textId="42DED383" w:rsidR="005A755C" w:rsidRPr="00F020D1" w:rsidDel="00C505A8" w:rsidRDefault="005A755C" w:rsidP="002C08C9">
      <w:pPr>
        <w:pStyle w:val="NormalIndent"/>
        <w:keepNext/>
        <w:spacing w:before="0"/>
        <w:ind w:left="0"/>
        <w:rPr>
          <w:del w:id="223" w:author="CoX" w:date="2026-07-06T11:41:00Z"/>
          <w:sz w:val="22"/>
          <w:szCs w:val="22"/>
        </w:rPr>
      </w:pPr>
    </w:p>
    <w:p w14:paraId="46F4F3B0" w14:textId="30E069D9" w:rsidR="00F61EDD" w:rsidRPr="00F020D1" w:rsidDel="00C505A8" w:rsidRDefault="00F61EDD" w:rsidP="002C08C9">
      <w:pPr>
        <w:pStyle w:val="NormalIndent"/>
        <w:spacing w:before="0"/>
        <w:ind w:left="0"/>
        <w:rPr>
          <w:del w:id="224" w:author="CoX" w:date="2026-07-06T11:41:00Z"/>
          <w:sz w:val="22"/>
          <w:szCs w:val="22"/>
        </w:rPr>
      </w:pPr>
      <w:del w:id="225" w:author="CoX" w:date="2026-07-06T11:41:00Z">
        <w:r w:rsidRPr="00F020D1" w:rsidDel="00C505A8">
          <w:rPr>
            <w:sz w:val="22"/>
            <w:szCs w:val="22"/>
          </w:rPr>
          <w:delText>GONAL</w:delText>
        </w:r>
        <w:r w:rsidRPr="00F020D1" w:rsidDel="00C505A8">
          <w:rPr>
            <w:sz w:val="22"/>
            <w:szCs w:val="22"/>
          </w:rPr>
          <w:noBreakHyphen/>
          <w:delText>f er et potent gonadotropin</w:delText>
        </w:r>
        <w:r w:rsidR="00755674" w:rsidRPr="00F020D1" w:rsidDel="00C505A8">
          <w:rPr>
            <w:sz w:val="22"/>
            <w:szCs w:val="22"/>
          </w:rPr>
          <w:delText>præparat</w:delText>
        </w:r>
        <w:r w:rsidRPr="00F020D1" w:rsidDel="00C505A8">
          <w:rPr>
            <w:sz w:val="22"/>
            <w:szCs w:val="22"/>
          </w:rPr>
          <w:delText xml:space="preserve"> som kan fremkalde </w:delText>
        </w:r>
        <w:r w:rsidR="007D6A07" w:rsidRPr="00F020D1" w:rsidDel="00C505A8">
          <w:rPr>
            <w:sz w:val="22"/>
            <w:szCs w:val="22"/>
          </w:rPr>
          <w:delText xml:space="preserve">lette </w:delText>
        </w:r>
        <w:r w:rsidRPr="00F020D1" w:rsidDel="00C505A8">
          <w:rPr>
            <w:sz w:val="22"/>
            <w:szCs w:val="22"/>
          </w:rPr>
          <w:delText>til alvorlige bivirkninger, og bør derfor kun bruges af læger som er specialiseret i infertilitetsbehandling.</w:delText>
        </w:r>
      </w:del>
    </w:p>
    <w:p w14:paraId="3E3575EA" w14:textId="2C496D32" w:rsidR="00F61EDD" w:rsidRPr="00F020D1" w:rsidDel="00C505A8" w:rsidRDefault="00F61EDD" w:rsidP="002C08C9">
      <w:pPr>
        <w:pStyle w:val="NormalIndent"/>
        <w:spacing w:before="0"/>
        <w:ind w:left="0"/>
        <w:rPr>
          <w:del w:id="226" w:author="CoX" w:date="2026-07-06T11:41:00Z"/>
          <w:sz w:val="22"/>
          <w:szCs w:val="22"/>
        </w:rPr>
      </w:pPr>
    </w:p>
    <w:p w14:paraId="23F956B8" w14:textId="3B61242A" w:rsidR="00F61EDD" w:rsidRPr="00F020D1" w:rsidDel="00C505A8" w:rsidRDefault="00F61EDD" w:rsidP="002C08C9">
      <w:pPr>
        <w:pStyle w:val="NormalIndent"/>
        <w:spacing w:before="0"/>
        <w:ind w:left="0"/>
        <w:rPr>
          <w:del w:id="227" w:author="CoX" w:date="2026-07-06T11:41:00Z"/>
          <w:sz w:val="22"/>
          <w:szCs w:val="22"/>
        </w:rPr>
      </w:pPr>
      <w:del w:id="228" w:author="CoX" w:date="2026-07-06T11:41:00Z">
        <w:r w:rsidRPr="00F020D1" w:rsidDel="00C505A8">
          <w:rPr>
            <w:sz w:val="22"/>
            <w:szCs w:val="22"/>
          </w:rPr>
          <w:delText>Behandling med gonadotropiner er tidskrævende for lægen og øvrig</w:delText>
        </w:r>
        <w:r w:rsidR="0056199A" w:rsidRPr="00F020D1" w:rsidDel="00C505A8">
          <w:rPr>
            <w:sz w:val="22"/>
            <w:szCs w:val="22"/>
          </w:rPr>
          <w:delText>e</w:delText>
        </w:r>
        <w:r w:rsidRPr="00F020D1" w:rsidDel="00C505A8">
          <w:rPr>
            <w:sz w:val="22"/>
            <w:szCs w:val="22"/>
          </w:rPr>
          <w:delText xml:space="preserve"> sundhedsperson</w:delText>
        </w:r>
        <w:r w:rsidR="0056199A" w:rsidRPr="00F020D1" w:rsidDel="00C505A8">
          <w:rPr>
            <w:sz w:val="22"/>
            <w:szCs w:val="22"/>
          </w:rPr>
          <w:delText>er</w:delText>
        </w:r>
        <w:r w:rsidRPr="00F020D1" w:rsidDel="00C505A8">
          <w:rPr>
            <w:sz w:val="22"/>
            <w:szCs w:val="22"/>
          </w:rPr>
          <w:delText xml:space="preserve"> og kræver desuden adgang til særligt monitoreringsudstyr. Sikker og effektiv brug af GONAL</w:delText>
        </w:r>
        <w:r w:rsidRPr="00F020D1" w:rsidDel="00C505A8">
          <w:rPr>
            <w:sz w:val="22"/>
            <w:szCs w:val="22"/>
          </w:rPr>
          <w:noBreakHyphen/>
          <w:delText xml:space="preserve">f hos kvinder, kræver overvågning af ovarierespons via ultralyd alene eller helst i kombination med regelmæssig måling af </w:delText>
        </w:r>
        <w:r w:rsidR="00755674" w:rsidRPr="00F020D1" w:rsidDel="00C505A8">
          <w:rPr>
            <w:sz w:val="22"/>
            <w:szCs w:val="22"/>
          </w:rPr>
          <w:delText>e</w:delText>
        </w:r>
        <w:r w:rsidRPr="00F020D1" w:rsidDel="00C505A8">
          <w:rPr>
            <w:sz w:val="22"/>
            <w:szCs w:val="22"/>
          </w:rPr>
          <w:delText>stradiol</w:delText>
        </w:r>
        <w:r w:rsidR="00815606" w:rsidRPr="00F020D1" w:rsidDel="00C505A8">
          <w:rPr>
            <w:sz w:val="22"/>
            <w:szCs w:val="22"/>
          </w:rPr>
          <w:delText xml:space="preserve"> i serum</w:delText>
        </w:r>
        <w:r w:rsidRPr="00F020D1" w:rsidDel="00C505A8">
          <w:rPr>
            <w:sz w:val="22"/>
            <w:szCs w:val="22"/>
          </w:rPr>
          <w:delText xml:space="preserve">. Der kan forekomme en vis grad af variation i respons på FSH-administration patienter imellem. Hos visse patienter ses dårligt respons på FSH og hos andre overeksponeret respons. Den laveste </w:delText>
        </w:r>
        <w:r w:rsidR="005A19A5" w:rsidRPr="00F020D1" w:rsidDel="00C505A8">
          <w:rPr>
            <w:sz w:val="22"/>
            <w:szCs w:val="22"/>
          </w:rPr>
          <w:delText xml:space="preserve">effektive </w:delText>
        </w:r>
        <w:r w:rsidRPr="00F020D1" w:rsidDel="00C505A8">
          <w:rPr>
            <w:sz w:val="22"/>
            <w:szCs w:val="22"/>
          </w:rPr>
          <w:delText xml:space="preserve">dosis i relation til behandlingsårsagen skal bruges </w:delText>
        </w:r>
        <w:r w:rsidR="008E35C8" w:rsidRPr="00F020D1" w:rsidDel="00C505A8">
          <w:rPr>
            <w:sz w:val="22"/>
            <w:szCs w:val="22"/>
          </w:rPr>
          <w:delText>til</w:delText>
        </w:r>
        <w:r w:rsidRPr="00F020D1" w:rsidDel="00C505A8">
          <w:rPr>
            <w:sz w:val="22"/>
            <w:szCs w:val="22"/>
          </w:rPr>
          <w:delText xml:space="preserve"> både mænd og kvinder.</w:delText>
        </w:r>
      </w:del>
    </w:p>
    <w:p w14:paraId="2F8099FA" w14:textId="18B54011" w:rsidR="00F61EDD" w:rsidRPr="00F020D1" w:rsidDel="00C505A8" w:rsidRDefault="00F61EDD" w:rsidP="002C08C9">
      <w:pPr>
        <w:pStyle w:val="NormalIndent"/>
        <w:spacing w:before="0"/>
        <w:ind w:left="0"/>
        <w:rPr>
          <w:del w:id="229" w:author="CoX" w:date="2026-07-06T11:41:00Z"/>
          <w:sz w:val="22"/>
          <w:szCs w:val="22"/>
        </w:rPr>
      </w:pPr>
    </w:p>
    <w:p w14:paraId="739FCA15" w14:textId="2D814E56" w:rsidR="00430ECA" w:rsidRPr="00F020D1" w:rsidDel="00C505A8" w:rsidRDefault="00554D6A" w:rsidP="002C08C9">
      <w:pPr>
        <w:pStyle w:val="NormalIndent"/>
        <w:keepNext/>
        <w:keepLines/>
        <w:spacing w:before="0"/>
        <w:ind w:left="0"/>
        <w:rPr>
          <w:del w:id="230" w:author="CoX" w:date="2026-07-06T11:41:00Z"/>
          <w:sz w:val="22"/>
          <w:szCs w:val="22"/>
          <w:u w:val="single"/>
        </w:rPr>
      </w:pPr>
      <w:del w:id="231" w:author="CoX" w:date="2026-07-06T11:41:00Z">
        <w:r w:rsidRPr="00F020D1" w:rsidDel="00C505A8">
          <w:rPr>
            <w:sz w:val="22"/>
            <w:szCs w:val="22"/>
            <w:u w:val="single"/>
          </w:rPr>
          <w:delText>Porfyri</w:delText>
        </w:r>
      </w:del>
    </w:p>
    <w:p w14:paraId="541885A8" w14:textId="54A70418" w:rsidR="00F61EDD" w:rsidRPr="00F020D1" w:rsidDel="00C505A8" w:rsidRDefault="00F61EDD" w:rsidP="002C08C9">
      <w:pPr>
        <w:pStyle w:val="NormalIndent"/>
        <w:keepNext/>
        <w:keepLines/>
        <w:spacing w:before="0"/>
        <w:ind w:left="0"/>
        <w:rPr>
          <w:del w:id="232" w:author="CoX" w:date="2026-07-06T11:41:00Z"/>
          <w:sz w:val="22"/>
          <w:szCs w:val="22"/>
        </w:rPr>
      </w:pPr>
    </w:p>
    <w:p w14:paraId="4BCC6BF3" w14:textId="2CE0140B" w:rsidR="00F61EDD" w:rsidRPr="00F020D1" w:rsidDel="00C505A8" w:rsidRDefault="00F61EDD" w:rsidP="002C08C9">
      <w:pPr>
        <w:pStyle w:val="NormalIndent"/>
        <w:spacing w:before="0"/>
        <w:ind w:left="0"/>
        <w:rPr>
          <w:del w:id="233" w:author="CoX" w:date="2026-07-06T11:41:00Z"/>
          <w:sz w:val="22"/>
          <w:szCs w:val="22"/>
        </w:rPr>
      </w:pPr>
      <w:del w:id="234" w:author="CoX" w:date="2026-07-06T11:41:00Z">
        <w:r w:rsidRPr="00F020D1" w:rsidDel="00C505A8">
          <w:rPr>
            <w:sz w:val="22"/>
            <w:szCs w:val="22"/>
          </w:rPr>
          <w:delText>Patienter med porfyri eller med porfyri i familieanamnesen skal monitoreres nøje under behandlingen med G</w:delText>
        </w:r>
        <w:r w:rsidR="00B82054" w:rsidRPr="00F020D1" w:rsidDel="00C505A8">
          <w:rPr>
            <w:sz w:val="22"/>
            <w:szCs w:val="22"/>
          </w:rPr>
          <w:delText>ONAL</w:delText>
        </w:r>
        <w:r w:rsidRPr="00F020D1" w:rsidDel="00C505A8">
          <w:rPr>
            <w:sz w:val="22"/>
            <w:szCs w:val="22"/>
          </w:rPr>
          <w:noBreakHyphen/>
          <w:delText>f. Forværring eller første tegn på denne tilstand kan kræve ophør af behandlingen.</w:delText>
        </w:r>
      </w:del>
    </w:p>
    <w:p w14:paraId="7C563505" w14:textId="2B6DC629" w:rsidR="00F61EDD" w:rsidRPr="00F020D1" w:rsidDel="00C505A8" w:rsidRDefault="00F61EDD" w:rsidP="002C08C9">
      <w:pPr>
        <w:pStyle w:val="NormalIndent"/>
        <w:spacing w:before="0"/>
        <w:ind w:left="0"/>
        <w:rPr>
          <w:del w:id="235" w:author="CoX" w:date="2026-07-06T11:41:00Z"/>
          <w:sz w:val="22"/>
          <w:szCs w:val="22"/>
        </w:rPr>
      </w:pPr>
    </w:p>
    <w:p w14:paraId="123D08AA" w14:textId="1DC92083" w:rsidR="00F61EDD" w:rsidRPr="00F020D1" w:rsidDel="00C505A8" w:rsidRDefault="00F61EDD" w:rsidP="002C08C9">
      <w:pPr>
        <w:pStyle w:val="NormalIndent"/>
        <w:keepNext/>
        <w:keepLines/>
        <w:spacing w:before="0"/>
        <w:ind w:left="0"/>
        <w:rPr>
          <w:del w:id="236" w:author="CoX" w:date="2026-07-06T11:41:00Z"/>
          <w:sz w:val="22"/>
          <w:szCs w:val="22"/>
          <w:u w:val="single"/>
        </w:rPr>
      </w:pPr>
      <w:del w:id="237" w:author="CoX" w:date="2026-07-06T11:41:00Z">
        <w:r w:rsidRPr="00F020D1" w:rsidDel="00C505A8">
          <w:rPr>
            <w:sz w:val="22"/>
            <w:szCs w:val="22"/>
            <w:u w:val="single"/>
          </w:rPr>
          <w:lastRenderedPageBreak/>
          <w:delText>Behandling af kvinder</w:delText>
        </w:r>
      </w:del>
    </w:p>
    <w:p w14:paraId="4A82215F" w14:textId="47F0F511" w:rsidR="00F61EDD" w:rsidRPr="00FC2CB6" w:rsidDel="00C505A8" w:rsidRDefault="00F61EDD" w:rsidP="002C08C9">
      <w:pPr>
        <w:pStyle w:val="NormalIndent"/>
        <w:keepNext/>
        <w:keepLines/>
        <w:spacing w:before="0"/>
        <w:ind w:left="0"/>
        <w:rPr>
          <w:del w:id="238" w:author="CoX" w:date="2026-07-06T11:41:00Z"/>
          <w:sz w:val="22"/>
          <w:szCs w:val="22"/>
        </w:rPr>
      </w:pPr>
    </w:p>
    <w:p w14:paraId="7D471B84" w14:textId="15BEC358" w:rsidR="00F61EDD" w:rsidRPr="00F020D1" w:rsidDel="00C505A8" w:rsidRDefault="00F61EDD" w:rsidP="002C08C9">
      <w:pPr>
        <w:pStyle w:val="NormalIndent"/>
        <w:spacing w:before="0"/>
        <w:ind w:left="0"/>
        <w:rPr>
          <w:del w:id="239" w:author="CoX" w:date="2026-07-06T11:41:00Z"/>
          <w:sz w:val="22"/>
          <w:szCs w:val="22"/>
        </w:rPr>
      </w:pPr>
      <w:del w:id="240" w:author="CoX" w:date="2026-07-06T11:41:00Z">
        <w:r w:rsidRPr="00F020D1" w:rsidDel="00C505A8">
          <w:rPr>
            <w:sz w:val="22"/>
            <w:szCs w:val="22"/>
          </w:rPr>
          <w:delText xml:space="preserve">Før behandlingen </w:delText>
        </w:r>
        <w:r w:rsidR="00815606" w:rsidRPr="00F020D1" w:rsidDel="00C505A8">
          <w:rPr>
            <w:sz w:val="22"/>
            <w:szCs w:val="22"/>
          </w:rPr>
          <w:delText>på</w:delText>
        </w:r>
        <w:r w:rsidRPr="00F020D1" w:rsidDel="00C505A8">
          <w:rPr>
            <w:sz w:val="22"/>
            <w:szCs w:val="22"/>
          </w:rPr>
          <w:delText>begynde</w:delText>
        </w:r>
        <w:r w:rsidR="00815606" w:rsidRPr="00F020D1" w:rsidDel="00C505A8">
          <w:rPr>
            <w:sz w:val="22"/>
            <w:szCs w:val="22"/>
          </w:rPr>
          <w:delText>s</w:delText>
        </w:r>
        <w:r w:rsidRPr="00F020D1" w:rsidDel="00C505A8">
          <w:rPr>
            <w:sz w:val="22"/>
            <w:szCs w:val="22"/>
          </w:rPr>
          <w:delText>, bør det vurderes om parrets infertilitet er egnet til behandling og mulige kontraindikationer for graviditet vurderes. Specielt skal patienten undersøges for hypothyroidisme, adrenokortikalt svigt, hyperprolaktinæmi og adækvat behandling gives.</w:delText>
        </w:r>
      </w:del>
    </w:p>
    <w:p w14:paraId="2BF78746" w14:textId="5258B50D" w:rsidR="00F61EDD" w:rsidRPr="00F020D1" w:rsidDel="00C505A8" w:rsidRDefault="00F61EDD" w:rsidP="002C08C9">
      <w:pPr>
        <w:pStyle w:val="NormalIndent"/>
        <w:spacing w:before="0"/>
        <w:ind w:left="0"/>
        <w:rPr>
          <w:del w:id="241" w:author="CoX" w:date="2026-07-06T11:41:00Z"/>
          <w:sz w:val="22"/>
          <w:szCs w:val="22"/>
        </w:rPr>
      </w:pPr>
    </w:p>
    <w:p w14:paraId="520D46B2" w14:textId="331EB362" w:rsidR="00F61EDD" w:rsidRPr="00F020D1" w:rsidDel="00C505A8" w:rsidRDefault="005F2C72" w:rsidP="002C08C9">
      <w:pPr>
        <w:pStyle w:val="NormalIndent"/>
        <w:spacing w:before="0"/>
        <w:ind w:left="0"/>
        <w:rPr>
          <w:del w:id="242" w:author="CoX" w:date="2026-07-06T11:41:00Z"/>
          <w:sz w:val="22"/>
          <w:szCs w:val="22"/>
        </w:rPr>
      </w:pPr>
      <w:del w:id="243" w:author="CoX" w:date="2026-07-06T11:41:00Z">
        <w:r w:rsidRPr="00F020D1" w:rsidDel="00C505A8">
          <w:rPr>
            <w:sz w:val="22"/>
            <w:szCs w:val="22"/>
          </w:rPr>
          <w:delText>P</w:delText>
        </w:r>
        <w:r w:rsidR="00F61EDD" w:rsidRPr="00F020D1" w:rsidDel="00C505A8">
          <w:rPr>
            <w:sz w:val="22"/>
            <w:szCs w:val="22"/>
          </w:rPr>
          <w:delText xml:space="preserve">atienter, som gennemgår stimulation af follikeludvikling, enten i forbindelse med ART eller behandling for anovulatorisk infertilitet, </w:delText>
        </w:r>
        <w:r w:rsidRPr="00F020D1" w:rsidDel="00C505A8">
          <w:rPr>
            <w:sz w:val="22"/>
            <w:szCs w:val="22"/>
          </w:rPr>
          <w:delText xml:space="preserve">har en </w:delText>
        </w:r>
        <w:r w:rsidR="00F61EDD" w:rsidRPr="00F020D1" w:rsidDel="00C505A8">
          <w:rPr>
            <w:sz w:val="22"/>
            <w:szCs w:val="22"/>
          </w:rPr>
          <w:delText>øge</w:delText>
        </w:r>
        <w:r w:rsidRPr="00F020D1" w:rsidDel="00C505A8">
          <w:rPr>
            <w:sz w:val="22"/>
            <w:szCs w:val="22"/>
          </w:rPr>
          <w:delText>t</w:delText>
        </w:r>
        <w:r w:rsidR="00F61EDD" w:rsidRPr="00F020D1" w:rsidDel="00C505A8">
          <w:rPr>
            <w:sz w:val="22"/>
            <w:szCs w:val="22"/>
          </w:rPr>
          <w:delText xml:space="preserve"> risiko for at udvikle </w:delText>
        </w:r>
        <w:r w:rsidRPr="00F020D1" w:rsidDel="00C505A8">
          <w:rPr>
            <w:sz w:val="22"/>
            <w:szCs w:val="22"/>
          </w:rPr>
          <w:delText xml:space="preserve">forstørrede </w:delText>
        </w:r>
        <w:r w:rsidR="00F61EDD" w:rsidRPr="00F020D1" w:rsidDel="00C505A8">
          <w:rPr>
            <w:sz w:val="22"/>
            <w:szCs w:val="22"/>
          </w:rPr>
          <w:delText>ovarie</w:delText>
        </w:r>
        <w:r w:rsidRPr="00F020D1" w:rsidDel="00C505A8">
          <w:rPr>
            <w:sz w:val="22"/>
            <w:szCs w:val="22"/>
          </w:rPr>
          <w:delText>r</w:delText>
        </w:r>
        <w:r w:rsidR="00F61EDD" w:rsidRPr="00F020D1" w:rsidDel="00C505A8">
          <w:rPr>
            <w:sz w:val="22"/>
            <w:szCs w:val="22"/>
          </w:rPr>
          <w:delText xml:space="preserve"> eller hyperstimul</w:delText>
        </w:r>
        <w:r w:rsidRPr="00F020D1" w:rsidDel="00C505A8">
          <w:rPr>
            <w:sz w:val="22"/>
            <w:szCs w:val="22"/>
          </w:rPr>
          <w:delText>ation</w:delText>
        </w:r>
        <w:r w:rsidR="00F61EDD" w:rsidRPr="00F020D1" w:rsidDel="00C505A8">
          <w:rPr>
            <w:sz w:val="22"/>
            <w:szCs w:val="22"/>
          </w:rPr>
          <w:delText>. Overholdelse af anbefalet G</w:delText>
        </w:r>
        <w:r w:rsidR="007319E7" w:rsidRPr="00F020D1" w:rsidDel="00C505A8">
          <w:rPr>
            <w:sz w:val="22"/>
            <w:szCs w:val="22"/>
          </w:rPr>
          <w:delText>ONAL</w:delText>
        </w:r>
        <w:r w:rsidR="00F61EDD" w:rsidRPr="00F020D1" w:rsidDel="00C505A8">
          <w:rPr>
            <w:sz w:val="22"/>
            <w:szCs w:val="22"/>
          </w:rPr>
          <w:noBreakHyphen/>
          <w:delText>f dosis og administrationsregime samt nøje overvågning af behandlingen vil reducere risikoen for disse bivirkninger. Nøje bedømmelse af follikeludvikling og modning skal foretages af en læge med erfaring i dette.</w:delText>
        </w:r>
      </w:del>
    </w:p>
    <w:p w14:paraId="625DF254" w14:textId="3BD48B45" w:rsidR="00F61EDD" w:rsidRPr="00F020D1" w:rsidDel="00C505A8" w:rsidRDefault="00F61EDD" w:rsidP="002C08C9">
      <w:pPr>
        <w:pStyle w:val="NormalIndent"/>
        <w:spacing w:before="0"/>
        <w:ind w:left="0"/>
        <w:rPr>
          <w:del w:id="244" w:author="CoX" w:date="2026-07-06T11:41:00Z"/>
          <w:sz w:val="22"/>
          <w:szCs w:val="22"/>
        </w:rPr>
      </w:pPr>
    </w:p>
    <w:p w14:paraId="49266E49" w14:textId="11549284" w:rsidR="00F61EDD" w:rsidRPr="00F020D1" w:rsidDel="00C505A8" w:rsidRDefault="00F61EDD" w:rsidP="002C08C9">
      <w:pPr>
        <w:pStyle w:val="NormalIndent"/>
        <w:spacing w:before="0"/>
        <w:ind w:left="0"/>
        <w:rPr>
          <w:del w:id="245" w:author="CoX" w:date="2026-07-06T11:41:00Z"/>
          <w:sz w:val="22"/>
          <w:szCs w:val="22"/>
        </w:rPr>
      </w:pPr>
      <w:del w:id="246" w:author="CoX" w:date="2026-07-06T11:41:00Z">
        <w:r w:rsidRPr="00F020D1" w:rsidDel="00C505A8">
          <w:rPr>
            <w:sz w:val="22"/>
            <w:szCs w:val="22"/>
          </w:rPr>
          <w:delText>I kliniske studier så man en øget ovariefølsomhed over for GONAL</w:delText>
        </w:r>
        <w:r w:rsidRPr="00F020D1" w:rsidDel="00C505A8">
          <w:rPr>
            <w:sz w:val="22"/>
            <w:szCs w:val="22"/>
          </w:rPr>
          <w:noBreakHyphen/>
          <w:delText xml:space="preserve">f, når det blev </w:delText>
        </w:r>
        <w:r w:rsidR="00815606" w:rsidRPr="00F020D1" w:rsidDel="00C505A8">
          <w:rPr>
            <w:sz w:val="22"/>
            <w:szCs w:val="22"/>
          </w:rPr>
          <w:delText xml:space="preserve">administreret </w:delText>
        </w:r>
        <w:r w:rsidRPr="00F020D1" w:rsidDel="00C505A8">
          <w:rPr>
            <w:sz w:val="22"/>
            <w:szCs w:val="22"/>
          </w:rPr>
          <w:delText>sammen med lutropin alfa. Hvis en øgning af FSH dosis bliver nødvendig, bør dosisøgningen ske i 7</w:delText>
        </w:r>
        <w:r w:rsidRPr="00F020D1" w:rsidDel="00C505A8">
          <w:rPr>
            <w:sz w:val="22"/>
            <w:szCs w:val="22"/>
          </w:rPr>
          <w:noBreakHyphen/>
          <w:delText>14 dages intervaller og helst med 37,5</w:delText>
        </w:r>
        <w:r w:rsidRPr="00F020D1" w:rsidDel="00C505A8">
          <w:rPr>
            <w:sz w:val="22"/>
            <w:szCs w:val="22"/>
          </w:rPr>
          <w:noBreakHyphen/>
          <w:delText>75 </w:delText>
        </w:r>
        <w:r w:rsidR="00F927B2" w:rsidRPr="00F020D1" w:rsidDel="00C505A8">
          <w:rPr>
            <w:sz w:val="22"/>
            <w:szCs w:val="22"/>
          </w:rPr>
          <w:delText>IE</w:delText>
        </w:r>
        <w:r w:rsidRPr="00F020D1" w:rsidDel="00C505A8">
          <w:rPr>
            <w:sz w:val="22"/>
            <w:szCs w:val="22"/>
          </w:rPr>
          <w:delText xml:space="preserve"> ad gangen.</w:delText>
        </w:r>
      </w:del>
    </w:p>
    <w:p w14:paraId="6261C454" w14:textId="74859A2E" w:rsidR="00F61EDD" w:rsidRPr="00F020D1" w:rsidDel="00C505A8" w:rsidRDefault="00F61EDD" w:rsidP="002C08C9">
      <w:pPr>
        <w:pStyle w:val="NormalIndent"/>
        <w:spacing w:before="0"/>
        <w:ind w:left="0"/>
        <w:rPr>
          <w:del w:id="247" w:author="CoX" w:date="2026-07-06T11:41:00Z"/>
          <w:sz w:val="22"/>
          <w:szCs w:val="22"/>
        </w:rPr>
      </w:pPr>
    </w:p>
    <w:p w14:paraId="5BB5B43D" w14:textId="6B6F1A07" w:rsidR="00F61EDD" w:rsidRPr="00F020D1" w:rsidDel="00C505A8" w:rsidRDefault="00F61EDD" w:rsidP="002C08C9">
      <w:pPr>
        <w:pStyle w:val="NormalIndent"/>
        <w:spacing w:before="0"/>
        <w:ind w:left="0"/>
        <w:rPr>
          <w:del w:id="248" w:author="CoX" w:date="2026-07-06T11:41:00Z"/>
          <w:sz w:val="22"/>
          <w:szCs w:val="22"/>
        </w:rPr>
      </w:pPr>
      <w:del w:id="249" w:author="CoX" w:date="2026-07-06T11:41:00Z">
        <w:r w:rsidRPr="00F020D1" w:rsidDel="00C505A8">
          <w:rPr>
            <w:sz w:val="22"/>
            <w:szCs w:val="22"/>
          </w:rPr>
          <w:delText>Der er ikke fortaget nogen direkte sammenligning mellem GONAL</w:delText>
        </w:r>
        <w:r w:rsidRPr="00F020D1" w:rsidDel="00C505A8">
          <w:rPr>
            <w:sz w:val="22"/>
            <w:szCs w:val="22"/>
          </w:rPr>
          <w:noBreakHyphen/>
          <w:delText>f/LH og humant menopausalt gonadotropin (hMG). Sammenligning med historiske data tyder på, at ovulationsraten med GONAL</w:delText>
        </w:r>
        <w:r w:rsidRPr="00F020D1" w:rsidDel="00C505A8">
          <w:rPr>
            <w:sz w:val="22"/>
            <w:szCs w:val="22"/>
          </w:rPr>
          <w:noBreakHyphen/>
          <w:delText>f/LH ligner den, der opnås med hMG.</w:delText>
        </w:r>
      </w:del>
    </w:p>
    <w:p w14:paraId="64D06D50" w14:textId="20466ECA" w:rsidR="00F61EDD" w:rsidRPr="00F020D1" w:rsidDel="00C505A8" w:rsidRDefault="00F61EDD" w:rsidP="002C08C9">
      <w:pPr>
        <w:pStyle w:val="NormalIndent"/>
        <w:spacing w:before="0"/>
        <w:ind w:left="0"/>
        <w:rPr>
          <w:del w:id="250" w:author="CoX" w:date="2026-07-06T11:41:00Z"/>
          <w:sz w:val="22"/>
          <w:szCs w:val="22"/>
        </w:rPr>
      </w:pPr>
    </w:p>
    <w:p w14:paraId="2AFE7825" w14:textId="43B1B8DE" w:rsidR="00F61EDD" w:rsidRPr="00F020D1" w:rsidDel="00C505A8" w:rsidRDefault="00F61EDD" w:rsidP="002C08C9">
      <w:pPr>
        <w:pStyle w:val="NormalIndent"/>
        <w:keepNext/>
        <w:keepLines/>
        <w:spacing w:before="0"/>
        <w:ind w:left="0"/>
        <w:rPr>
          <w:del w:id="251" w:author="CoX" w:date="2026-07-06T11:41:00Z"/>
          <w:bCs/>
          <w:i/>
          <w:iCs/>
          <w:sz w:val="22"/>
          <w:szCs w:val="22"/>
          <w:u w:val="single"/>
        </w:rPr>
      </w:pPr>
      <w:del w:id="252" w:author="CoX" w:date="2026-07-06T11:41:00Z">
        <w:r w:rsidRPr="00F020D1" w:rsidDel="00C505A8">
          <w:rPr>
            <w:bCs/>
            <w:i/>
            <w:iCs/>
            <w:sz w:val="22"/>
            <w:szCs w:val="22"/>
            <w:u w:val="single"/>
          </w:rPr>
          <w:delText>Ovarielt hyperstimulationssyndrom (OHSS)</w:delText>
        </w:r>
      </w:del>
    </w:p>
    <w:p w14:paraId="7F53F45C" w14:textId="25D61338" w:rsidR="00F61EDD" w:rsidRPr="00F020D1" w:rsidDel="00C505A8" w:rsidRDefault="00F61EDD" w:rsidP="002C08C9">
      <w:pPr>
        <w:pStyle w:val="NormalIndent"/>
        <w:spacing w:before="0"/>
        <w:ind w:left="0"/>
        <w:rPr>
          <w:del w:id="253" w:author="CoX" w:date="2026-07-06T11:41:00Z"/>
          <w:sz w:val="22"/>
          <w:szCs w:val="22"/>
        </w:rPr>
      </w:pPr>
      <w:del w:id="254" w:author="CoX" w:date="2026-07-06T11:41:00Z">
        <w:r w:rsidRPr="00F020D1" w:rsidDel="00C505A8">
          <w:rPr>
            <w:sz w:val="22"/>
            <w:szCs w:val="22"/>
          </w:rPr>
          <w:delText xml:space="preserve">En vis grad af </w:delText>
        </w:r>
        <w:r w:rsidR="002D02F9" w:rsidRPr="00F020D1" w:rsidDel="00C505A8">
          <w:rPr>
            <w:sz w:val="22"/>
            <w:szCs w:val="22"/>
          </w:rPr>
          <w:delText xml:space="preserve">forstørrede </w:delText>
        </w:r>
        <w:r w:rsidRPr="00F020D1" w:rsidDel="00C505A8">
          <w:rPr>
            <w:sz w:val="22"/>
            <w:szCs w:val="22"/>
          </w:rPr>
          <w:delText>ovarie</w:delText>
        </w:r>
        <w:r w:rsidR="002D02F9" w:rsidRPr="00F020D1" w:rsidDel="00C505A8">
          <w:rPr>
            <w:sz w:val="22"/>
            <w:szCs w:val="22"/>
          </w:rPr>
          <w:delText>r</w:delText>
        </w:r>
        <w:r w:rsidRPr="00F020D1" w:rsidDel="00C505A8">
          <w:rPr>
            <w:sz w:val="22"/>
            <w:szCs w:val="22"/>
          </w:rPr>
          <w:delText xml:space="preserve"> er en forventet effekt af kontrolleret ovariestimulation. Det ses hyppigere hos kvinder med polycystisk ovariesyndrom og aftager sædvanligvis uden behandling.</w:delText>
        </w:r>
      </w:del>
    </w:p>
    <w:p w14:paraId="52D27438" w14:textId="20AC045E" w:rsidR="00F61EDD" w:rsidRPr="00F020D1" w:rsidDel="00C505A8" w:rsidRDefault="00F61EDD" w:rsidP="002C08C9">
      <w:pPr>
        <w:pStyle w:val="NormalIndent"/>
        <w:spacing w:before="0"/>
        <w:ind w:left="0"/>
        <w:rPr>
          <w:del w:id="255" w:author="CoX" w:date="2026-07-06T11:41:00Z"/>
          <w:sz w:val="22"/>
          <w:szCs w:val="22"/>
        </w:rPr>
      </w:pPr>
    </w:p>
    <w:p w14:paraId="6EC1597D" w14:textId="5F7A4ED7" w:rsidR="00F61EDD" w:rsidRPr="00F020D1" w:rsidDel="00C505A8" w:rsidRDefault="00F61EDD" w:rsidP="002C08C9">
      <w:pPr>
        <w:pStyle w:val="NormalIndent"/>
        <w:spacing w:before="0"/>
        <w:ind w:left="0"/>
        <w:rPr>
          <w:del w:id="256" w:author="CoX" w:date="2026-07-06T11:41:00Z"/>
          <w:sz w:val="22"/>
          <w:szCs w:val="22"/>
        </w:rPr>
      </w:pPr>
      <w:del w:id="257" w:author="CoX" w:date="2026-07-06T11:41:00Z">
        <w:r w:rsidRPr="00F020D1" w:rsidDel="00C505A8">
          <w:rPr>
            <w:sz w:val="22"/>
            <w:szCs w:val="22"/>
          </w:rPr>
          <w:delText xml:space="preserve">Til forskel fra ukompliceret </w:delText>
        </w:r>
        <w:r w:rsidR="002D02F9" w:rsidRPr="00F020D1" w:rsidDel="00C505A8">
          <w:rPr>
            <w:sz w:val="22"/>
            <w:szCs w:val="22"/>
          </w:rPr>
          <w:delText xml:space="preserve">forstørrede </w:delText>
        </w:r>
        <w:r w:rsidRPr="00F020D1" w:rsidDel="00C505A8">
          <w:rPr>
            <w:sz w:val="22"/>
            <w:szCs w:val="22"/>
          </w:rPr>
          <w:delText>ovarie</w:delText>
        </w:r>
        <w:r w:rsidR="002D02F9" w:rsidRPr="00F020D1" w:rsidDel="00C505A8">
          <w:rPr>
            <w:sz w:val="22"/>
            <w:szCs w:val="22"/>
          </w:rPr>
          <w:delText>r</w:delText>
        </w:r>
        <w:r w:rsidRPr="00F020D1" w:rsidDel="00C505A8">
          <w:rPr>
            <w:sz w:val="22"/>
            <w:szCs w:val="22"/>
          </w:rPr>
          <w:delText xml:space="preserve">, er OHSS er en tilstand, som manifesteres i stigende grader af alvorlighed. Ved OHSS ses markant </w:delText>
        </w:r>
        <w:r w:rsidR="002D02F9" w:rsidRPr="00F020D1" w:rsidDel="00C505A8">
          <w:rPr>
            <w:sz w:val="22"/>
            <w:szCs w:val="22"/>
          </w:rPr>
          <w:delText xml:space="preserve">forstørrede </w:delText>
        </w:r>
        <w:r w:rsidRPr="00F020D1" w:rsidDel="00C505A8">
          <w:rPr>
            <w:sz w:val="22"/>
            <w:szCs w:val="22"/>
          </w:rPr>
          <w:delText>ovarie</w:delText>
        </w:r>
        <w:r w:rsidR="002D02F9" w:rsidRPr="00F020D1" w:rsidDel="00C505A8">
          <w:rPr>
            <w:sz w:val="22"/>
            <w:szCs w:val="22"/>
          </w:rPr>
          <w:delText>r</w:delText>
        </w:r>
        <w:r w:rsidRPr="00F020D1" w:rsidDel="00C505A8">
          <w:rPr>
            <w:sz w:val="22"/>
            <w:szCs w:val="22"/>
          </w:rPr>
          <w:delText>, forhøjet serumniveau af kønssteroider og en øget vaskulær permeabilitet, hvilket kan resultere i en ophobning af væske i bughulen, lungerne og meget sjældent, i cavitas pericardialis.</w:delText>
        </w:r>
      </w:del>
    </w:p>
    <w:p w14:paraId="0A9305C0" w14:textId="722F7E92" w:rsidR="00F61EDD" w:rsidRPr="00F020D1" w:rsidDel="00C505A8" w:rsidRDefault="00F61EDD" w:rsidP="002C08C9">
      <w:pPr>
        <w:pStyle w:val="NormalIndent"/>
        <w:spacing w:before="0"/>
        <w:ind w:left="0"/>
        <w:rPr>
          <w:del w:id="258" w:author="CoX" w:date="2026-07-06T11:41:00Z"/>
          <w:sz w:val="22"/>
          <w:szCs w:val="22"/>
          <w:u w:val="single"/>
        </w:rPr>
      </w:pPr>
    </w:p>
    <w:p w14:paraId="45505B9C" w14:textId="16E80A03" w:rsidR="00F61EDD" w:rsidRPr="00F020D1" w:rsidDel="00C505A8" w:rsidRDefault="00F61EDD" w:rsidP="002C08C9">
      <w:pPr>
        <w:pStyle w:val="NormalIndent"/>
        <w:spacing w:before="0"/>
        <w:ind w:left="0"/>
        <w:rPr>
          <w:del w:id="259" w:author="CoX" w:date="2026-07-06T11:41:00Z"/>
          <w:sz w:val="22"/>
          <w:szCs w:val="22"/>
        </w:rPr>
      </w:pPr>
      <w:del w:id="260" w:author="CoX" w:date="2026-07-06T11:41:00Z">
        <w:r w:rsidRPr="00F020D1" w:rsidDel="00C505A8">
          <w:rPr>
            <w:sz w:val="22"/>
            <w:szCs w:val="22"/>
          </w:rPr>
          <w:delText xml:space="preserve">Følgende symptomer kan ses ved alvorlige tilfælde af OHSS: smerter og udspiling af maven, alvorlig </w:delText>
        </w:r>
        <w:r w:rsidR="002D02F9" w:rsidRPr="00F020D1" w:rsidDel="00C505A8">
          <w:rPr>
            <w:sz w:val="22"/>
            <w:szCs w:val="22"/>
          </w:rPr>
          <w:delText xml:space="preserve">forstørrede </w:delText>
        </w:r>
        <w:r w:rsidRPr="00F020D1" w:rsidDel="00C505A8">
          <w:rPr>
            <w:sz w:val="22"/>
            <w:szCs w:val="22"/>
          </w:rPr>
          <w:delText>ovarie</w:delText>
        </w:r>
        <w:r w:rsidR="002D02F9" w:rsidRPr="00F020D1" w:rsidDel="00C505A8">
          <w:rPr>
            <w:sz w:val="22"/>
            <w:szCs w:val="22"/>
          </w:rPr>
          <w:delText>r</w:delText>
        </w:r>
        <w:r w:rsidRPr="00F020D1" w:rsidDel="00C505A8">
          <w:rPr>
            <w:sz w:val="22"/>
            <w:szCs w:val="22"/>
          </w:rPr>
          <w:delText>, vægtøgning, dyspnø, oligouri og gastrointestinale symptomer såsom kvalme, opkast</w:delText>
        </w:r>
        <w:r w:rsidR="00B32909" w:rsidRPr="00F020D1" w:rsidDel="00C505A8">
          <w:rPr>
            <w:sz w:val="22"/>
            <w:szCs w:val="22"/>
          </w:rPr>
          <w:delText>ning</w:delText>
        </w:r>
        <w:r w:rsidRPr="00F020D1" w:rsidDel="00C505A8">
          <w:rPr>
            <w:sz w:val="22"/>
            <w:szCs w:val="22"/>
          </w:rPr>
          <w:delText xml:space="preserve"> og diarré. En klinisk undersøgelse kan påvise hypovolæmi, hæmokoncentration, elektrolyt</w:delText>
        </w:r>
        <w:r w:rsidR="00B32909" w:rsidRPr="00F020D1" w:rsidDel="00C505A8">
          <w:rPr>
            <w:sz w:val="22"/>
            <w:szCs w:val="22"/>
          </w:rPr>
          <w:delText>forstyrrelser</w:delText>
        </w:r>
        <w:r w:rsidRPr="00F020D1" w:rsidDel="00C505A8">
          <w:rPr>
            <w:sz w:val="22"/>
            <w:szCs w:val="22"/>
          </w:rPr>
          <w:delText xml:space="preserve">, ascites, </w:delText>
        </w:r>
        <w:r w:rsidR="008B13AB" w:rsidRPr="00F020D1" w:rsidDel="00C505A8">
          <w:rPr>
            <w:sz w:val="22"/>
            <w:szCs w:val="22"/>
          </w:rPr>
          <w:delText xml:space="preserve">hæmoperitoneum, </w:delText>
        </w:r>
        <w:r w:rsidRPr="00F020D1" w:rsidDel="00C505A8">
          <w:rPr>
            <w:sz w:val="22"/>
            <w:szCs w:val="22"/>
          </w:rPr>
          <w:delText>pleuraekssudat</w:delText>
        </w:r>
        <w:r w:rsidR="008B13AB" w:rsidRPr="00F020D1" w:rsidDel="00C505A8">
          <w:rPr>
            <w:sz w:val="22"/>
            <w:szCs w:val="22"/>
          </w:rPr>
          <w:delText>, hydrothorax</w:delText>
        </w:r>
        <w:r w:rsidRPr="00F020D1" w:rsidDel="00C505A8">
          <w:rPr>
            <w:sz w:val="22"/>
            <w:szCs w:val="22"/>
          </w:rPr>
          <w:delText xml:space="preserve"> eller akut </w:delText>
        </w:r>
        <w:r w:rsidR="003B4362" w:rsidRPr="00F020D1" w:rsidDel="00C505A8">
          <w:rPr>
            <w:sz w:val="22"/>
            <w:szCs w:val="22"/>
          </w:rPr>
          <w:delText xml:space="preserve">respiratorisk </w:delText>
        </w:r>
        <w:r w:rsidRPr="00F020D1" w:rsidDel="00C505A8">
          <w:rPr>
            <w:sz w:val="22"/>
            <w:szCs w:val="22"/>
          </w:rPr>
          <w:delText>distress</w:delText>
        </w:r>
        <w:r w:rsidR="003B4362" w:rsidRPr="00F020D1" w:rsidDel="00C505A8">
          <w:rPr>
            <w:sz w:val="22"/>
            <w:szCs w:val="22"/>
          </w:rPr>
          <w:delText xml:space="preserve"> syndrom</w:delText>
        </w:r>
        <w:r w:rsidRPr="00F020D1" w:rsidDel="00C505A8">
          <w:rPr>
            <w:sz w:val="22"/>
            <w:szCs w:val="22"/>
          </w:rPr>
          <w:delText xml:space="preserve">. Meget sjældent kan </w:delText>
        </w:r>
        <w:r w:rsidR="003855AB" w:rsidRPr="00F020D1" w:rsidDel="00C505A8">
          <w:rPr>
            <w:sz w:val="22"/>
            <w:szCs w:val="22"/>
          </w:rPr>
          <w:delText>svær</w:delText>
        </w:r>
        <w:r w:rsidR="00712B15" w:rsidRPr="00F020D1" w:rsidDel="00C505A8">
          <w:rPr>
            <w:sz w:val="22"/>
            <w:szCs w:val="22"/>
          </w:rPr>
          <w:delText xml:space="preserve"> </w:delText>
        </w:r>
        <w:r w:rsidRPr="00F020D1" w:rsidDel="00C505A8">
          <w:rPr>
            <w:sz w:val="22"/>
            <w:szCs w:val="22"/>
          </w:rPr>
          <w:delText>OHSS blive kompliceret af ovarietorsion eller tromboemboliske hændelser, som f.eks. lungeemboli, iskæmisk slagtilfælde og myokardieinfarkt.</w:delText>
        </w:r>
      </w:del>
    </w:p>
    <w:p w14:paraId="36D746BD" w14:textId="5ED4CC29" w:rsidR="00F61EDD" w:rsidRPr="00F020D1" w:rsidDel="00C505A8" w:rsidRDefault="00F61EDD" w:rsidP="002C08C9">
      <w:pPr>
        <w:pStyle w:val="NormalIndent"/>
        <w:spacing w:before="0"/>
        <w:ind w:left="0"/>
        <w:rPr>
          <w:del w:id="261" w:author="CoX" w:date="2026-07-06T11:41:00Z"/>
          <w:sz w:val="22"/>
          <w:szCs w:val="22"/>
          <w:u w:val="single"/>
        </w:rPr>
      </w:pPr>
    </w:p>
    <w:p w14:paraId="7BC19D0B" w14:textId="70C3988A" w:rsidR="00F61EDD" w:rsidRPr="00F020D1" w:rsidDel="00C505A8" w:rsidRDefault="00F61EDD" w:rsidP="002C08C9">
      <w:pPr>
        <w:suppressAutoHyphens w:val="0"/>
        <w:ind w:left="0" w:right="0" w:firstLine="0"/>
        <w:rPr>
          <w:del w:id="262" w:author="CoX" w:date="2026-07-06T11:41:00Z"/>
          <w:b w:val="0"/>
        </w:rPr>
      </w:pPr>
      <w:del w:id="263" w:author="CoX" w:date="2026-07-06T11:41:00Z">
        <w:r w:rsidRPr="00F020D1" w:rsidDel="00C505A8">
          <w:rPr>
            <w:b w:val="0"/>
          </w:rPr>
          <w:delText xml:space="preserve">Uafhængige risikofaktorer for udvikling af OHSS inkluderer </w:delText>
        </w:r>
        <w:r w:rsidR="004E3804" w:rsidRPr="00F020D1" w:rsidDel="00C505A8">
          <w:rPr>
            <w:b w:val="0"/>
          </w:rPr>
          <w:delText xml:space="preserve">ung alder, fedtfri kropsmasse, </w:delText>
        </w:r>
        <w:r w:rsidRPr="00F020D1" w:rsidDel="00C505A8">
          <w:rPr>
            <w:b w:val="0"/>
          </w:rPr>
          <w:delText xml:space="preserve">polycystisk ovariesyndrom, </w:delText>
        </w:r>
        <w:r w:rsidR="004E3804" w:rsidRPr="00F020D1" w:rsidDel="00C505A8">
          <w:rPr>
            <w:b w:val="0"/>
          </w:rPr>
          <w:delText xml:space="preserve">højere doser af eksogene gonadotropiner, </w:delText>
        </w:r>
        <w:r w:rsidRPr="00F020D1" w:rsidDel="00C505A8">
          <w:rPr>
            <w:b w:val="0"/>
          </w:rPr>
          <w:delText>høj</w:delText>
        </w:r>
        <w:r w:rsidR="00B32909" w:rsidRPr="00F020D1" w:rsidDel="00C505A8">
          <w:rPr>
            <w:b w:val="0"/>
          </w:rPr>
          <w:delText>t</w:delText>
        </w:r>
        <w:r w:rsidRPr="00F020D1" w:rsidDel="00C505A8">
          <w:rPr>
            <w:b w:val="0"/>
          </w:rPr>
          <w:delText xml:space="preserve"> absolut eller hurtigt stigende serum</w:delText>
        </w:r>
        <w:r w:rsidR="00B32909" w:rsidRPr="00F020D1" w:rsidDel="00C505A8">
          <w:rPr>
            <w:b w:val="0"/>
          </w:rPr>
          <w:delText>e</w:delText>
        </w:r>
        <w:r w:rsidRPr="00F020D1" w:rsidDel="00C505A8">
          <w:rPr>
            <w:b w:val="0"/>
          </w:rPr>
          <w:delText xml:space="preserve">stradiol </w:delText>
        </w:r>
        <w:r w:rsidR="004E3804" w:rsidRPr="00F020D1" w:rsidDel="00C505A8">
          <w:rPr>
            <w:b w:val="0"/>
          </w:rPr>
          <w:delText xml:space="preserve">og tidligere episoder med OHSS, </w:delText>
        </w:r>
        <w:r w:rsidRPr="00F020D1" w:rsidDel="00C505A8">
          <w:rPr>
            <w:b w:val="0"/>
          </w:rPr>
          <w:delText xml:space="preserve">et stort antal ovariefollikler under udvikling </w:delText>
        </w:r>
        <w:r w:rsidR="004E3804" w:rsidRPr="00F020D1" w:rsidDel="00C505A8">
          <w:rPr>
            <w:b w:val="0"/>
          </w:rPr>
          <w:delText>og et stort antal udtagne oocyter i assisteret reproduktionsteknologicyklusser (ART)</w:delText>
        </w:r>
        <w:r w:rsidRPr="00F020D1" w:rsidDel="00C505A8">
          <w:rPr>
            <w:b w:val="0"/>
          </w:rPr>
          <w:delText>.</w:delText>
        </w:r>
      </w:del>
    </w:p>
    <w:p w14:paraId="4DB2ADC6" w14:textId="1ABFD195" w:rsidR="00F61EDD" w:rsidRPr="00F020D1" w:rsidDel="00C505A8" w:rsidRDefault="00F61EDD" w:rsidP="002C08C9">
      <w:pPr>
        <w:suppressAutoHyphens w:val="0"/>
        <w:ind w:left="0" w:right="0" w:firstLine="0"/>
        <w:rPr>
          <w:del w:id="264" w:author="CoX" w:date="2026-07-06T11:41:00Z"/>
          <w:b w:val="0"/>
        </w:rPr>
      </w:pPr>
    </w:p>
    <w:p w14:paraId="5AC16BA8" w14:textId="0CFB8C1B" w:rsidR="00F61EDD" w:rsidRPr="00F020D1" w:rsidDel="00C505A8" w:rsidRDefault="00F61EDD" w:rsidP="002C08C9">
      <w:pPr>
        <w:suppressAutoHyphens w:val="0"/>
        <w:ind w:left="0" w:right="0" w:firstLine="0"/>
        <w:rPr>
          <w:del w:id="265" w:author="CoX" w:date="2026-07-06T11:41:00Z"/>
          <w:b w:val="0"/>
        </w:rPr>
      </w:pPr>
      <w:del w:id="266" w:author="CoX" w:date="2026-07-06T11:41:00Z">
        <w:r w:rsidRPr="00F020D1" w:rsidDel="00C505A8">
          <w:rPr>
            <w:b w:val="0"/>
          </w:rPr>
          <w:delText>Overholdelse af anbefalet GONAL</w:delText>
        </w:r>
        <w:r w:rsidRPr="00F020D1" w:rsidDel="00C505A8">
          <w:rPr>
            <w:b w:val="0"/>
          </w:rPr>
          <w:noBreakHyphen/>
          <w:delText xml:space="preserve">f-dosis og administrationsregime kan minimere risikoen for hyperstimulation af ovariet (se pkt. 4.2 og 4.8). Monitorering af stimulationscyklusser med ultralydsscanning såvel som målinger af </w:delText>
        </w:r>
        <w:r w:rsidR="00CF2AA6" w:rsidRPr="00F020D1" w:rsidDel="00C505A8">
          <w:rPr>
            <w:b w:val="0"/>
          </w:rPr>
          <w:delText>e</w:delText>
        </w:r>
        <w:r w:rsidRPr="00F020D1" w:rsidDel="00C505A8">
          <w:rPr>
            <w:b w:val="0"/>
          </w:rPr>
          <w:delText>stradiol anbefales for tidlig identifikation af risikofaktorer.</w:delText>
        </w:r>
      </w:del>
    </w:p>
    <w:p w14:paraId="494BE6FE" w14:textId="293AA447" w:rsidR="00F61EDD" w:rsidRPr="00F020D1" w:rsidDel="00C505A8" w:rsidRDefault="00F61EDD" w:rsidP="002C08C9">
      <w:pPr>
        <w:pStyle w:val="BodyText2"/>
        <w:rPr>
          <w:del w:id="267" w:author="CoX" w:date="2026-07-06T11:41:00Z"/>
          <w:b w:val="0"/>
          <w:bCs/>
          <w:szCs w:val="22"/>
        </w:rPr>
      </w:pPr>
    </w:p>
    <w:p w14:paraId="7FE98BBD" w14:textId="5B5E94E8" w:rsidR="00F61EDD" w:rsidRPr="00F020D1" w:rsidDel="00C505A8" w:rsidRDefault="00F61EDD" w:rsidP="002C08C9">
      <w:pPr>
        <w:pStyle w:val="NormalIndent"/>
        <w:spacing w:before="0"/>
        <w:ind w:left="0"/>
        <w:rPr>
          <w:del w:id="268" w:author="CoX" w:date="2026-07-06T11:41:00Z"/>
          <w:sz w:val="22"/>
          <w:szCs w:val="22"/>
        </w:rPr>
      </w:pPr>
      <w:del w:id="269" w:author="CoX" w:date="2026-07-06T11:41:00Z">
        <w:r w:rsidRPr="00F020D1" w:rsidDel="00C505A8">
          <w:rPr>
            <w:sz w:val="22"/>
            <w:szCs w:val="22"/>
          </w:rPr>
          <w:delTex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w:delText>
        </w:r>
        <w:r w:rsidR="008B13AB" w:rsidRPr="00F020D1" w:rsidDel="00C505A8">
          <w:rPr>
            <w:sz w:val="22"/>
            <w:szCs w:val="22"/>
          </w:rPr>
          <w:delText>. Det sker oftest</w:delText>
        </w:r>
        <w:r w:rsidR="00952797" w:rsidRPr="00F020D1" w:rsidDel="00C505A8">
          <w:rPr>
            <w:sz w:val="22"/>
            <w:szCs w:val="22"/>
          </w:rPr>
          <w:delText>,</w:delText>
        </w:r>
        <w:r w:rsidR="008B13AB" w:rsidRPr="00F020D1" w:rsidDel="00C505A8">
          <w:rPr>
            <w:sz w:val="22"/>
            <w:szCs w:val="22"/>
          </w:rPr>
          <w:delText xml:space="preserve"> efter hormonbehandlingen er seponeret, og når sit maksimum ca. syv til ti dage efter behandling. Derfor</w:delText>
        </w:r>
        <w:r w:rsidRPr="00F020D1" w:rsidDel="00C505A8">
          <w:rPr>
            <w:sz w:val="22"/>
            <w:szCs w:val="22"/>
          </w:rPr>
          <w:delText xml:space="preserve"> skal patienten følges i mindst 2 uger efter hCG administration.</w:delText>
        </w:r>
      </w:del>
    </w:p>
    <w:p w14:paraId="3DA2E053" w14:textId="5683802A" w:rsidR="00F61EDD" w:rsidRPr="00F020D1" w:rsidDel="00C505A8" w:rsidRDefault="00F61EDD" w:rsidP="002C08C9">
      <w:pPr>
        <w:pStyle w:val="NormalIndent"/>
        <w:spacing w:before="0"/>
        <w:ind w:left="0"/>
        <w:rPr>
          <w:del w:id="270" w:author="CoX" w:date="2026-07-06T11:41:00Z"/>
          <w:sz w:val="22"/>
          <w:szCs w:val="22"/>
        </w:rPr>
      </w:pPr>
    </w:p>
    <w:p w14:paraId="2C84A400" w14:textId="4EDA585E" w:rsidR="00F61EDD" w:rsidRPr="00F020D1" w:rsidDel="00C505A8" w:rsidRDefault="00F61EDD" w:rsidP="002C08C9">
      <w:pPr>
        <w:pStyle w:val="NormalIndent"/>
        <w:spacing w:before="0"/>
        <w:ind w:left="0"/>
        <w:rPr>
          <w:del w:id="271" w:author="CoX" w:date="2026-07-06T11:41:00Z"/>
          <w:sz w:val="22"/>
          <w:szCs w:val="22"/>
        </w:rPr>
      </w:pPr>
      <w:del w:id="272" w:author="CoX" w:date="2026-07-06T11:41:00Z">
        <w:r w:rsidRPr="00F020D1" w:rsidDel="00C505A8">
          <w:rPr>
            <w:sz w:val="22"/>
            <w:szCs w:val="22"/>
          </w:rPr>
          <w:delText>Ved ART kan aspiration af alle follikler før ovulation reducere forekomsten af hyperstimulation.</w:delText>
        </w:r>
      </w:del>
    </w:p>
    <w:p w14:paraId="7794514A" w14:textId="297CFF84" w:rsidR="00F61EDD" w:rsidRPr="00F020D1" w:rsidDel="00C505A8" w:rsidRDefault="00F61EDD" w:rsidP="002C08C9">
      <w:pPr>
        <w:pStyle w:val="NormalIndent"/>
        <w:spacing w:before="0"/>
        <w:ind w:left="0"/>
        <w:rPr>
          <w:del w:id="273" w:author="CoX" w:date="2026-07-06T11:41:00Z"/>
          <w:sz w:val="22"/>
          <w:szCs w:val="22"/>
        </w:rPr>
      </w:pPr>
    </w:p>
    <w:p w14:paraId="0FFF740E" w14:textId="6011A07D" w:rsidR="00F61EDD" w:rsidRPr="00F020D1" w:rsidDel="00C505A8" w:rsidRDefault="00B32909" w:rsidP="002C08C9">
      <w:pPr>
        <w:pStyle w:val="NormalIndent"/>
        <w:spacing w:before="0"/>
        <w:ind w:left="0"/>
        <w:rPr>
          <w:del w:id="274" w:author="CoX" w:date="2026-07-06T11:41:00Z"/>
          <w:sz w:val="22"/>
          <w:szCs w:val="22"/>
        </w:rPr>
      </w:pPr>
      <w:del w:id="275" w:author="CoX" w:date="2026-07-06T11:41:00Z">
        <w:r w:rsidRPr="00F020D1" w:rsidDel="00C505A8">
          <w:rPr>
            <w:sz w:val="22"/>
            <w:szCs w:val="22"/>
          </w:rPr>
          <w:lastRenderedPageBreak/>
          <w:delText>Let</w:delText>
        </w:r>
        <w:r w:rsidR="00F61EDD" w:rsidRPr="00F020D1" w:rsidDel="00C505A8">
          <w:rPr>
            <w:sz w:val="22"/>
            <w:szCs w:val="22"/>
          </w:rPr>
          <w:delText xml:space="preserve"> eller moderat OHSS forsvinder sædvanligvist spontant. Hvis </w:delText>
        </w:r>
        <w:bookmarkStart w:id="276" w:name="_Hlk480275823"/>
        <w:r w:rsidRPr="00F020D1" w:rsidDel="00C505A8">
          <w:rPr>
            <w:sz w:val="22"/>
            <w:szCs w:val="22"/>
          </w:rPr>
          <w:delText>svær</w:delText>
        </w:r>
        <w:bookmarkEnd w:id="276"/>
        <w:r w:rsidR="00F61EDD" w:rsidRPr="00F020D1" w:rsidDel="00C505A8">
          <w:rPr>
            <w:sz w:val="22"/>
            <w:szCs w:val="22"/>
          </w:rPr>
          <w:delText xml:space="preserve"> OHSS opstår, skal evt. igangværende gonadotropinbehandling stoppes og patienten indlægges på hospital og passende behandling for OHSS påbegyndes.</w:delText>
        </w:r>
      </w:del>
    </w:p>
    <w:p w14:paraId="5613ED6A" w14:textId="1F46C489" w:rsidR="00F61EDD" w:rsidRPr="00F020D1" w:rsidDel="00C505A8" w:rsidRDefault="00F61EDD" w:rsidP="002C08C9">
      <w:pPr>
        <w:pStyle w:val="NormalIndent"/>
        <w:spacing w:before="0"/>
        <w:ind w:left="0"/>
        <w:rPr>
          <w:del w:id="277" w:author="CoX" w:date="2026-07-06T11:41:00Z"/>
          <w:sz w:val="22"/>
          <w:szCs w:val="22"/>
        </w:rPr>
      </w:pPr>
    </w:p>
    <w:p w14:paraId="5587DB6A" w14:textId="73057DD1" w:rsidR="00F61EDD" w:rsidRPr="00F020D1" w:rsidDel="00C505A8" w:rsidRDefault="00F61EDD" w:rsidP="002C08C9">
      <w:pPr>
        <w:pStyle w:val="NormalIndent"/>
        <w:keepNext/>
        <w:keepLines/>
        <w:spacing w:before="0"/>
        <w:ind w:left="0"/>
        <w:rPr>
          <w:del w:id="278" w:author="CoX" w:date="2026-07-06T11:41:00Z"/>
          <w:bCs/>
          <w:i/>
          <w:iCs/>
          <w:sz w:val="22"/>
          <w:szCs w:val="22"/>
          <w:u w:val="single"/>
        </w:rPr>
      </w:pPr>
      <w:del w:id="279" w:author="CoX" w:date="2026-07-06T11:41:00Z">
        <w:r w:rsidRPr="00F020D1" w:rsidDel="00C505A8">
          <w:rPr>
            <w:bCs/>
            <w:i/>
            <w:iCs/>
            <w:sz w:val="22"/>
            <w:szCs w:val="22"/>
            <w:u w:val="single"/>
          </w:rPr>
          <w:delText>Flerfoldsgraviditet</w:delText>
        </w:r>
      </w:del>
    </w:p>
    <w:p w14:paraId="57F95E87" w14:textId="51994EAD" w:rsidR="00F61EDD" w:rsidRPr="00F020D1" w:rsidDel="00C505A8" w:rsidRDefault="00F61EDD" w:rsidP="002C08C9">
      <w:pPr>
        <w:pStyle w:val="NormalIndent"/>
        <w:spacing w:before="0"/>
        <w:ind w:left="0"/>
        <w:rPr>
          <w:del w:id="280" w:author="CoX" w:date="2026-07-06T11:41:00Z"/>
          <w:sz w:val="22"/>
          <w:szCs w:val="22"/>
        </w:rPr>
      </w:pPr>
      <w:del w:id="281" w:author="CoX" w:date="2026-07-06T11:41:00Z">
        <w:r w:rsidRPr="00F020D1" w:rsidDel="00C505A8">
          <w:rPr>
            <w:sz w:val="22"/>
            <w:szCs w:val="22"/>
          </w:rPr>
          <w:delText xml:space="preserve">Patienter, der gennemgår ovalutionsinduktion, løber en forhøjet risiko for flerfoldsgraviditet sammenlignet med normal befrugtning. Størstedelen af flerfoldsfødsler er tvillinger. Flerfoldsgraviditet, især i mangefold, medfører en øget risiko for </w:delText>
        </w:r>
        <w:bookmarkStart w:id="282" w:name="_Hlk141268600"/>
        <w:r w:rsidR="006F1598" w:rsidRPr="00C20AB7" w:rsidDel="00C505A8">
          <w:rPr>
            <w:sz w:val="22"/>
            <w:szCs w:val="22"/>
          </w:rPr>
          <w:delText>skadelig</w:delText>
        </w:r>
        <w:r w:rsidR="006F1598" w:rsidDel="00C505A8">
          <w:rPr>
            <w:sz w:val="22"/>
            <w:szCs w:val="22"/>
          </w:rPr>
          <w:delText>t</w:delText>
        </w:r>
        <w:bookmarkEnd w:id="282"/>
        <w:r w:rsidR="006F1598" w:rsidRPr="00C20AB7" w:rsidDel="00C505A8">
          <w:rPr>
            <w:sz w:val="22"/>
            <w:szCs w:val="22"/>
          </w:rPr>
          <w:delText xml:space="preserve"> </w:delText>
        </w:r>
        <w:r w:rsidRPr="00F020D1" w:rsidDel="00C505A8">
          <w:rPr>
            <w:sz w:val="22"/>
            <w:szCs w:val="22"/>
          </w:rPr>
          <w:delText>udfald for moder og foster.</w:delText>
        </w:r>
      </w:del>
    </w:p>
    <w:p w14:paraId="14AC45E6" w14:textId="016C1340" w:rsidR="00F61EDD" w:rsidRPr="00F020D1" w:rsidDel="00C505A8" w:rsidRDefault="00F61EDD" w:rsidP="002C08C9">
      <w:pPr>
        <w:pStyle w:val="NormalIndent"/>
        <w:spacing w:before="0"/>
        <w:ind w:left="0"/>
        <w:rPr>
          <w:del w:id="283" w:author="CoX" w:date="2026-07-06T11:41:00Z"/>
          <w:sz w:val="22"/>
          <w:szCs w:val="22"/>
        </w:rPr>
      </w:pPr>
    </w:p>
    <w:p w14:paraId="30024EC4" w14:textId="558CE4D7" w:rsidR="00F61EDD" w:rsidRPr="00F020D1" w:rsidDel="00C505A8" w:rsidRDefault="00F61EDD" w:rsidP="002C08C9">
      <w:pPr>
        <w:pStyle w:val="NormalIndent"/>
        <w:spacing w:before="0"/>
        <w:ind w:left="0"/>
        <w:rPr>
          <w:del w:id="284" w:author="CoX" w:date="2026-07-06T11:41:00Z"/>
          <w:sz w:val="22"/>
          <w:szCs w:val="22"/>
        </w:rPr>
      </w:pPr>
      <w:del w:id="285" w:author="CoX" w:date="2026-07-06T11:41:00Z">
        <w:r w:rsidRPr="00F020D1" w:rsidDel="00C505A8">
          <w:rPr>
            <w:sz w:val="22"/>
            <w:szCs w:val="22"/>
          </w:rPr>
          <w:delText>For at mindske risikoen for flerfoldsgraviditet, anbefales nøje overvågning af ovariestimulationen.</w:delText>
        </w:r>
      </w:del>
    </w:p>
    <w:p w14:paraId="6394703F" w14:textId="1933DCFE" w:rsidR="00F61EDD" w:rsidRPr="00F020D1" w:rsidDel="00C505A8" w:rsidRDefault="00F61EDD" w:rsidP="002C08C9">
      <w:pPr>
        <w:pStyle w:val="NormalIndent"/>
        <w:spacing w:before="0"/>
        <w:ind w:left="0"/>
        <w:rPr>
          <w:del w:id="286" w:author="CoX" w:date="2026-07-06T11:41:00Z"/>
          <w:sz w:val="22"/>
          <w:szCs w:val="22"/>
        </w:rPr>
      </w:pPr>
    </w:p>
    <w:p w14:paraId="50A2FFD2" w14:textId="4005E403" w:rsidR="00F61EDD" w:rsidRPr="00F020D1" w:rsidDel="00C505A8" w:rsidRDefault="00F61EDD" w:rsidP="002C08C9">
      <w:pPr>
        <w:pStyle w:val="NormalIndent"/>
        <w:spacing w:before="0"/>
        <w:ind w:left="0"/>
        <w:rPr>
          <w:del w:id="287" w:author="CoX" w:date="2026-07-06T11:41:00Z"/>
          <w:sz w:val="22"/>
          <w:szCs w:val="22"/>
        </w:rPr>
      </w:pPr>
      <w:del w:id="288" w:author="CoX" w:date="2026-07-06T11:41:00Z">
        <w:r w:rsidRPr="00F020D1" w:rsidDel="00C505A8">
          <w:rPr>
            <w:sz w:val="22"/>
            <w:szCs w:val="22"/>
          </w:rPr>
          <w:delText>Hos patienter, der gennemgår ART, er risikoen for flerfoldsgraviditet primært relateret til antallet af embryoer, der bliver tilbagelagt, deres kvalitet og patientens alder.</w:delText>
        </w:r>
      </w:del>
    </w:p>
    <w:p w14:paraId="183CFA73" w14:textId="3D09243A" w:rsidR="00F61EDD" w:rsidRPr="00F020D1" w:rsidDel="00C505A8" w:rsidRDefault="00F61EDD" w:rsidP="002C08C9">
      <w:pPr>
        <w:pStyle w:val="NormalIndent"/>
        <w:spacing w:before="0"/>
        <w:ind w:left="0"/>
        <w:rPr>
          <w:del w:id="289" w:author="CoX" w:date="2026-07-06T11:41:00Z"/>
          <w:sz w:val="22"/>
          <w:szCs w:val="22"/>
        </w:rPr>
      </w:pPr>
    </w:p>
    <w:p w14:paraId="7660DB7A" w14:textId="2AFB50EF" w:rsidR="00F61EDD" w:rsidRPr="00F020D1" w:rsidDel="00C505A8" w:rsidRDefault="00F61EDD" w:rsidP="002C08C9">
      <w:pPr>
        <w:pStyle w:val="NormalIndent"/>
        <w:spacing w:before="0"/>
        <w:ind w:left="0"/>
        <w:rPr>
          <w:del w:id="290" w:author="CoX" w:date="2026-07-06T11:41:00Z"/>
          <w:sz w:val="22"/>
          <w:szCs w:val="22"/>
        </w:rPr>
      </w:pPr>
      <w:del w:id="291" w:author="CoX" w:date="2026-07-06T11:41:00Z">
        <w:r w:rsidRPr="00F020D1" w:rsidDel="00C505A8">
          <w:rPr>
            <w:sz w:val="22"/>
            <w:szCs w:val="22"/>
          </w:rPr>
          <w:delText>Patienten bør informeres om risikoen for flerfoldsgraviditet, før behandling påbegyndes.</w:delText>
        </w:r>
      </w:del>
    </w:p>
    <w:p w14:paraId="7CD0BF05" w14:textId="065C992D" w:rsidR="00F61EDD" w:rsidRPr="00F020D1" w:rsidDel="00C505A8" w:rsidRDefault="00F61EDD" w:rsidP="002C08C9">
      <w:pPr>
        <w:pStyle w:val="NormalIndent"/>
        <w:spacing w:before="0"/>
        <w:ind w:left="0"/>
        <w:rPr>
          <w:del w:id="292" w:author="CoX" w:date="2026-07-06T11:41:00Z"/>
          <w:sz w:val="22"/>
          <w:szCs w:val="22"/>
        </w:rPr>
      </w:pPr>
    </w:p>
    <w:p w14:paraId="6F3D0BA3" w14:textId="5455B939" w:rsidR="00F61EDD" w:rsidRPr="00F020D1" w:rsidDel="00C505A8" w:rsidRDefault="00F61EDD" w:rsidP="002C08C9">
      <w:pPr>
        <w:pStyle w:val="NormalIndent"/>
        <w:keepNext/>
        <w:keepLines/>
        <w:spacing w:before="0"/>
        <w:ind w:left="0"/>
        <w:rPr>
          <w:del w:id="293" w:author="CoX" w:date="2026-07-06T11:41:00Z"/>
          <w:bCs/>
          <w:i/>
          <w:iCs/>
          <w:sz w:val="22"/>
          <w:szCs w:val="22"/>
          <w:u w:val="single"/>
        </w:rPr>
      </w:pPr>
      <w:del w:id="294" w:author="CoX" w:date="2026-07-06T11:41:00Z">
        <w:r w:rsidRPr="00F020D1" w:rsidDel="00C505A8">
          <w:rPr>
            <w:bCs/>
            <w:i/>
            <w:iCs/>
            <w:sz w:val="22"/>
            <w:szCs w:val="22"/>
            <w:u w:val="single"/>
          </w:rPr>
          <w:delText>Abort</w:delText>
        </w:r>
      </w:del>
    </w:p>
    <w:p w14:paraId="13F470EA" w14:textId="288B0B8C" w:rsidR="00F61EDD" w:rsidRPr="00F020D1" w:rsidDel="00C505A8" w:rsidRDefault="00F61EDD" w:rsidP="002C08C9">
      <w:pPr>
        <w:pStyle w:val="NormalIndent"/>
        <w:spacing w:before="0"/>
        <w:ind w:left="0"/>
        <w:rPr>
          <w:del w:id="295" w:author="CoX" w:date="2026-07-06T11:41:00Z"/>
          <w:sz w:val="22"/>
          <w:szCs w:val="22"/>
        </w:rPr>
      </w:pPr>
      <w:del w:id="296" w:author="CoX" w:date="2026-07-06T11:41:00Z">
        <w:r w:rsidRPr="00F020D1" w:rsidDel="00C505A8">
          <w:rPr>
            <w:sz w:val="22"/>
            <w:szCs w:val="22"/>
          </w:rPr>
          <w:delText>Hyppigheden af abort i form af spontan abort eller provokeret abort er øget hos patienter, der er i stimulationsbehandling for ovulationsinduktion eller ART sammenlignet med naturlig befrugtning.</w:delText>
        </w:r>
      </w:del>
    </w:p>
    <w:p w14:paraId="239C8EDC" w14:textId="7946C935" w:rsidR="00F61EDD" w:rsidRPr="00F020D1" w:rsidDel="00C505A8" w:rsidRDefault="00F61EDD" w:rsidP="002C08C9">
      <w:pPr>
        <w:pStyle w:val="NormalIndent"/>
        <w:spacing w:before="0"/>
        <w:ind w:left="0"/>
        <w:rPr>
          <w:del w:id="297" w:author="CoX" w:date="2026-07-06T11:41:00Z"/>
          <w:sz w:val="22"/>
          <w:szCs w:val="22"/>
        </w:rPr>
      </w:pPr>
    </w:p>
    <w:p w14:paraId="48215D32" w14:textId="7BC702DF" w:rsidR="00F61EDD" w:rsidRPr="00F020D1" w:rsidDel="00C505A8" w:rsidRDefault="00F61EDD" w:rsidP="002C08C9">
      <w:pPr>
        <w:pStyle w:val="NormalIndent"/>
        <w:keepNext/>
        <w:keepLines/>
        <w:spacing w:before="0"/>
        <w:ind w:left="0"/>
        <w:rPr>
          <w:del w:id="298" w:author="CoX" w:date="2026-07-06T11:41:00Z"/>
          <w:bCs/>
          <w:i/>
          <w:iCs/>
          <w:sz w:val="22"/>
          <w:szCs w:val="22"/>
          <w:u w:val="single"/>
        </w:rPr>
      </w:pPr>
      <w:del w:id="299" w:author="CoX" w:date="2026-07-06T11:41:00Z">
        <w:r w:rsidRPr="00F020D1" w:rsidDel="00C505A8">
          <w:rPr>
            <w:bCs/>
            <w:i/>
            <w:iCs/>
            <w:sz w:val="22"/>
            <w:szCs w:val="22"/>
            <w:u w:val="single"/>
          </w:rPr>
          <w:delText>Ekstrauterin graviditet</w:delText>
        </w:r>
      </w:del>
    </w:p>
    <w:p w14:paraId="430127BF" w14:textId="6CC12EF6" w:rsidR="00F61EDD" w:rsidRPr="00F020D1" w:rsidDel="00C505A8" w:rsidRDefault="00F61EDD" w:rsidP="002C08C9">
      <w:pPr>
        <w:pStyle w:val="NormalIndent"/>
        <w:spacing w:before="0"/>
        <w:ind w:left="0"/>
        <w:rPr>
          <w:del w:id="300" w:author="CoX" w:date="2026-07-06T11:41:00Z"/>
          <w:sz w:val="22"/>
          <w:szCs w:val="22"/>
        </w:rPr>
      </w:pPr>
      <w:del w:id="301" w:author="CoX" w:date="2026-07-06T11:41:00Z">
        <w:r w:rsidRPr="00F020D1" w:rsidDel="00C505A8">
          <w:rPr>
            <w:sz w:val="22"/>
            <w:szCs w:val="22"/>
          </w:rPr>
          <w:delTex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delText>
        </w:r>
      </w:del>
    </w:p>
    <w:p w14:paraId="1E5EA966" w14:textId="4A3391C5" w:rsidR="00F61EDD" w:rsidRPr="00F020D1" w:rsidDel="00C505A8" w:rsidRDefault="00F61EDD" w:rsidP="002C08C9">
      <w:pPr>
        <w:pStyle w:val="NormalIndent"/>
        <w:spacing w:before="0"/>
        <w:ind w:left="0"/>
        <w:rPr>
          <w:del w:id="302" w:author="CoX" w:date="2026-07-06T11:41:00Z"/>
          <w:sz w:val="22"/>
          <w:szCs w:val="22"/>
        </w:rPr>
      </w:pPr>
    </w:p>
    <w:p w14:paraId="30956DD2" w14:textId="499D2700" w:rsidR="00F61EDD" w:rsidRPr="00F020D1" w:rsidDel="00C505A8" w:rsidRDefault="00F61EDD" w:rsidP="002C08C9">
      <w:pPr>
        <w:pStyle w:val="NormalIndent"/>
        <w:keepNext/>
        <w:keepLines/>
        <w:spacing w:before="0"/>
        <w:ind w:left="0"/>
        <w:rPr>
          <w:del w:id="303" w:author="CoX" w:date="2026-07-06T11:41:00Z"/>
          <w:bCs/>
          <w:i/>
          <w:iCs/>
          <w:sz w:val="22"/>
          <w:szCs w:val="22"/>
          <w:u w:val="single"/>
        </w:rPr>
      </w:pPr>
      <w:del w:id="304" w:author="CoX" w:date="2026-07-06T11:41:00Z">
        <w:r w:rsidRPr="00F020D1" w:rsidDel="00C505A8">
          <w:rPr>
            <w:bCs/>
            <w:i/>
            <w:iCs/>
            <w:sz w:val="22"/>
            <w:szCs w:val="22"/>
            <w:u w:val="single"/>
          </w:rPr>
          <w:delText>Reproduktionssystemstumorer</w:delText>
        </w:r>
      </w:del>
    </w:p>
    <w:p w14:paraId="6FA2DADE" w14:textId="4447A63D" w:rsidR="00F61EDD" w:rsidRPr="00F020D1" w:rsidDel="00C505A8" w:rsidRDefault="00F61EDD" w:rsidP="002C08C9">
      <w:pPr>
        <w:pStyle w:val="NormalIndent"/>
        <w:spacing w:before="0"/>
        <w:ind w:left="0"/>
        <w:rPr>
          <w:del w:id="305" w:author="CoX" w:date="2026-07-06T11:41:00Z"/>
          <w:sz w:val="22"/>
          <w:szCs w:val="22"/>
        </w:rPr>
      </w:pPr>
      <w:del w:id="306" w:author="CoX" w:date="2026-07-06T11:41:00Z">
        <w:r w:rsidRPr="00F020D1" w:rsidDel="00C505A8">
          <w:rPr>
            <w:sz w:val="22"/>
            <w:szCs w:val="22"/>
          </w:rPr>
          <w:delTex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delText>
        </w:r>
      </w:del>
    </w:p>
    <w:p w14:paraId="55B35EB9" w14:textId="0BC15CC9" w:rsidR="00F61EDD" w:rsidRPr="00F020D1" w:rsidDel="00C505A8" w:rsidRDefault="00F61EDD" w:rsidP="002C08C9">
      <w:pPr>
        <w:pStyle w:val="NormalIndent"/>
        <w:spacing w:before="0"/>
        <w:ind w:left="0"/>
        <w:rPr>
          <w:del w:id="307" w:author="CoX" w:date="2026-07-06T11:41:00Z"/>
          <w:sz w:val="22"/>
          <w:szCs w:val="22"/>
        </w:rPr>
      </w:pPr>
    </w:p>
    <w:p w14:paraId="5D45C495" w14:textId="7751E061" w:rsidR="00F61EDD" w:rsidRPr="00F020D1" w:rsidDel="00C505A8" w:rsidRDefault="00F61EDD" w:rsidP="002C08C9">
      <w:pPr>
        <w:pStyle w:val="NormalIndent"/>
        <w:keepNext/>
        <w:keepLines/>
        <w:spacing w:before="0"/>
        <w:ind w:left="0"/>
        <w:rPr>
          <w:del w:id="308" w:author="CoX" w:date="2026-07-06T11:41:00Z"/>
          <w:bCs/>
          <w:i/>
          <w:iCs/>
          <w:sz w:val="22"/>
          <w:szCs w:val="22"/>
          <w:u w:val="single"/>
        </w:rPr>
      </w:pPr>
      <w:del w:id="309" w:author="CoX" w:date="2026-07-06T11:41:00Z">
        <w:r w:rsidRPr="00F020D1" w:rsidDel="00C505A8">
          <w:rPr>
            <w:bCs/>
            <w:i/>
            <w:iCs/>
            <w:sz w:val="22"/>
            <w:szCs w:val="22"/>
            <w:u w:val="single"/>
          </w:rPr>
          <w:delText>Medfødte misdannelser</w:delText>
        </w:r>
      </w:del>
    </w:p>
    <w:p w14:paraId="58937F1D" w14:textId="4B73CD5A" w:rsidR="00F61EDD" w:rsidRPr="00F020D1" w:rsidDel="00C505A8" w:rsidRDefault="00F61EDD" w:rsidP="002C08C9">
      <w:pPr>
        <w:pStyle w:val="NormalIndent"/>
        <w:spacing w:before="0"/>
        <w:ind w:left="0"/>
        <w:rPr>
          <w:del w:id="310" w:author="CoX" w:date="2026-07-06T11:41:00Z"/>
          <w:sz w:val="22"/>
          <w:szCs w:val="22"/>
        </w:rPr>
      </w:pPr>
      <w:del w:id="311" w:author="CoX" w:date="2026-07-06T11:41:00Z">
        <w:r w:rsidRPr="00F020D1" w:rsidDel="00C505A8">
          <w:rPr>
            <w:sz w:val="22"/>
            <w:szCs w:val="22"/>
          </w:rPr>
          <w:delText>Frekvensen af medfødte misdannelser efter assisteret befrugtning kan være en anelse højere end efter spontan undfangelse. Årsagen til dette antages at være forskellen i forældrenes kendetegn (dvs. moderens alder, spermkvalitet) og flerfoldsgraviditet.</w:delText>
        </w:r>
      </w:del>
    </w:p>
    <w:p w14:paraId="2D806676" w14:textId="3499DC0C" w:rsidR="00F61EDD" w:rsidRPr="00F020D1" w:rsidDel="00C505A8" w:rsidRDefault="00F61EDD" w:rsidP="002C08C9">
      <w:pPr>
        <w:pStyle w:val="NormalIndent"/>
        <w:spacing w:before="0"/>
        <w:ind w:left="0"/>
        <w:rPr>
          <w:del w:id="312" w:author="CoX" w:date="2026-07-06T11:41:00Z"/>
          <w:sz w:val="22"/>
          <w:szCs w:val="22"/>
        </w:rPr>
      </w:pPr>
    </w:p>
    <w:p w14:paraId="31E77810" w14:textId="24F6B82F" w:rsidR="00F61EDD" w:rsidRPr="00F020D1" w:rsidDel="00C505A8" w:rsidRDefault="00F61EDD" w:rsidP="002C08C9">
      <w:pPr>
        <w:pStyle w:val="NormalIndent"/>
        <w:keepNext/>
        <w:keepLines/>
        <w:spacing w:before="0"/>
        <w:ind w:left="0"/>
        <w:rPr>
          <w:del w:id="313" w:author="CoX" w:date="2026-07-06T11:41:00Z"/>
          <w:bCs/>
          <w:i/>
          <w:iCs/>
          <w:sz w:val="22"/>
          <w:szCs w:val="22"/>
          <w:u w:val="single"/>
        </w:rPr>
      </w:pPr>
      <w:del w:id="314" w:author="CoX" w:date="2026-07-06T11:41:00Z">
        <w:r w:rsidRPr="00F020D1" w:rsidDel="00C505A8">
          <w:rPr>
            <w:bCs/>
            <w:i/>
            <w:iCs/>
            <w:sz w:val="22"/>
            <w:szCs w:val="22"/>
            <w:u w:val="single"/>
          </w:rPr>
          <w:delText>Tromboemboliske hændelser</w:delText>
        </w:r>
      </w:del>
    </w:p>
    <w:p w14:paraId="17F5C453" w14:textId="6C1CC9D2" w:rsidR="00F61EDD" w:rsidRPr="00F020D1" w:rsidDel="00C505A8" w:rsidRDefault="00F61EDD" w:rsidP="002C08C9">
      <w:pPr>
        <w:pStyle w:val="NormalIndent"/>
        <w:spacing w:before="0"/>
        <w:ind w:left="0"/>
        <w:rPr>
          <w:del w:id="315" w:author="CoX" w:date="2026-07-06T11:41:00Z"/>
          <w:sz w:val="22"/>
          <w:szCs w:val="22"/>
        </w:rPr>
      </w:pPr>
      <w:del w:id="316" w:author="CoX" w:date="2026-07-06T11:41:00Z">
        <w:r w:rsidRPr="00F020D1" w:rsidDel="00C505A8">
          <w:rPr>
            <w:sz w:val="22"/>
            <w:szCs w:val="22"/>
          </w:rPr>
          <w:delText xml:space="preserve">Hos kvinder med nylig eller </w:delText>
        </w:r>
        <w:r w:rsidR="008E35C8" w:rsidRPr="00F020D1" w:rsidDel="00C505A8">
          <w:rPr>
            <w:sz w:val="22"/>
            <w:szCs w:val="22"/>
          </w:rPr>
          <w:delText xml:space="preserve">aktuel </w:delText>
        </w:r>
        <w:r w:rsidRPr="00F020D1" w:rsidDel="00C505A8">
          <w:rPr>
            <w:sz w:val="22"/>
            <w:szCs w:val="22"/>
          </w:rPr>
          <w:delText>tromboembolisk sygdom eller med kendt risiko for tromboemboliske hændelser, f</w:delText>
        </w:r>
        <w:r w:rsidR="005A19A5" w:rsidRPr="00F020D1" w:rsidDel="00C505A8">
          <w:rPr>
            <w:sz w:val="22"/>
            <w:szCs w:val="22"/>
          </w:rPr>
          <w:delText>.</w:delText>
        </w:r>
        <w:r w:rsidRPr="00F020D1" w:rsidDel="00C505A8">
          <w:rPr>
            <w:sz w:val="22"/>
            <w:szCs w:val="22"/>
          </w:rPr>
          <w:delText>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delText>
        </w:r>
      </w:del>
    </w:p>
    <w:p w14:paraId="4A7954B5" w14:textId="277765F7" w:rsidR="00F61EDD" w:rsidRPr="00F020D1" w:rsidDel="00C505A8" w:rsidRDefault="00F61EDD" w:rsidP="002C08C9">
      <w:pPr>
        <w:pStyle w:val="NormalIndent"/>
        <w:spacing w:before="0"/>
        <w:ind w:left="0"/>
        <w:rPr>
          <w:del w:id="317" w:author="CoX" w:date="2026-07-06T11:41:00Z"/>
          <w:sz w:val="22"/>
          <w:szCs w:val="22"/>
        </w:rPr>
      </w:pPr>
    </w:p>
    <w:p w14:paraId="2BB37235" w14:textId="5EF31901" w:rsidR="00F61EDD" w:rsidRPr="00F020D1" w:rsidDel="00C505A8" w:rsidRDefault="00F61EDD" w:rsidP="002C08C9">
      <w:pPr>
        <w:pStyle w:val="NormalIndent"/>
        <w:keepNext/>
        <w:keepLines/>
        <w:spacing w:before="0"/>
        <w:ind w:left="0"/>
        <w:rPr>
          <w:del w:id="318" w:author="CoX" w:date="2026-07-06T11:41:00Z"/>
          <w:bCs/>
          <w:iCs/>
          <w:sz w:val="22"/>
          <w:szCs w:val="22"/>
          <w:u w:val="single"/>
        </w:rPr>
      </w:pPr>
      <w:del w:id="319" w:author="CoX" w:date="2026-07-06T11:41:00Z">
        <w:r w:rsidRPr="00F020D1" w:rsidDel="00C505A8">
          <w:rPr>
            <w:bCs/>
            <w:iCs/>
            <w:sz w:val="22"/>
            <w:szCs w:val="22"/>
            <w:u w:val="single"/>
          </w:rPr>
          <w:delText>Behandling af mænd</w:delText>
        </w:r>
      </w:del>
    </w:p>
    <w:p w14:paraId="1E31158D" w14:textId="07DD3BF6" w:rsidR="00F61EDD" w:rsidRPr="00F020D1" w:rsidDel="00C505A8" w:rsidRDefault="00F61EDD" w:rsidP="002C08C9">
      <w:pPr>
        <w:pStyle w:val="NormalIndent"/>
        <w:tabs>
          <w:tab w:val="left" w:pos="567"/>
        </w:tabs>
        <w:spacing w:before="0"/>
        <w:ind w:left="0"/>
        <w:rPr>
          <w:del w:id="320" w:author="CoX" w:date="2026-07-06T11:41:00Z"/>
          <w:sz w:val="22"/>
          <w:szCs w:val="22"/>
        </w:rPr>
      </w:pPr>
      <w:del w:id="321" w:author="CoX" w:date="2026-07-06T11:41:00Z">
        <w:r w:rsidRPr="00F020D1" w:rsidDel="00C505A8">
          <w:rPr>
            <w:sz w:val="22"/>
            <w:szCs w:val="22"/>
          </w:rPr>
          <w:delText>Forhøjede endogene FSH</w:delText>
        </w:r>
        <w:r w:rsidRPr="00F020D1" w:rsidDel="00C505A8">
          <w:rPr>
            <w:sz w:val="22"/>
            <w:szCs w:val="22"/>
          </w:rPr>
          <w:noBreakHyphen/>
          <w:delText>niveauer er tegn på primært testikelsvigt. Hos sådanne patienter er der ingen respons på behandling med GONAL</w:delText>
        </w:r>
        <w:r w:rsidRPr="00F020D1" w:rsidDel="00C505A8">
          <w:rPr>
            <w:sz w:val="22"/>
            <w:szCs w:val="22"/>
          </w:rPr>
          <w:noBreakHyphen/>
          <w:delText>f/hCG. GONAL</w:delText>
        </w:r>
        <w:r w:rsidRPr="00F020D1" w:rsidDel="00C505A8">
          <w:rPr>
            <w:sz w:val="22"/>
            <w:szCs w:val="22"/>
          </w:rPr>
          <w:noBreakHyphen/>
          <w:delText xml:space="preserve">f </w:delText>
        </w:r>
        <w:r w:rsidR="00AF36F4" w:rsidRPr="00F020D1" w:rsidDel="00C505A8">
          <w:rPr>
            <w:sz w:val="22"/>
            <w:szCs w:val="22"/>
          </w:rPr>
          <w:delText>må</w:delText>
        </w:r>
        <w:r w:rsidRPr="00F020D1" w:rsidDel="00C505A8">
          <w:rPr>
            <w:sz w:val="22"/>
            <w:szCs w:val="22"/>
          </w:rPr>
          <w:delText xml:space="preserve"> ikke anvendes, når der ikke kan opnås et effektivt respons.</w:delText>
        </w:r>
      </w:del>
    </w:p>
    <w:p w14:paraId="5C1481D6" w14:textId="4D52010B" w:rsidR="00F61EDD" w:rsidRPr="00F020D1" w:rsidDel="00C505A8" w:rsidRDefault="00F61EDD" w:rsidP="002C08C9">
      <w:pPr>
        <w:pStyle w:val="NormalIndent"/>
        <w:spacing w:before="0"/>
        <w:ind w:left="0"/>
        <w:rPr>
          <w:del w:id="322" w:author="CoX" w:date="2026-07-06T11:41:00Z"/>
          <w:sz w:val="22"/>
          <w:szCs w:val="22"/>
        </w:rPr>
      </w:pPr>
    </w:p>
    <w:p w14:paraId="19C5D0C0" w14:textId="13A783B9" w:rsidR="00F61EDD" w:rsidRPr="00F020D1" w:rsidDel="00C505A8" w:rsidRDefault="00F61EDD" w:rsidP="002C08C9">
      <w:pPr>
        <w:pStyle w:val="NormalIndent"/>
        <w:spacing w:before="0"/>
        <w:ind w:left="0"/>
        <w:rPr>
          <w:del w:id="323" w:author="CoX" w:date="2026-07-06T11:41:00Z"/>
          <w:sz w:val="22"/>
          <w:szCs w:val="22"/>
        </w:rPr>
      </w:pPr>
      <w:del w:id="324" w:author="CoX" w:date="2026-07-06T11:41:00Z">
        <w:r w:rsidRPr="00F020D1" w:rsidDel="00C505A8">
          <w:rPr>
            <w:sz w:val="22"/>
            <w:szCs w:val="22"/>
          </w:rPr>
          <w:delText>Sædanalyse anbefales 4</w:delText>
        </w:r>
        <w:r w:rsidRPr="00F020D1" w:rsidDel="00C505A8">
          <w:rPr>
            <w:sz w:val="22"/>
            <w:szCs w:val="22"/>
          </w:rPr>
          <w:noBreakHyphen/>
          <w:delText>6 måneder efter behandlingens start som en del af vurderingen af behandlingsrespons.</w:delText>
        </w:r>
      </w:del>
    </w:p>
    <w:p w14:paraId="54E61FB4" w14:textId="1C74FE11" w:rsidR="00F61EDD" w:rsidRPr="00F020D1" w:rsidDel="00C505A8" w:rsidRDefault="00F61EDD" w:rsidP="002C08C9">
      <w:pPr>
        <w:pStyle w:val="NormalIndent"/>
        <w:spacing w:before="0"/>
        <w:ind w:left="0"/>
        <w:rPr>
          <w:del w:id="325" w:author="CoX" w:date="2026-07-06T11:41:00Z"/>
          <w:sz w:val="22"/>
          <w:szCs w:val="22"/>
        </w:rPr>
      </w:pPr>
    </w:p>
    <w:p w14:paraId="1B5B20F2" w14:textId="6D5C9E79" w:rsidR="00F61EDD" w:rsidRPr="00F020D1" w:rsidDel="00C505A8" w:rsidRDefault="00F61EDD" w:rsidP="002C08C9">
      <w:pPr>
        <w:pStyle w:val="NormalIndent"/>
        <w:keepNext/>
        <w:keepLines/>
        <w:spacing w:before="0"/>
        <w:ind w:left="0"/>
        <w:rPr>
          <w:del w:id="326" w:author="CoX" w:date="2026-07-06T11:41:00Z"/>
          <w:sz w:val="22"/>
          <w:szCs w:val="22"/>
          <w:u w:val="single"/>
        </w:rPr>
      </w:pPr>
      <w:del w:id="327" w:author="CoX" w:date="2026-07-06T11:41:00Z">
        <w:r w:rsidRPr="00F020D1" w:rsidDel="00C505A8">
          <w:rPr>
            <w:sz w:val="22"/>
            <w:szCs w:val="22"/>
            <w:u w:val="single"/>
          </w:rPr>
          <w:delText>Natriumindhold</w:delText>
        </w:r>
      </w:del>
    </w:p>
    <w:p w14:paraId="120BB49D" w14:textId="153886D0" w:rsidR="00F61EDD" w:rsidRPr="00F020D1" w:rsidDel="00C505A8" w:rsidRDefault="00F61EDD" w:rsidP="002C08C9">
      <w:pPr>
        <w:pStyle w:val="NormalIndent"/>
        <w:keepNext/>
        <w:keepLines/>
        <w:spacing w:before="0"/>
        <w:ind w:left="0"/>
        <w:rPr>
          <w:del w:id="328" w:author="CoX" w:date="2026-07-06T11:41:00Z"/>
          <w:sz w:val="22"/>
          <w:szCs w:val="22"/>
        </w:rPr>
      </w:pPr>
    </w:p>
    <w:p w14:paraId="661CB690" w14:textId="2FE122BC" w:rsidR="00F61EDD" w:rsidRPr="00F020D1" w:rsidDel="00C505A8" w:rsidRDefault="00F61EDD" w:rsidP="002C08C9">
      <w:pPr>
        <w:pStyle w:val="NormalIndent"/>
        <w:spacing w:before="0"/>
        <w:ind w:left="0"/>
        <w:rPr>
          <w:del w:id="329" w:author="CoX" w:date="2026-07-06T11:41:00Z"/>
          <w:sz w:val="22"/>
          <w:szCs w:val="22"/>
        </w:rPr>
      </w:pPr>
      <w:del w:id="330" w:author="CoX" w:date="2026-07-06T11:41:00Z">
        <w:r w:rsidRPr="00F020D1" w:rsidDel="00C505A8">
          <w:rPr>
            <w:sz w:val="22"/>
            <w:szCs w:val="22"/>
          </w:rPr>
          <w:delText>GONAL-f indeholder mindre end 1 mmol (23 mg) natrium pr. dosis, dvs. den er i det væsentlige natrium</w:delText>
        </w:r>
        <w:r w:rsidR="00CB13E6" w:rsidRPr="00F020D1" w:rsidDel="00C505A8">
          <w:rPr>
            <w:sz w:val="22"/>
            <w:szCs w:val="22"/>
          </w:rPr>
          <w:delText>-</w:delText>
        </w:r>
        <w:r w:rsidRPr="00F020D1" w:rsidDel="00C505A8">
          <w:rPr>
            <w:sz w:val="22"/>
            <w:szCs w:val="22"/>
          </w:rPr>
          <w:delText>fri.</w:delText>
        </w:r>
      </w:del>
    </w:p>
    <w:p w14:paraId="76948FBF" w14:textId="6AFE4203" w:rsidR="00F61EDD" w:rsidRPr="00F020D1" w:rsidDel="00C505A8" w:rsidRDefault="00F61EDD" w:rsidP="002C08C9">
      <w:pPr>
        <w:suppressAutoHyphens w:val="0"/>
        <w:ind w:left="0" w:right="0" w:firstLine="0"/>
        <w:rPr>
          <w:del w:id="331" w:author="CoX" w:date="2026-07-06T11:41:00Z"/>
          <w:b w:val="0"/>
          <w:bCs/>
        </w:rPr>
      </w:pPr>
    </w:p>
    <w:p w14:paraId="779D1E34" w14:textId="6312974E" w:rsidR="00F61EDD" w:rsidRPr="00F020D1" w:rsidDel="00C505A8" w:rsidRDefault="00F61EDD" w:rsidP="002C08C9">
      <w:pPr>
        <w:keepNext/>
        <w:keepLines/>
        <w:suppressAutoHyphens w:val="0"/>
        <w:ind w:left="0" w:right="0" w:firstLine="0"/>
        <w:rPr>
          <w:del w:id="332" w:author="CoX" w:date="2026-07-06T11:41:00Z"/>
        </w:rPr>
      </w:pPr>
      <w:del w:id="333" w:author="CoX" w:date="2026-07-06T11:41:00Z">
        <w:r w:rsidRPr="00F020D1" w:rsidDel="00C505A8">
          <w:lastRenderedPageBreak/>
          <w:delText>4.5</w:delText>
        </w:r>
        <w:r w:rsidRPr="00F020D1" w:rsidDel="00C505A8">
          <w:tab/>
          <w:delText>Interaktion med andre lægemidler og andre former for interaktion</w:delText>
        </w:r>
      </w:del>
    </w:p>
    <w:p w14:paraId="619CA7CD" w14:textId="5B4382C5" w:rsidR="00F61EDD" w:rsidRPr="00F020D1" w:rsidDel="00C505A8" w:rsidRDefault="00F61EDD" w:rsidP="002C08C9">
      <w:pPr>
        <w:pStyle w:val="NormalIndent"/>
        <w:keepNext/>
        <w:keepLines/>
        <w:spacing w:before="0"/>
        <w:ind w:left="0"/>
        <w:rPr>
          <w:del w:id="334" w:author="CoX" w:date="2026-07-06T11:41:00Z"/>
          <w:sz w:val="22"/>
          <w:szCs w:val="22"/>
        </w:rPr>
      </w:pPr>
    </w:p>
    <w:p w14:paraId="51DE4780" w14:textId="5C601D92" w:rsidR="00F61EDD" w:rsidRPr="00F020D1" w:rsidDel="00C505A8" w:rsidRDefault="00F61EDD" w:rsidP="002C08C9">
      <w:pPr>
        <w:pStyle w:val="NormalIndent"/>
        <w:spacing w:before="0"/>
        <w:ind w:left="0"/>
        <w:rPr>
          <w:del w:id="335" w:author="CoX" w:date="2026-07-06T11:41:00Z"/>
          <w:sz w:val="22"/>
          <w:szCs w:val="22"/>
        </w:rPr>
      </w:pPr>
      <w:del w:id="336" w:author="CoX" w:date="2026-07-06T11:41:00Z">
        <w:r w:rsidRPr="00F020D1" w:rsidDel="00C505A8">
          <w:rPr>
            <w:sz w:val="22"/>
            <w:szCs w:val="22"/>
          </w:rPr>
          <w:delText>Brug af GONAL</w:delText>
        </w:r>
        <w:r w:rsidRPr="00F020D1" w:rsidDel="00C505A8">
          <w:rPr>
            <w:sz w:val="22"/>
            <w:szCs w:val="22"/>
          </w:rPr>
          <w:noBreakHyphen/>
          <w:delText>f samtidig med andre ovulationsstimulerende lægemidler (hCG, clomifencitrat) kan forstærke follikelresponset, mens samtidig GnRH</w:delText>
        </w:r>
        <w:r w:rsidRPr="00F020D1" w:rsidDel="00C505A8">
          <w:rPr>
            <w:sz w:val="22"/>
            <w:szCs w:val="22"/>
          </w:rPr>
          <w:noBreakHyphen/>
          <w:delText>agonist- eller antagonistinduceret hypofysedesensibilisering kan øge den dosis af GONAL</w:delText>
        </w:r>
        <w:r w:rsidRPr="00F020D1" w:rsidDel="00C505A8">
          <w:rPr>
            <w:sz w:val="22"/>
            <w:szCs w:val="22"/>
          </w:rPr>
          <w:noBreakHyphen/>
          <w:delText>f, der er nødvendig for at opnå et adækvat ovarierespons. Ingen klinisk signifikante interaktioner med andre lægemidler er rapporteret for GONAL</w:delText>
        </w:r>
        <w:r w:rsidRPr="00F020D1" w:rsidDel="00C505A8">
          <w:rPr>
            <w:sz w:val="22"/>
            <w:szCs w:val="22"/>
          </w:rPr>
          <w:noBreakHyphen/>
          <w:delText>f.</w:delText>
        </w:r>
      </w:del>
    </w:p>
    <w:p w14:paraId="5769E625" w14:textId="6E5B5230" w:rsidR="00F61EDD" w:rsidRPr="00F020D1" w:rsidDel="00C505A8" w:rsidRDefault="00F61EDD" w:rsidP="002C08C9">
      <w:pPr>
        <w:pStyle w:val="NormalIndent"/>
        <w:spacing w:before="0"/>
        <w:ind w:left="0"/>
        <w:rPr>
          <w:del w:id="337" w:author="CoX" w:date="2026-07-06T11:41:00Z"/>
          <w:sz w:val="22"/>
          <w:szCs w:val="22"/>
        </w:rPr>
      </w:pPr>
    </w:p>
    <w:p w14:paraId="14AF01D2" w14:textId="560D59C2" w:rsidR="00F61EDD" w:rsidRPr="00F020D1" w:rsidDel="00C505A8" w:rsidRDefault="00F61EDD" w:rsidP="002C08C9">
      <w:pPr>
        <w:keepNext/>
        <w:keepLines/>
        <w:suppressAutoHyphens w:val="0"/>
        <w:ind w:left="0" w:right="0" w:firstLine="0"/>
        <w:rPr>
          <w:del w:id="338" w:author="CoX" w:date="2026-07-06T11:41:00Z"/>
        </w:rPr>
      </w:pPr>
      <w:del w:id="339" w:author="CoX" w:date="2026-07-06T11:41:00Z">
        <w:r w:rsidRPr="00F020D1" w:rsidDel="00C505A8">
          <w:delText>4.6</w:delText>
        </w:r>
        <w:r w:rsidRPr="00F020D1" w:rsidDel="00C505A8">
          <w:tab/>
        </w:r>
        <w:r w:rsidR="00E01908" w:rsidRPr="00F020D1" w:rsidDel="00C505A8">
          <w:delText xml:space="preserve">Fertilitet, graviditet </w:delText>
        </w:r>
        <w:r w:rsidRPr="00F020D1" w:rsidDel="00C505A8">
          <w:delText>og amning</w:delText>
        </w:r>
      </w:del>
    </w:p>
    <w:p w14:paraId="18E589BE" w14:textId="593943A3" w:rsidR="00F61EDD" w:rsidRPr="00F020D1" w:rsidDel="00C505A8" w:rsidRDefault="00F61EDD" w:rsidP="002C08C9">
      <w:pPr>
        <w:pStyle w:val="NormalIndent"/>
        <w:keepNext/>
        <w:keepLines/>
        <w:spacing w:before="0"/>
        <w:ind w:left="0"/>
        <w:rPr>
          <w:del w:id="340" w:author="CoX" w:date="2026-07-06T11:41:00Z"/>
          <w:sz w:val="22"/>
          <w:szCs w:val="22"/>
        </w:rPr>
      </w:pPr>
    </w:p>
    <w:p w14:paraId="38E1F732" w14:textId="53F77515" w:rsidR="00F61EDD" w:rsidRPr="00F020D1" w:rsidDel="00C505A8" w:rsidRDefault="00F61EDD" w:rsidP="002C08C9">
      <w:pPr>
        <w:pStyle w:val="NormalIndent"/>
        <w:keepNext/>
        <w:keepLines/>
        <w:spacing w:before="0"/>
        <w:ind w:left="0"/>
        <w:rPr>
          <w:del w:id="341" w:author="CoX" w:date="2026-07-06T11:41:00Z"/>
          <w:sz w:val="22"/>
          <w:szCs w:val="22"/>
          <w:u w:val="single"/>
        </w:rPr>
      </w:pPr>
      <w:del w:id="342" w:author="CoX" w:date="2026-07-06T11:41:00Z">
        <w:r w:rsidRPr="00F020D1" w:rsidDel="00C505A8">
          <w:rPr>
            <w:sz w:val="22"/>
            <w:szCs w:val="22"/>
            <w:u w:val="single"/>
          </w:rPr>
          <w:delText>Graviditet</w:delText>
        </w:r>
      </w:del>
    </w:p>
    <w:p w14:paraId="4FD50358" w14:textId="57538078" w:rsidR="00DA182C" w:rsidRPr="00F020D1" w:rsidDel="00C505A8" w:rsidRDefault="00DA182C" w:rsidP="002C08C9">
      <w:pPr>
        <w:pStyle w:val="NormalIndent"/>
        <w:keepNext/>
        <w:keepLines/>
        <w:tabs>
          <w:tab w:val="left" w:pos="567"/>
        </w:tabs>
        <w:spacing w:before="0"/>
        <w:ind w:left="0"/>
        <w:rPr>
          <w:del w:id="343" w:author="CoX" w:date="2026-07-06T11:41:00Z"/>
          <w:sz w:val="22"/>
          <w:szCs w:val="22"/>
        </w:rPr>
      </w:pPr>
    </w:p>
    <w:p w14:paraId="39EE1A11" w14:textId="0014E436" w:rsidR="00F61EDD" w:rsidRPr="00F020D1" w:rsidDel="00C505A8" w:rsidRDefault="00F61EDD" w:rsidP="002C08C9">
      <w:pPr>
        <w:pStyle w:val="NormalIndent"/>
        <w:tabs>
          <w:tab w:val="left" w:pos="567"/>
        </w:tabs>
        <w:spacing w:before="0"/>
        <w:ind w:left="0"/>
        <w:rPr>
          <w:del w:id="344" w:author="CoX" w:date="2026-07-06T11:41:00Z"/>
          <w:sz w:val="22"/>
          <w:szCs w:val="22"/>
        </w:rPr>
      </w:pPr>
      <w:del w:id="345" w:author="CoX" w:date="2026-07-06T11:41:00Z">
        <w:r w:rsidRPr="00F020D1" w:rsidDel="00C505A8">
          <w:rPr>
            <w:sz w:val="22"/>
            <w:szCs w:val="22"/>
          </w:rPr>
          <w:delText>Der er ingen indikation for GONAL</w:delText>
        </w:r>
        <w:r w:rsidRPr="00F020D1" w:rsidDel="00C505A8">
          <w:rPr>
            <w:sz w:val="22"/>
            <w:szCs w:val="22"/>
          </w:rPr>
          <w:noBreakHyphen/>
          <w:delText>f under graviditet. Data fra anvendelse af GONAL</w:delText>
        </w:r>
        <w:r w:rsidRPr="00F020D1" w:rsidDel="00C505A8">
          <w:rPr>
            <w:sz w:val="22"/>
            <w:szCs w:val="22"/>
          </w:rPr>
          <w:noBreakHyphen/>
          <w:delText>f hos et begrænset antal gravide (</w:delText>
        </w:r>
        <w:r w:rsidR="005371D5" w:rsidRPr="00F020D1" w:rsidDel="00C505A8">
          <w:rPr>
            <w:sz w:val="22"/>
            <w:szCs w:val="22"/>
          </w:rPr>
          <w:delText>mindre end</w:delText>
        </w:r>
        <w:r w:rsidRPr="00F020D1" w:rsidDel="00C505A8">
          <w:rPr>
            <w:sz w:val="22"/>
            <w:szCs w:val="22"/>
          </w:rPr>
          <w:delText xml:space="preserve"> 300 graviditetsudfald)</w:delText>
        </w:r>
        <w:r w:rsidR="00AA7647" w:rsidRPr="00F020D1" w:rsidDel="00C505A8">
          <w:rPr>
            <w:sz w:val="22"/>
            <w:szCs w:val="22"/>
          </w:rPr>
          <w:delText xml:space="preserve"> </w:delText>
        </w:r>
        <w:r w:rsidR="001B45BA" w:rsidRPr="00F020D1" w:rsidDel="00C505A8">
          <w:rPr>
            <w:sz w:val="22"/>
            <w:szCs w:val="22"/>
          </w:rPr>
          <w:delText xml:space="preserve">indikerer </w:delText>
        </w:r>
        <w:r w:rsidR="00AA7647" w:rsidRPr="00F020D1" w:rsidDel="00C505A8">
          <w:rPr>
            <w:sz w:val="22"/>
            <w:szCs w:val="22"/>
          </w:rPr>
          <w:delText>ikke</w:delText>
        </w:r>
        <w:r w:rsidRPr="00F020D1" w:rsidDel="00C505A8">
          <w:rPr>
            <w:sz w:val="22"/>
            <w:szCs w:val="22"/>
          </w:rPr>
          <w:delText xml:space="preserve"> </w:delText>
        </w:r>
        <w:r w:rsidR="001B45BA" w:rsidRPr="00F020D1" w:rsidDel="00C505A8">
          <w:rPr>
            <w:sz w:val="22"/>
            <w:szCs w:val="22"/>
          </w:rPr>
          <w:delText>misdannelser</w:delText>
        </w:r>
        <w:r w:rsidRPr="00F020D1" w:rsidDel="00C505A8">
          <w:rPr>
            <w:sz w:val="22"/>
            <w:szCs w:val="22"/>
          </w:rPr>
          <w:delText xml:space="preserve"> eller føtal/neonatal toksicitet af GONAL</w:delText>
        </w:r>
        <w:r w:rsidRPr="00F020D1" w:rsidDel="00C505A8">
          <w:rPr>
            <w:sz w:val="22"/>
            <w:szCs w:val="22"/>
          </w:rPr>
          <w:noBreakHyphen/>
          <w:delText>f.</w:delText>
        </w:r>
      </w:del>
    </w:p>
    <w:p w14:paraId="7E6AC282" w14:textId="3C838C83" w:rsidR="00F61EDD" w:rsidRPr="00F020D1" w:rsidDel="00C505A8" w:rsidRDefault="00F61EDD" w:rsidP="002C08C9">
      <w:pPr>
        <w:pStyle w:val="NormalIndent"/>
        <w:tabs>
          <w:tab w:val="left" w:pos="567"/>
        </w:tabs>
        <w:spacing w:before="0"/>
        <w:ind w:left="0"/>
        <w:rPr>
          <w:del w:id="346" w:author="CoX" w:date="2026-07-06T11:41:00Z"/>
          <w:sz w:val="22"/>
          <w:szCs w:val="22"/>
        </w:rPr>
      </w:pPr>
    </w:p>
    <w:p w14:paraId="60B4E83D" w14:textId="7B8C1254" w:rsidR="00F61EDD" w:rsidRPr="00F020D1" w:rsidDel="00C505A8" w:rsidRDefault="00F61EDD" w:rsidP="002C08C9">
      <w:pPr>
        <w:pStyle w:val="NormalIndent"/>
        <w:tabs>
          <w:tab w:val="left" w:pos="567"/>
        </w:tabs>
        <w:spacing w:before="0"/>
        <w:ind w:left="0"/>
        <w:rPr>
          <w:del w:id="347" w:author="CoX" w:date="2026-07-06T11:41:00Z"/>
          <w:sz w:val="22"/>
          <w:szCs w:val="22"/>
        </w:rPr>
      </w:pPr>
      <w:del w:id="348" w:author="CoX" w:date="2026-07-06T11:41:00Z">
        <w:r w:rsidRPr="00F020D1" w:rsidDel="00C505A8">
          <w:rPr>
            <w:sz w:val="22"/>
            <w:szCs w:val="22"/>
          </w:rPr>
          <w:delText xml:space="preserve">Der er ikke observeret teratogen </w:delText>
        </w:r>
        <w:r w:rsidR="00246F80" w:rsidRPr="00F020D1" w:rsidDel="00C505A8">
          <w:rPr>
            <w:sz w:val="22"/>
            <w:szCs w:val="22"/>
          </w:rPr>
          <w:delText>effekt</w:delText>
        </w:r>
        <w:r w:rsidR="00223C04" w:rsidRPr="00F020D1" w:rsidDel="00C505A8">
          <w:rPr>
            <w:sz w:val="22"/>
            <w:szCs w:val="22"/>
          </w:rPr>
          <w:delText xml:space="preserve"> </w:delText>
        </w:r>
        <w:r w:rsidRPr="00F020D1" w:rsidDel="00C505A8">
          <w:rPr>
            <w:sz w:val="22"/>
            <w:szCs w:val="22"/>
          </w:rPr>
          <w:delText>i dyrestudier (se pkt. 5.3).</w:delText>
        </w:r>
      </w:del>
    </w:p>
    <w:p w14:paraId="173E6579" w14:textId="1458AE7F" w:rsidR="00F61EDD" w:rsidRPr="00F020D1" w:rsidDel="00C505A8" w:rsidRDefault="00F61EDD" w:rsidP="002C08C9">
      <w:pPr>
        <w:pStyle w:val="NormalIndent"/>
        <w:tabs>
          <w:tab w:val="left" w:pos="567"/>
        </w:tabs>
        <w:spacing w:before="0"/>
        <w:ind w:left="0"/>
        <w:rPr>
          <w:del w:id="349" w:author="CoX" w:date="2026-07-06T11:41:00Z"/>
          <w:sz w:val="22"/>
          <w:szCs w:val="22"/>
        </w:rPr>
      </w:pPr>
      <w:del w:id="350" w:author="CoX" w:date="2026-07-06T11:41:00Z">
        <w:r w:rsidRPr="00F020D1" w:rsidDel="00C505A8">
          <w:rPr>
            <w:sz w:val="22"/>
            <w:szCs w:val="22"/>
          </w:rPr>
          <w:delText>Der foreligger ikke tilstrækkelige kliniske data til at udelukke teratogen effekt af GONAL</w:delText>
        </w:r>
        <w:r w:rsidRPr="00F020D1" w:rsidDel="00C505A8">
          <w:rPr>
            <w:sz w:val="22"/>
            <w:szCs w:val="22"/>
          </w:rPr>
          <w:noBreakHyphen/>
          <w:delText>f i tilfælde af eksponering under graviditet.</w:delText>
        </w:r>
      </w:del>
    </w:p>
    <w:p w14:paraId="4FC7895B" w14:textId="292AF0A4" w:rsidR="00F61EDD" w:rsidRPr="00F020D1" w:rsidDel="00C505A8" w:rsidRDefault="00F61EDD" w:rsidP="002C08C9">
      <w:pPr>
        <w:pStyle w:val="NormalIndent"/>
        <w:spacing w:before="0"/>
        <w:ind w:left="0"/>
        <w:rPr>
          <w:del w:id="351" w:author="CoX" w:date="2026-07-06T11:41:00Z"/>
          <w:sz w:val="22"/>
          <w:szCs w:val="22"/>
        </w:rPr>
      </w:pPr>
    </w:p>
    <w:p w14:paraId="34ED3CF4" w14:textId="187CC991" w:rsidR="00F61EDD" w:rsidRPr="00F020D1" w:rsidDel="00C505A8" w:rsidRDefault="00F61EDD" w:rsidP="002C08C9">
      <w:pPr>
        <w:pStyle w:val="NormalIndent"/>
        <w:keepNext/>
        <w:keepLines/>
        <w:spacing w:before="0"/>
        <w:ind w:left="0"/>
        <w:rPr>
          <w:del w:id="352" w:author="CoX" w:date="2026-07-06T11:41:00Z"/>
          <w:sz w:val="22"/>
          <w:szCs w:val="22"/>
          <w:u w:val="single"/>
        </w:rPr>
      </w:pPr>
      <w:del w:id="353" w:author="CoX" w:date="2026-07-06T11:41:00Z">
        <w:r w:rsidRPr="00F020D1" w:rsidDel="00C505A8">
          <w:rPr>
            <w:sz w:val="22"/>
            <w:szCs w:val="22"/>
            <w:u w:val="single"/>
          </w:rPr>
          <w:delText>Amning</w:delText>
        </w:r>
      </w:del>
    </w:p>
    <w:p w14:paraId="0C482EC4" w14:textId="064D8909" w:rsidR="00DA182C" w:rsidRPr="00F020D1" w:rsidDel="00C505A8" w:rsidRDefault="00DA182C" w:rsidP="002C08C9">
      <w:pPr>
        <w:pStyle w:val="NormalIndent"/>
        <w:keepNext/>
        <w:keepLines/>
        <w:spacing w:before="0"/>
        <w:ind w:left="0"/>
        <w:rPr>
          <w:del w:id="354" w:author="CoX" w:date="2026-07-06T11:41:00Z"/>
          <w:sz w:val="22"/>
          <w:szCs w:val="22"/>
        </w:rPr>
      </w:pPr>
    </w:p>
    <w:p w14:paraId="4836CBAD" w14:textId="1EB9AA49" w:rsidR="00F61EDD" w:rsidRPr="00F020D1" w:rsidDel="00C505A8" w:rsidRDefault="00F61EDD" w:rsidP="002C08C9">
      <w:pPr>
        <w:pStyle w:val="NormalIndent"/>
        <w:spacing w:before="0"/>
        <w:ind w:left="0"/>
        <w:rPr>
          <w:del w:id="355" w:author="CoX" w:date="2026-07-06T11:41:00Z"/>
          <w:sz w:val="22"/>
          <w:szCs w:val="22"/>
        </w:rPr>
      </w:pPr>
      <w:del w:id="356" w:author="CoX" w:date="2026-07-06T11:41:00Z">
        <w:r w:rsidRPr="00F020D1" w:rsidDel="00C505A8">
          <w:rPr>
            <w:sz w:val="22"/>
            <w:szCs w:val="22"/>
          </w:rPr>
          <w:delText>GONAL</w:delText>
        </w:r>
        <w:r w:rsidRPr="00F020D1" w:rsidDel="00C505A8">
          <w:rPr>
            <w:sz w:val="22"/>
            <w:szCs w:val="22"/>
          </w:rPr>
          <w:noBreakHyphen/>
          <w:delText xml:space="preserve">f er ikke indiceret </w:delText>
        </w:r>
        <w:r w:rsidR="005A20E8" w:rsidRPr="00F020D1" w:rsidDel="00C505A8">
          <w:rPr>
            <w:sz w:val="22"/>
            <w:szCs w:val="22"/>
          </w:rPr>
          <w:delText>under amning</w:delText>
        </w:r>
        <w:r w:rsidRPr="00F020D1" w:rsidDel="00C505A8">
          <w:rPr>
            <w:sz w:val="22"/>
            <w:szCs w:val="22"/>
          </w:rPr>
          <w:delText>.</w:delText>
        </w:r>
      </w:del>
    </w:p>
    <w:p w14:paraId="793087B5" w14:textId="53C684DD" w:rsidR="00E01908" w:rsidRPr="00F020D1" w:rsidDel="00C505A8" w:rsidRDefault="00E01908" w:rsidP="002C08C9">
      <w:pPr>
        <w:pStyle w:val="NormalIndent"/>
        <w:spacing w:before="0"/>
        <w:ind w:left="0"/>
        <w:rPr>
          <w:del w:id="357" w:author="CoX" w:date="2026-07-06T11:41:00Z"/>
          <w:sz w:val="22"/>
          <w:szCs w:val="22"/>
        </w:rPr>
      </w:pPr>
    </w:p>
    <w:p w14:paraId="55D31F1E" w14:textId="237B500B" w:rsidR="00E01908" w:rsidRPr="00F020D1" w:rsidDel="00C505A8" w:rsidRDefault="00E01908" w:rsidP="002C08C9">
      <w:pPr>
        <w:keepNext/>
        <w:keepLines/>
        <w:suppressAutoHyphens w:val="0"/>
        <w:ind w:left="0" w:right="0" w:firstLine="0"/>
        <w:rPr>
          <w:del w:id="358" w:author="CoX" w:date="2026-07-06T11:41:00Z"/>
          <w:b w:val="0"/>
          <w:u w:val="single"/>
        </w:rPr>
      </w:pPr>
      <w:del w:id="359" w:author="CoX" w:date="2026-07-06T11:41:00Z">
        <w:r w:rsidRPr="00F020D1" w:rsidDel="00C505A8">
          <w:rPr>
            <w:b w:val="0"/>
            <w:u w:val="single"/>
          </w:rPr>
          <w:delText>Fertilitet</w:delText>
        </w:r>
      </w:del>
    </w:p>
    <w:p w14:paraId="1F5D9F30" w14:textId="4CBA851F" w:rsidR="009A6E70" w:rsidRPr="00F020D1" w:rsidDel="00C505A8" w:rsidRDefault="009A6E70" w:rsidP="002C08C9">
      <w:pPr>
        <w:pStyle w:val="NormalIndent"/>
        <w:keepNext/>
        <w:keepLines/>
        <w:spacing w:before="0"/>
        <w:ind w:left="0"/>
        <w:rPr>
          <w:del w:id="360" w:author="CoX" w:date="2026-07-06T11:41:00Z"/>
          <w:sz w:val="22"/>
          <w:szCs w:val="22"/>
        </w:rPr>
      </w:pPr>
    </w:p>
    <w:p w14:paraId="65B0AD62" w14:textId="6C09E350" w:rsidR="00E01908" w:rsidRPr="00F020D1" w:rsidDel="00C505A8" w:rsidRDefault="00E01908" w:rsidP="002C08C9">
      <w:pPr>
        <w:pStyle w:val="NormalIndent"/>
        <w:spacing w:before="0"/>
        <w:ind w:left="0"/>
        <w:rPr>
          <w:del w:id="361" w:author="CoX" w:date="2026-07-06T11:41:00Z"/>
          <w:sz w:val="22"/>
          <w:szCs w:val="22"/>
        </w:rPr>
      </w:pPr>
      <w:del w:id="362" w:author="CoX" w:date="2026-07-06T11:41:00Z">
        <w:r w:rsidRPr="00F020D1" w:rsidDel="00C505A8">
          <w:rPr>
            <w:sz w:val="22"/>
            <w:szCs w:val="22"/>
          </w:rPr>
          <w:delText xml:space="preserve">GONAL-f er indiceret til brug </w:delText>
        </w:r>
        <w:r w:rsidR="00AA7647" w:rsidRPr="00F020D1" w:rsidDel="00C505A8">
          <w:rPr>
            <w:sz w:val="22"/>
            <w:szCs w:val="22"/>
          </w:rPr>
          <w:delText>ved</w:delText>
        </w:r>
        <w:r w:rsidR="00FE3473" w:rsidRPr="00F020D1" w:rsidDel="00C505A8">
          <w:rPr>
            <w:sz w:val="22"/>
            <w:szCs w:val="22"/>
          </w:rPr>
          <w:delText xml:space="preserve"> infertilitet</w:delText>
        </w:r>
        <w:r w:rsidRPr="00F020D1" w:rsidDel="00C505A8">
          <w:rPr>
            <w:sz w:val="22"/>
            <w:szCs w:val="22"/>
          </w:rPr>
          <w:delText xml:space="preserve"> (se</w:delText>
        </w:r>
        <w:r w:rsidR="00FE3473" w:rsidRPr="00F020D1" w:rsidDel="00C505A8">
          <w:rPr>
            <w:sz w:val="22"/>
            <w:szCs w:val="22"/>
          </w:rPr>
          <w:delText xml:space="preserve"> pkt.</w:delText>
        </w:r>
        <w:r w:rsidR="006F4C39" w:rsidRPr="00F020D1" w:rsidDel="00C505A8">
          <w:rPr>
            <w:sz w:val="22"/>
            <w:szCs w:val="22"/>
          </w:rPr>
          <w:delText> </w:delText>
        </w:r>
        <w:r w:rsidRPr="00F020D1" w:rsidDel="00C505A8">
          <w:rPr>
            <w:sz w:val="22"/>
            <w:szCs w:val="22"/>
          </w:rPr>
          <w:delText>4.1).</w:delText>
        </w:r>
      </w:del>
    </w:p>
    <w:p w14:paraId="45F8643D" w14:textId="5262746A" w:rsidR="00F61EDD" w:rsidRPr="00F020D1" w:rsidDel="00C505A8" w:rsidRDefault="00F61EDD" w:rsidP="002C08C9">
      <w:pPr>
        <w:pStyle w:val="NormalIndent"/>
        <w:spacing w:before="0"/>
        <w:ind w:left="0"/>
        <w:rPr>
          <w:del w:id="363" w:author="CoX" w:date="2026-07-06T11:41:00Z"/>
          <w:sz w:val="22"/>
          <w:szCs w:val="22"/>
        </w:rPr>
      </w:pPr>
    </w:p>
    <w:p w14:paraId="652A579E" w14:textId="5188E524" w:rsidR="00F61EDD" w:rsidRPr="00F020D1" w:rsidDel="00C505A8" w:rsidRDefault="00F61EDD" w:rsidP="002C08C9">
      <w:pPr>
        <w:keepNext/>
        <w:keepLines/>
        <w:suppressAutoHyphens w:val="0"/>
        <w:ind w:left="0" w:right="0" w:firstLine="0"/>
        <w:rPr>
          <w:del w:id="364" w:author="CoX" w:date="2026-07-06T11:41:00Z"/>
        </w:rPr>
      </w:pPr>
      <w:del w:id="365" w:author="CoX" w:date="2026-07-06T11:41:00Z">
        <w:r w:rsidRPr="00F020D1" w:rsidDel="00C505A8">
          <w:delText>4.7</w:delText>
        </w:r>
        <w:r w:rsidRPr="00F020D1" w:rsidDel="00C505A8">
          <w:tab/>
          <w:delText xml:space="preserve">Virkning på evnen til at føre motorkøretøj </w:delText>
        </w:r>
        <w:r w:rsidR="005A20E8" w:rsidRPr="00F020D1" w:rsidDel="00C505A8">
          <w:delText xml:space="preserve">og </w:delText>
        </w:r>
        <w:r w:rsidRPr="00F020D1" w:rsidDel="00C505A8">
          <w:delText>betjene maskiner</w:delText>
        </w:r>
      </w:del>
    </w:p>
    <w:p w14:paraId="247031F9" w14:textId="0BCB661B" w:rsidR="00F61EDD" w:rsidRPr="00F020D1" w:rsidDel="00C505A8" w:rsidRDefault="00F61EDD" w:rsidP="002C08C9">
      <w:pPr>
        <w:pStyle w:val="NormalIndent"/>
        <w:keepNext/>
        <w:keepLines/>
        <w:spacing w:before="0"/>
        <w:ind w:left="0"/>
        <w:rPr>
          <w:del w:id="366" w:author="CoX" w:date="2026-07-06T11:41:00Z"/>
          <w:sz w:val="22"/>
          <w:szCs w:val="22"/>
        </w:rPr>
      </w:pPr>
    </w:p>
    <w:p w14:paraId="7F39F4AC" w14:textId="795EFBD9" w:rsidR="00F61EDD" w:rsidRPr="00F020D1" w:rsidDel="00C505A8" w:rsidRDefault="00F61EDD" w:rsidP="002C08C9">
      <w:pPr>
        <w:pStyle w:val="NormalIndent"/>
        <w:spacing w:before="0"/>
        <w:ind w:left="0"/>
        <w:rPr>
          <w:del w:id="367" w:author="CoX" w:date="2026-07-06T11:41:00Z"/>
          <w:sz w:val="22"/>
          <w:szCs w:val="22"/>
        </w:rPr>
      </w:pPr>
      <w:del w:id="368" w:author="CoX" w:date="2026-07-06T11:41:00Z">
        <w:r w:rsidRPr="00F020D1" w:rsidDel="00C505A8">
          <w:rPr>
            <w:sz w:val="22"/>
            <w:szCs w:val="22"/>
          </w:rPr>
          <w:delText>GONAL</w:delText>
        </w:r>
        <w:r w:rsidRPr="00F020D1" w:rsidDel="00C505A8">
          <w:rPr>
            <w:sz w:val="22"/>
            <w:szCs w:val="22"/>
          </w:rPr>
          <w:noBreakHyphen/>
          <w:delText xml:space="preserve">f </w:delText>
        </w:r>
        <w:r w:rsidR="0056199A" w:rsidRPr="00F020D1" w:rsidDel="00C505A8">
          <w:rPr>
            <w:sz w:val="22"/>
            <w:szCs w:val="22"/>
          </w:rPr>
          <w:delText xml:space="preserve">påvirker </w:delText>
        </w:r>
        <w:r w:rsidRPr="00F020D1" w:rsidDel="00C505A8">
          <w:rPr>
            <w:sz w:val="22"/>
            <w:szCs w:val="22"/>
          </w:rPr>
          <w:delText xml:space="preserve">ikke eller kun i ubetydelig grad evnen til at føre motorkøretøj </w:delText>
        </w:r>
        <w:r w:rsidR="005A20E8" w:rsidRPr="00F020D1" w:rsidDel="00C505A8">
          <w:rPr>
            <w:sz w:val="22"/>
            <w:szCs w:val="22"/>
          </w:rPr>
          <w:delText xml:space="preserve">og </w:delText>
        </w:r>
        <w:r w:rsidRPr="00F020D1" w:rsidDel="00C505A8">
          <w:rPr>
            <w:sz w:val="22"/>
            <w:szCs w:val="22"/>
          </w:rPr>
          <w:delText>betjene maskiner.</w:delText>
        </w:r>
      </w:del>
    </w:p>
    <w:p w14:paraId="6D6C54CE" w14:textId="4BF0B3F6" w:rsidR="00F61EDD" w:rsidRPr="00F020D1" w:rsidDel="00C505A8" w:rsidRDefault="00F61EDD" w:rsidP="002C08C9">
      <w:pPr>
        <w:pStyle w:val="NormalIndent"/>
        <w:spacing w:before="0"/>
        <w:ind w:left="0"/>
        <w:rPr>
          <w:del w:id="369" w:author="CoX" w:date="2026-07-06T11:41:00Z"/>
          <w:sz w:val="22"/>
          <w:szCs w:val="22"/>
        </w:rPr>
      </w:pPr>
    </w:p>
    <w:p w14:paraId="6FFE5972" w14:textId="3C32E2CB" w:rsidR="00F61EDD" w:rsidRPr="00F020D1" w:rsidDel="00C505A8" w:rsidRDefault="00F61EDD" w:rsidP="002C08C9">
      <w:pPr>
        <w:keepNext/>
        <w:keepLines/>
        <w:suppressAutoHyphens w:val="0"/>
        <w:ind w:left="0" w:right="0" w:firstLine="0"/>
        <w:rPr>
          <w:del w:id="370" w:author="CoX" w:date="2026-07-06T11:41:00Z"/>
        </w:rPr>
      </w:pPr>
      <w:del w:id="371" w:author="CoX" w:date="2026-07-06T11:41:00Z">
        <w:r w:rsidRPr="00F020D1" w:rsidDel="00C505A8">
          <w:delText>4.8</w:delText>
        </w:r>
        <w:r w:rsidRPr="00F020D1" w:rsidDel="00C505A8">
          <w:tab/>
          <w:delText>Bivirkninger</w:delText>
        </w:r>
      </w:del>
    </w:p>
    <w:p w14:paraId="0BBA58F0" w14:textId="07334B82" w:rsidR="00F61EDD" w:rsidRPr="00F020D1" w:rsidDel="00C505A8" w:rsidRDefault="00F61EDD" w:rsidP="002C08C9">
      <w:pPr>
        <w:pStyle w:val="NormalIndent"/>
        <w:keepNext/>
        <w:keepLines/>
        <w:spacing w:before="0"/>
        <w:ind w:left="0"/>
        <w:rPr>
          <w:del w:id="372" w:author="CoX" w:date="2026-07-06T11:41:00Z"/>
          <w:sz w:val="22"/>
          <w:szCs w:val="22"/>
        </w:rPr>
      </w:pPr>
    </w:p>
    <w:p w14:paraId="06F29FAB" w14:textId="37EF7CF3" w:rsidR="005A20E8" w:rsidRPr="00F020D1" w:rsidDel="00C505A8" w:rsidRDefault="005A20E8" w:rsidP="002C08C9">
      <w:pPr>
        <w:keepNext/>
        <w:keepLines/>
        <w:suppressAutoHyphens w:val="0"/>
        <w:ind w:left="0" w:right="0" w:firstLine="0"/>
        <w:rPr>
          <w:del w:id="373" w:author="CoX" w:date="2026-07-06T11:41:00Z"/>
          <w:b w:val="0"/>
          <w:u w:val="single"/>
        </w:rPr>
      </w:pPr>
      <w:del w:id="374" w:author="CoX" w:date="2026-07-06T11:41:00Z">
        <w:r w:rsidRPr="00F020D1" w:rsidDel="00C505A8">
          <w:rPr>
            <w:b w:val="0"/>
            <w:u w:val="single"/>
          </w:rPr>
          <w:delText>Oversigt over sikkerhedsprofil</w:delText>
        </w:r>
      </w:del>
    </w:p>
    <w:p w14:paraId="24E42A9B" w14:textId="7999532F" w:rsidR="00FF7590" w:rsidRPr="00FC2CB6" w:rsidDel="00C505A8" w:rsidRDefault="00FF7590" w:rsidP="002C08C9">
      <w:pPr>
        <w:keepNext/>
        <w:keepLines/>
        <w:suppressAutoHyphens w:val="0"/>
        <w:ind w:left="0" w:right="0" w:firstLine="0"/>
        <w:rPr>
          <w:del w:id="375" w:author="CoX" w:date="2026-07-06T11:41:00Z"/>
          <w:b w:val="0"/>
        </w:rPr>
      </w:pPr>
    </w:p>
    <w:p w14:paraId="60433AB9" w14:textId="05039006" w:rsidR="00F61EDD" w:rsidRPr="00F020D1" w:rsidDel="00C505A8" w:rsidRDefault="00F61EDD" w:rsidP="002C08C9">
      <w:pPr>
        <w:suppressAutoHyphens w:val="0"/>
        <w:ind w:left="0" w:right="0" w:firstLine="0"/>
        <w:rPr>
          <w:del w:id="376" w:author="CoX" w:date="2026-07-06T11:41:00Z"/>
          <w:b w:val="0"/>
        </w:rPr>
      </w:pPr>
      <w:del w:id="377" w:author="CoX" w:date="2026-07-06T11:41:00Z">
        <w:r w:rsidRPr="00F020D1" w:rsidDel="00C505A8">
          <w:rPr>
            <w:b w:val="0"/>
          </w:rPr>
          <w:delText>De hyppigst rapporterede bivirkninger er hovedpine, ovariecyster og lokale reaktioner på injektionsstedet (f.eks. smerte, erytem, hæmatom, hævelse og/eller irritation på injektionsstedet).</w:delText>
        </w:r>
      </w:del>
    </w:p>
    <w:p w14:paraId="0E30B0D0" w14:textId="74B8F45E" w:rsidR="00F61EDD" w:rsidRPr="00F020D1" w:rsidDel="00C505A8" w:rsidRDefault="00F61EDD" w:rsidP="002C08C9">
      <w:pPr>
        <w:suppressAutoHyphens w:val="0"/>
        <w:ind w:left="0" w:right="0" w:firstLine="0"/>
        <w:rPr>
          <w:del w:id="378" w:author="CoX" w:date="2026-07-06T11:41:00Z"/>
          <w:b w:val="0"/>
        </w:rPr>
      </w:pPr>
    </w:p>
    <w:p w14:paraId="7CFBDAB9" w14:textId="69218BC4" w:rsidR="00F61EDD" w:rsidRPr="00F020D1" w:rsidDel="00C505A8" w:rsidRDefault="003774A3" w:rsidP="002C08C9">
      <w:pPr>
        <w:suppressAutoHyphens w:val="0"/>
        <w:ind w:left="0" w:right="0" w:firstLine="0"/>
        <w:rPr>
          <w:del w:id="379" w:author="CoX" w:date="2026-07-06T11:41:00Z"/>
          <w:b w:val="0"/>
        </w:rPr>
      </w:pPr>
      <w:del w:id="380" w:author="CoX" w:date="2026-07-06T11:41:00Z">
        <w:r w:rsidRPr="00F020D1" w:rsidDel="00C505A8">
          <w:rPr>
            <w:b w:val="0"/>
          </w:rPr>
          <w:delText>Let</w:delText>
        </w:r>
        <w:r w:rsidR="00F61EDD" w:rsidRPr="00F020D1" w:rsidDel="00C505A8">
          <w:rPr>
            <w:b w:val="0"/>
          </w:rPr>
          <w:delText xml:space="preserve"> eller moderat ovarielt hyperstimulationssyndrom (OHSS) er blevet rapporteret </w:delText>
        </w:r>
        <w:r w:rsidRPr="00F020D1" w:rsidDel="00C505A8">
          <w:rPr>
            <w:b w:val="0"/>
          </w:rPr>
          <w:delText>med hyppigheden ”</w:delText>
        </w:r>
        <w:r w:rsidR="00F61EDD" w:rsidRPr="00F020D1" w:rsidDel="00C505A8">
          <w:rPr>
            <w:b w:val="0"/>
          </w:rPr>
          <w:delText>almindelig</w:delText>
        </w:r>
        <w:r w:rsidRPr="00F020D1" w:rsidDel="00C505A8">
          <w:rPr>
            <w:b w:val="0"/>
          </w:rPr>
          <w:delText>”</w:delText>
        </w:r>
        <w:r w:rsidR="00F61EDD" w:rsidRPr="00F020D1" w:rsidDel="00C505A8">
          <w:rPr>
            <w:b w:val="0"/>
          </w:rPr>
          <w:delText xml:space="preserve"> og </w:delText>
        </w:r>
        <w:r w:rsidRPr="00F020D1" w:rsidDel="00C505A8">
          <w:rPr>
            <w:b w:val="0"/>
          </w:rPr>
          <w:delText>skal</w:delText>
        </w:r>
        <w:r w:rsidR="00F61EDD" w:rsidRPr="00F020D1" w:rsidDel="00C505A8">
          <w:rPr>
            <w:b w:val="0"/>
          </w:rPr>
          <w:delText xml:space="preserve"> anses som en </w:delText>
        </w:r>
        <w:r w:rsidRPr="00F020D1" w:rsidDel="00C505A8">
          <w:rPr>
            <w:b w:val="0"/>
          </w:rPr>
          <w:delText>farmakologisk betinget</w:delText>
        </w:r>
        <w:r w:rsidR="00F61EDD" w:rsidRPr="00F020D1" w:rsidDel="00C505A8">
          <w:rPr>
            <w:b w:val="0"/>
          </w:rPr>
          <w:delText xml:space="preserve"> risiko ved stimulationsproceduren. </w:delText>
        </w:r>
        <w:r w:rsidRPr="00F020D1" w:rsidDel="00C505A8">
          <w:rPr>
            <w:b w:val="0"/>
          </w:rPr>
          <w:delText>Svær</w:delText>
        </w:r>
        <w:r w:rsidR="00F61EDD" w:rsidRPr="00F020D1" w:rsidDel="00C505A8">
          <w:rPr>
            <w:b w:val="0"/>
          </w:rPr>
          <w:delText xml:space="preserve"> OHSS er ikke almindelig (se pkt. 4.4).</w:delText>
        </w:r>
      </w:del>
    </w:p>
    <w:p w14:paraId="6502F021" w14:textId="46FBC89A" w:rsidR="00F61EDD" w:rsidRPr="00F020D1" w:rsidDel="00C505A8" w:rsidRDefault="00F61EDD" w:rsidP="002C08C9">
      <w:pPr>
        <w:suppressAutoHyphens w:val="0"/>
        <w:ind w:left="0" w:right="0" w:firstLine="0"/>
        <w:rPr>
          <w:del w:id="381" w:author="CoX" w:date="2026-07-06T11:41:00Z"/>
          <w:b w:val="0"/>
        </w:rPr>
      </w:pPr>
    </w:p>
    <w:p w14:paraId="3CC304D2" w14:textId="22569659" w:rsidR="00F61EDD" w:rsidRPr="00F020D1" w:rsidDel="00C505A8" w:rsidRDefault="00F61EDD" w:rsidP="002C08C9">
      <w:pPr>
        <w:suppressAutoHyphens w:val="0"/>
        <w:ind w:left="0" w:right="0" w:firstLine="0"/>
        <w:rPr>
          <w:del w:id="382" w:author="CoX" w:date="2026-07-06T11:41:00Z"/>
          <w:b w:val="0"/>
        </w:rPr>
      </w:pPr>
      <w:del w:id="383" w:author="CoX" w:date="2026-07-06T11:41:00Z">
        <w:r w:rsidRPr="00F020D1" w:rsidDel="00C505A8">
          <w:rPr>
            <w:b w:val="0"/>
          </w:rPr>
          <w:delText>Tromboemboli kan forekomme meget sjældent (se pkt. 4.4).</w:delText>
        </w:r>
      </w:del>
    </w:p>
    <w:p w14:paraId="209CB62C" w14:textId="6ED2A8A0" w:rsidR="00F61EDD" w:rsidRPr="00F020D1" w:rsidDel="00C505A8" w:rsidRDefault="00F61EDD" w:rsidP="002C08C9">
      <w:pPr>
        <w:suppressAutoHyphens w:val="0"/>
        <w:ind w:left="0" w:right="0" w:firstLine="0"/>
        <w:rPr>
          <w:del w:id="384" w:author="CoX" w:date="2026-07-06T11:41:00Z"/>
          <w:b w:val="0"/>
        </w:rPr>
      </w:pPr>
    </w:p>
    <w:p w14:paraId="37056D35" w14:textId="524F2D83" w:rsidR="005A20E8" w:rsidRPr="00F020D1" w:rsidDel="00C505A8" w:rsidRDefault="005A20E8" w:rsidP="002C08C9">
      <w:pPr>
        <w:pStyle w:val="NormalIndent"/>
        <w:keepNext/>
        <w:keepLines/>
        <w:spacing w:before="0"/>
        <w:ind w:left="0"/>
        <w:rPr>
          <w:del w:id="385" w:author="CoX" w:date="2026-07-06T11:41:00Z"/>
          <w:sz w:val="22"/>
          <w:szCs w:val="22"/>
          <w:u w:val="single"/>
        </w:rPr>
      </w:pPr>
      <w:del w:id="386" w:author="CoX" w:date="2026-07-06T11:41:00Z">
        <w:r w:rsidRPr="00F020D1" w:rsidDel="00C505A8">
          <w:rPr>
            <w:sz w:val="22"/>
            <w:szCs w:val="22"/>
            <w:u w:val="single"/>
          </w:rPr>
          <w:delText>Liste over bivirkninger</w:delText>
        </w:r>
      </w:del>
    </w:p>
    <w:p w14:paraId="663B5F12" w14:textId="4291D374" w:rsidR="00FF7590" w:rsidRPr="00FC2CB6" w:rsidDel="00C505A8" w:rsidRDefault="00FF7590" w:rsidP="002C08C9">
      <w:pPr>
        <w:pStyle w:val="NormalIndent"/>
        <w:keepNext/>
        <w:keepLines/>
        <w:spacing w:before="0"/>
        <w:ind w:left="0"/>
        <w:rPr>
          <w:del w:id="387" w:author="CoX" w:date="2026-07-06T11:41:00Z"/>
          <w:sz w:val="22"/>
          <w:szCs w:val="22"/>
        </w:rPr>
      </w:pPr>
    </w:p>
    <w:p w14:paraId="0EBB270F" w14:textId="1080637B" w:rsidR="00F61EDD" w:rsidRPr="00F020D1" w:rsidDel="00C505A8" w:rsidRDefault="00F61EDD" w:rsidP="002C08C9">
      <w:pPr>
        <w:keepNext/>
        <w:keepLines/>
        <w:suppressAutoHyphens w:val="0"/>
        <w:ind w:left="0" w:right="0" w:firstLine="0"/>
        <w:rPr>
          <w:del w:id="388" w:author="CoX" w:date="2026-07-06T11:41:00Z"/>
          <w:b w:val="0"/>
        </w:rPr>
      </w:pPr>
      <w:del w:id="389" w:author="CoX" w:date="2026-07-06T11:41:00Z">
        <w:r w:rsidRPr="00F020D1" w:rsidDel="00C505A8">
          <w:rPr>
            <w:b w:val="0"/>
          </w:rPr>
          <w:delText>Følgende definitioner gælder for den herefter anvendte terminologi for hyppighed:</w:delText>
        </w:r>
        <w:r w:rsidR="00FF7590" w:rsidRPr="00F020D1" w:rsidDel="00C505A8">
          <w:delText xml:space="preserve"> </w:delText>
        </w:r>
        <w:r w:rsidR="00FF7590" w:rsidRPr="00F020D1" w:rsidDel="00C505A8">
          <w:rPr>
            <w:b w:val="0"/>
          </w:rPr>
          <w:delText>m</w:delText>
        </w:r>
        <w:r w:rsidRPr="00F020D1" w:rsidDel="00C505A8">
          <w:rPr>
            <w:b w:val="0"/>
          </w:rPr>
          <w:delText>eget almindelig (≥ 1/10)</w:delText>
        </w:r>
        <w:r w:rsidR="00FF7590" w:rsidRPr="00F020D1" w:rsidDel="00C505A8">
          <w:rPr>
            <w:b w:val="0"/>
          </w:rPr>
          <w:delText>, a</w:delText>
        </w:r>
        <w:r w:rsidRPr="00F020D1" w:rsidDel="00C505A8">
          <w:rPr>
            <w:b w:val="0"/>
          </w:rPr>
          <w:delText>lmindelig (≥ 1/100 til &lt; 1/10)</w:delText>
        </w:r>
        <w:r w:rsidR="00FF7590" w:rsidRPr="00F020D1" w:rsidDel="00C505A8">
          <w:rPr>
            <w:b w:val="0"/>
          </w:rPr>
          <w:delText>, i</w:delText>
        </w:r>
        <w:r w:rsidRPr="00F020D1" w:rsidDel="00C505A8">
          <w:rPr>
            <w:b w:val="0"/>
          </w:rPr>
          <w:delText>kke almindelig (≥ 1/1</w:delText>
        </w:r>
        <w:r w:rsidR="0056199A" w:rsidRPr="00F020D1" w:rsidDel="00C505A8">
          <w:rPr>
            <w:b w:val="0"/>
          </w:rPr>
          <w:delText> </w:delText>
        </w:r>
        <w:r w:rsidRPr="00F020D1" w:rsidDel="00C505A8">
          <w:rPr>
            <w:b w:val="0"/>
          </w:rPr>
          <w:delText>000 til &lt; 1/100)</w:delText>
        </w:r>
        <w:r w:rsidR="00FF7590" w:rsidRPr="00F020D1" w:rsidDel="00C505A8">
          <w:rPr>
            <w:b w:val="0"/>
          </w:rPr>
          <w:delText>, s</w:delText>
        </w:r>
        <w:r w:rsidRPr="00F020D1" w:rsidDel="00C505A8">
          <w:rPr>
            <w:b w:val="0"/>
          </w:rPr>
          <w:delText>jælden (≥ 1/10</w:delText>
        </w:r>
        <w:r w:rsidR="0056199A" w:rsidRPr="00F020D1" w:rsidDel="00C505A8">
          <w:rPr>
            <w:b w:val="0"/>
          </w:rPr>
          <w:delText> </w:delText>
        </w:r>
        <w:r w:rsidRPr="00F020D1" w:rsidDel="00C505A8">
          <w:rPr>
            <w:b w:val="0"/>
          </w:rPr>
          <w:delText>000 til &lt; 1/1</w:delText>
        </w:r>
        <w:r w:rsidR="0056199A" w:rsidRPr="00F020D1" w:rsidDel="00C505A8">
          <w:rPr>
            <w:b w:val="0"/>
          </w:rPr>
          <w:delText> </w:delText>
        </w:r>
        <w:r w:rsidRPr="00F020D1" w:rsidDel="00C505A8">
          <w:rPr>
            <w:b w:val="0"/>
          </w:rPr>
          <w:delText>000)</w:delText>
        </w:r>
        <w:r w:rsidR="00FF7590" w:rsidRPr="00F020D1" w:rsidDel="00C505A8">
          <w:rPr>
            <w:b w:val="0"/>
          </w:rPr>
          <w:delText>, m</w:delText>
        </w:r>
        <w:r w:rsidRPr="00F020D1" w:rsidDel="00C505A8">
          <w:rPr>
            <w:b w:val="0"/>
          </w:rPr>
          <w:delText>eget sjælden (&lt; 1/10</w:delText>
        </w:r>
        <w:r w:rsidR="0056199A" w:rsidRPr="00F020D1" w:rsidDel="00C505A8">
          <w:rPr>
            <w:b w:val="0"/>
          </w:rPr>
          <w:delText> </w:delText>
        </w:r>
        <w:r w:rsidRPr="00F020D1" w:rsidDel="00C505A8">
          <w:rPr>
            <w:b w:val="0"/>
          </w:rPr>
          <w:delText>000)</w:delText>
        </w:r>
        <w:r w:rsidR="00FF7590" w:rsidRPr="00F020D1" w:rsidDel="00C505A8">
          <w:rPr>
            <w:b w:val="0"/>
          </w:rPr>
          <w:delText>.</w:delText>
        </w:r>
      </w:del>
    </w:p>
    <w:p w14:paraId="3CD6250B" w14:textId="28752334" w:rsidR="00F61EDD" w:rsidRPr="00F020D1" w:rsidDel="00C505A8" w:rsidRDefault="00F61EDD" w:rsidP="002C08C9">
      <w:pPr>
        <w:suppressAutoHyphens w:val="0"/>
        <w:ind w:left="0" w:right="0" w:firstLine="0"/>
        <w:rPr>
          <w:del w:id="390" w:author="CoX" w:date="2026-07-06T11:41:00Z"/>
          <w:b w:val="0"/>
        </w:rPr>
      </w:pPr>
    </w:p>
    <w:p w14:paraId="7E57F27B" w14:textId="58CB006A" w:rsidR="00F61EDD" w:rsidRPr="00F020D1" w:rsidDel="00C505A8" w:rsidRDefault="00F61EDD" w:rsidP="002C08C9">
      <w:pPr>
        <w:keepNext/>
        <w:keepLines/>
        <w:suppressAutoHyphens w:val="0"/>
        <w:ind w:left="0" w:right="0" w:firstLine="0"/>
        <w:rPr>
          <w:del w:id="391" w:author="CoX" w:date="2026-07-06T11:41:00Z"/>
          <w:b w:val="0"/>
          <w:u w:val="single"/>
        </w:rPr>
      </w:pPr>
      <w:del w:id="392" w:author="CoX" w:date="2026-07-06T11:41:00Z">
        <w:r w:rsidRPr="00F020D1" w:rsidDel="00C505A8">
          <w:rPr>
            <w:b w:val="0"/>
            <w:u w:val="single"/>
          </w:rPr>
          <w:delText>Behandling af kvinder</w:delText>
        </w:r>
      </w:del>
    </w:p>
    <w:p w14:paraId="0EFE5092" w14:textId="7EDBBC91" w:rsidR="00F61EDD" w:rsidRPr="00F020D1" w:rsidDel="00C505A8" w:rsidRDefault="00F61EDD" w:rsidP="002C08C9">
      <w:pPr>
        <w:keepNext/>
        <w:keepLines/>
        <w:suppressAutoHyphens w:val="0"/>
        <w:ind w:left="0" w:right="0" w:firstLine="0"/>
        <w:rPr>
          <w:del w:id="393" w:author="CoX" w:date="2026-07-06T11:41:00Z"/>
          <w:b w:val="0"/>
        </w:rPr>
      </w:pPr>
    </w:p>
    <w:p w14:paraId="4D65BC7E" w14:textId="38A36180" w:rsidR="00F61EDD" w:rsidRPr="00F020D1" w:rsidDel="00C505A8" w:rsidRDefault="00F61EDD" w:rsidP="002C08C9">
      <w:pPr>
        <w:keepNext/>
        <w:keepLines/>
        <w:suppressAutoHyphens w:val="0"/>
        <w:ind w:left="0" w:right="0" w:firstLine="0"/>
        <w:rPr>
          <w:del w:id="394" w:author="CoX" w:date="2026-07-06T11:41:00Z"/>
          <w:b w:val="0"/>
          <w:i/>
          <w:iCs/>
          <w:u w:val="single"/>
        </w:rPr>
      </w:pPr>
      <w:del w:id="395" w:author="CoX" w:date="2026-07-06T11:41:00Z">
        <w:r w:rsidRPr="00F020D1" w:rsidDel="00C505A8">
          <w:rPr>
            <w:b w:val="0"/>
            <w:i/>
            <w:iCs/>
            <w:u w:val="single"/>
          </w:rPr>
          <w:delText>Immunsystemet</w:delText>
        </w:r>
      </w:del>
    </w:p>
    <w:p w14:paraId="52FD043D" w14:textId="1671CB47" w:rsidR="00F61EDD" w:rsidRPr="00F020D1" w:rsidDel="00C505A8" w:rsidRDefault="00F61EDD" w:rsidP="002C08C9">
      <w:pPr>
        <w:suppressAutoHyphens w:val="0"/>
        <w:ind w:left="1843" w:right="0" w:hanging="1843"/>
        <w:rPr>
          <w:del w:id="396" w:author="CoX" w:date="2026-07-06T11:41:00Z"/>
          <w:b w:val="0"/>
        </w:rPr>
      </w:pPr>
      <w:del w:id="397" w:author="CoX" w:date="2026-07-06T11:41:00Z">
        <w:r w:rsidRPr="00F020D1" w:rsidDel="00C505A8">
          <w:rPr>
            <w:b w:val="0"/>
          </w:rPr>
          <w:delText>Meget sjælden:</w:delText>
        </w:r>
        <w:r w:rsidRPr="00F020D1" w:rsidDel="00C505A8">
          <w:rPr>
            <w:b w:val="0"/>
          </w:rPr>
          <w:tab/>
        </w:r>
        <w:r w:rsidR="003774A3" w:rsidRPr="00F020D1" w:rsidDel="00C505A8">
          <w:rPr>
            <w:b w:val="0"/>
          </w:rPr>
          <w:delText>Lette</w:delText>
        </w:r>
        <w:r w:rsidRPr="00F020D1" w:rsidDel="00C505A8">
          <w:rPr>
            <w:b w:val="0"/>
          </w:rPr>
          <w:delText xml:space="preserve"> til alvorlige overfølsomhedsreaktioner inklusive anafylaktiske reaktioner og shock</w:delText>
        </w:r>
      </w:del>
    </w:p>
    <w:p w14:paraId="4F988987" w14:textId="26901226" w:rsidR="00F61EDD" w:rsidRPr="00F020D1" w:rsidDel="00C505A8" w:rsidRDefault="00F61EDD" w:rsidP="002C08C9">
      <w:pPr>
        <w:suppressAutoHyphens w:val="0"/>
        <w:ind w:left="1843" w:right="0" w:hanging="1843"/>
        <w:rPr>
          <w:del w:id="398" w:author="CoX" w:date="2026-07-06T11:41:00Z"/>
          <w:b w:val="0"/>
        </w:rPr>
      </w:pPr>
    </w:p>
    <w:p w14:paraId="29E0D311" w14:textId="42C13A10" w:rsidR="00F61EDD" w:rsidRPr="00F020D1" w:rsidDel="00C505A8" w:rsidRDefault="00F61EDD" w:rsidP="002C08C9">
      <w:pPr>
        <w:keepNext/>
        <w:keepLines/>
        <w:suppressAutoHyphens w:val="0"/>
        <w:ind w:left="1843" w:right="0" w:hanging="1843"/>
        <w:rPr>
          <w:del w:id="399" w:author="CoX" w:date="2026-07-06T11:41:00Z"/>
          <w:b w:val="0"/>
          <w:i/>
          <w:iCs/>
          <w:u w:val="single"/>
        </w:rPr>
      </w:pPr>
      <w:del w:id="400" w:author="CoX" w:date="2026-07-06T11:41:00Z">
        <w:r w:rsidRPr="00F020D1" w:rsidDel="00C505A8">
          <w:rPr>
            <w:b w:val="0"/>
            <w:i/>
            <w:iCs/>
            <w:u w:val="single"/>
          </w:rPr>
          <w:lastRenderedPageBreak/>
          <w:delText>Nervesystemet</w:delText>
        </w:r>
      </w:del>
    </w:p>
    <w:p w14:paraId="310DF08B" w14:textId="0B7E0860" w:rsidR="00F61EDD" w:rsidRPr="00F020D1" w:rsidDel="00C505A8" w:rsidRDefault="00F61EDD" w:rsidP="002C08C9">
      <w:pPr>
        <w:suppressAutoHyphens w:val="0"/>
        <w:ind w:left="1843" w:right="0" w:hanging="1843"/>
        <w:rPr>
          <w:del w:id="401" w:author="CoX" w:date="2026-07-06T11:41:00Z"/>
          <w:b w:val="0"/>
        </w:rPr>
      </w:pPr>
      <w:del w:id="402" w:author="CoX" w:date="2026-07-06T11:41:00Z">
        <w:r w:rsidRPr="00F020D1" w:rsidDel="00C505A8">
          <w:rPr>
            <w:b w:val="0"/>
          </w:rPr>
          <w:delText>Meget almindelig:</w:delText>
        </w:r>
        <w:r w:rsidRPr="00F020D1" w:rsidDel="00C505A8">
          <w:rPr>
            <w:b w:val="0"/>
          </w:rPr>
          <w:tab/>
          <w:delText>Hovedpine</w:delText>
        </w:r>
      </w:del>
    </w:p>
    <w:p w14:paraId="7ED1D544" w14:textId="7D14077D" w:rsidR="00F61EDD" w:rsidRPr="00F020D1" w:rsidDel="00C505A8" w:rsidRDefault="00F61EDD" w:rsidP="002C08C9">
      <w:pPr>
        <w:suppressAutoHyphens w:val="0"/>
        <w:ind w:left="1843" w:right="0" w:hanging="1843"/>
        <w:rPr>
          <w:del w:id="403" w:author="CoX" w:date="2026-07-06T11:41:00Z"/>
          <w:b w:val="0"/>
          <w:u w:val="single"/>
        </w:rPr>
      </w:pPr>
    </w:p>
    <w:p w14:paraId="52EF8A90" w14:textId="62042A32" w:rsidR="00F61EDD" w:rsidRPr="00F020D1" w:rsidDel="00C505A8" w:rsidRDefault="00F61EDD" w:rsidP="002C08C9">
      <w:pPr>
        <w:keepNext/>
        <w:keepLines/>
        <w:suppressAutoHyphens w:val="0"/>
        <w:ind w:left="1843" w:right="0" w:hanging="1843"/>
        <w:rPr>
          <w:del w:id="404" w:author="CoX" w:date="2026-07-06T11:41:00Z"/>
          <w:b w:val="0"/>
          <w:i/>
          <w:iCs/>
          <w:u w:val="single"/>
        </w:rPr>
      </w:pPr>
      <w:del w:id="405" w:author="CoX" w:date="2026-07-06T11:41:00Z">
        <w:r w:rsidRPr="00F020D1" w:rsidDel="00C505A8">
          <w:rPr>
            <w:b w:val="0"/>
            <w:i/>
            <w:iCs/>
            <w:u w:val="single"/>
          </w:rPr>
          <w:delText>Vaskulære sygdomme</w:delText>
        </w:r>
      </w:del>
    </w:p>
    <w:p w14:paraId="4AA38FB4" w14:textId="248A3969" w:rsidR="00F61EDD" w:rsidRPr="00F020D1" w:rsidDel="00C505A8" w:rsidRDefault="00F61EDD" w:rsidP="002C08C9">
      <w:pPr>
        <w:suppressAutoHyphens w:val="0"/>
        <w:ind w:left="1843" w:right="0" w:hanging="1843"/>
        <w:rPr>
          <w:del w:id="406" w:author="CoX" w:date="2026-07-06T11:41:00Z"/>
          <w:b w:val="0"/>
        </w:rPr>
      </w:pPr>
      <w:del w:id="407" w:author="CoX" w:date="2026-07-06T11:41:00Z">
        <w:r w:rsidRPr="00F020D1" w:rsidDel="00C505A8">
          <w:rPr>
            <w:b w:val="0"/>
          </w:rPr>
          <w:delText>Meget sjælden:</w:delText>
        </w:r>
        <w:r w:rsidRPr="00F020D1" w:rsidDel="00C505A8">
          <w:rPr>
            <w:b w:val="0"/>
          </w:rPr>
          <w:tab/>
          <w:delText>Tromboemboli</w:delText>
        </w:r>
        <w:r w:rsidR="00C15018" w:rsidRPr="00F020D1" w:rsidDel="00C505A8">
          <w:rPr>
            <w:b w:val="0"/>
          </w:rPr>
          <w:delText xml:space="preserve"> (både i forbindelse med</w:delText>
        </w:r>
        <w:r w:rsidR="00F16ED9" w:rsidRPr="00F020D1" w:rsidDel="00C505A8">
          <w:rPr>
            <w:b w:val="0"/>
          </w:rPr>
          <w:delText xml:space="preserve"> og uden samtidigt</w:delText>
        </w:r>
        <w:r w:rsidR="00C15018" w:rsidRPr="00F020D1" w:rsidDel="00C505A8">
          <w:rPr>
            <w:b w:val="0"/>
          </w:rPr>
          <w:delText xml:space="preserve"> OHSS)</w:delText>
        </w:r>
      </w:del>
    </w:p>
    <w:p w14:paraId="7FCCBA9D" w14:textId="65C92E5C" w:rsidR="00F61EDD" w:rsidRPr="00F020D1" w:rsidDel="00C505A8" w:rsidRDefault="00F61EDD" w:rsidP="002C08C9">
      <w:pPr>
        <w:suppressAutoHyphens w:val="0"/>
        <w:ind w:left="1843" w:right="0" w:hanging="1843"/>
        <w:rPr>
          <w:del w:id="408" w:author="CoX" w:date="2026-07-06T11:41:00Z"/>
          <w:b w:val="0"/>
          <w:u w:val="single"/>
        </w:rPr>
      </w:pPr>
    </w:p>
    <w:p w14:paraId="6C200B26" w14:textId="2E2E7680" w:rsidR="00F61EDD" w:rsidRPr="00F020D1" w:rsidDel="00C505A8" w:rsidRDefault="00F61EDD" w:rsidP="002C08C9">
      <w:pPr>
        <w:keepNext/>
        <w:keepLines/>
        <w:suppressAutoHyphens w:val="0"/>
        <w:ind w:left="1843" w:right="0" w:hanging="1843"/>
        <w:rPr>
          <w:del w:id="409" w:author="CoX" w:date="2026-07-06T11:41:00Z"/>
          <w:b w:val="0"/>
          <w:i/>
          <w:iCs/>
          <w:u w:val="single"/>
        </w:rPr>
      </w:pPr>
      <w:del w:id="410" w:author="CoX" w:date="2026-07-06T11:41:00Z">
        <w:r w:rsidRPr="00F020D1" w:rsidDel="00C505A8">
          <w:rPr>
            <w:b w:val="0"/>
            <w:i/>
            <w:iCs/>
            <w:u w:val="single"/>
          </w:rPr>
          <w:delText>Luftveje, thorax og mediastinum</w:delText>
        </w:r>
      </w:del>
    </w:p>
    <w:p w14:paraId="2458A339" w14:textId="48A9B00E" w:rsidR="00F61EDD" w:rsidRPr="00F020D1" w:rsidDel="00C505A8" w:rsidRDefault="00F61EDD" w:rsidP="002C08C9">
      <w:pPr>
        <w:suppressAutoHyphens w:val="0"/>
        <w:ind w:left="1843" w:right="0" w:hanging="1843"/>
        <w:rPr>
          <w:del w:id="411" w:author="CoX" w:date="2026-07-06T11:41:00Z"/>
          <w:b w:val="0"/>
        </w:rPr>
      </w:pPr>
      <w:del w:id="412" w:author="CoX" w:date="2026-07-06T11:41:00Z">
        <w:r w:rsidRPr="00F020D1" w:rsidDel="00C505A8">
          <w:rPr>
            <w:b w:val="0"/>
          </w:rPr>
          <w:delText>Meget sjælden:</w:delText>
        </w:r>
        <w:r w:rsidRPr="00F020D1" w:rsidDel="00C505A8">
          <w:rPr>
            <w:b w:val="0"/>
          </w:rPr>
          <w:tab/>
          <w:delText>E</w:delText>
        </w:r>
        <w:r w:rsidR="00F16ED9" w:rsidRPr="00F020D1" w:rsidDel="00C505A8">
          <w:rPr>
            <w:b w:val="0"/>
          </w:rPr>
          <w:delText>ks</w:delText>
        </w:r>
        <w:r w:rsidRPr="00F020D1" w:rsidDel="00C505A8">
          <w:rPr>
            <w:b w:val="0"/>
          </w:rPr>
          <w:delText>acerbationer eller forværring af astma</w:delText>
        </w:r>
      </w:del>
    </w:p>
    <w:p w14:paraId="777A8344" w14:textId="30D3E6D3" w:rsidR="00F61EDD" w:rsidRPr="00F020D1" w:rsidDel="00C505A8" w:rsidRDefault="00F61EDD" w:rsidP="002C08C9">
      <w:pPr>
        <w:suppressAutoHyphens w:val="0"/>
        <w:ind w:left="1843" w:right="0" w:hanging="1843"/>
        <w:rPr>
          <w:del w:id="413" w:author="CoX" w:date="2026-07-06T11:41:00Z"/>
          <w:b w:val="0"/>
        </w:rPr>
      </w:pPr>
    </w:p>
    <w:p w14:paraId="320AC56F" w14:textId="70DB3445" w:rsidR="00F61EDD" w:rsidRPr="00F020D1" w:rsidDel="00C505A8" w:rsidRDefault="00F61EDD" w:rsidP="002C08C9">
      <w:pPr>
        <w:keepNext/>
        <w:keepLines/>
        <w:suppressAutoHyphens w:val="0"/>
        <w:ind w:left="1843" w:right="0" w:hanging="1843"/>
        <w:rPr>
          <w:del w:id="414" w:author="CoX" w:date="2026-07-06T11:41:00Z"/>
          <w:b w:val="0"/>
          <w:i/>
          <w:iCs/>
          <w:u w:val="single"/>
        </w:rPr>
      </w:pPr>
      <w:del w:id="415" w:author="CoX" w:date="2026-07-06T11:41:00Z">
        <w:r w:rsidRPr="00F020D1" w:rsidDel="00C505A8">
          <w:rPr>
            <w:b w:val="0"/>
            <w:i/>
            <w:iCs/>
            <w:u w:val="single"/>
          </w:rPr>
          <w:delText>Mave</w:delText>
        </w:r>
        <w:r w:rsidRPr="00F020D1" w:rsidDel="00C505A8">
          <w:rPr>
            <w:b w:val="0"/>
            <w:i/>
            <w:iCs/>
            <w:u w:val="single"/>
          </w:rPr>
          <w:noBreakHyphen/>
          <w:delText>tarm</w:delText>
        </w:r>
        <w:r w:rsidRPr="00F020D1" w:rsidDel="00C505A8">
          <w:rPr>
            <w:b w:val="0"/>
            <w:i/>
            <w:iCs/>
            <w:u w:val="single"/>
          </w:rPr>
          <w:noBreakHyphen/>
          <w:delText>kanalen</w:delText>
        </w:r>
      </w:del>
    </w:p>
    <w:p w14:paraId="6245055E" w14:textId="22186984" w:rsidR="00F61EDD" w:rsidRPr="00F020D1" w:rsidDel="00C505A8" w:rsidRDefault="00F61EDD" w:rsidP="002C08C9">
      <w:pPr>
        <w:suppressAutoHyphens w:val="0"/>
        <w:ind w:left="1843" w:right="0" w:hanging="1843"/>
        <w:rPr>
          <w:del w:id="416" w:author="CoX" w:date="2026-07-06T11:41:00Z"/>
          <w:b w:val="0"/>
        </w:rPr>
      </w:pPr>
      <w:del w:id="417" w:author="CoX" w:date="2026-07-06T11:41:00Z">
        <w:r w:rsidRPr="00F020D1" w:rsidDel="00C505A8">
          <w:rPr>
            <w:b w:val="0"/>
          </w:rPr>
          <w:delText>Almindelig:</w:delText>
        </w:r>
        <w:r w:rsidRPr="00F020D1" w:rsidDel="00C505A8">
          <w:rPr>
            <w:b w:val="0"/>
          </w:rPr>
          <w:tab/>
        </w:r>
        <w:r w:rsidR="00F16ED9" w:rsidRPr="00F020D1" w:rsidDel="00C505A8">
          <w:rPr>
            <w:b w:val="0"/>
          </w:rPr>
          <w:delText>Abdominal</w:delText>
        </w:r>
        <w:r w:rsidRPr="00F020D1" w:rsidDel="00C505A8">
          <w:rPr>
            <w:b w:val="0"/>
          </w:rPr>
          <w:delText xml:space="preserve">smerter, oppustet </w:delText>
        </w:r>
        <w:r w:rsidR="00F16ED9" w:rsidRPr="00F020D1" w:rsidDel="00C505A8">
          <w:rPr>
            <w:b w:val="0"/>
          </w:rPr>
          <w:delText>abdomen</w:delText>
        </w:r>
        <w:r w:rsidRPr="00F020D1" w:rsidDel="00C505A8">
          <w:rPr>
            <w:b w:val="0"/>
          </w:rPr>
          <w:delText xml:space="preserve">, </w:delText>
        </w:r>
        <w:r w:rsidR="00F16ED9" w:rsidRPr="00F020D1" w:rsidDel="00C505A8">
          <w:rPr>
            <w:b w:val="0"/>
          </w:rPr>
          <w:delText xml:space="preserve">abdominalt </w:delText>
        </w:r>
        <w:r w:rsidRPr="00F020D1" w:rsidDel="00C505A8">
          <w:rPr>
            <w:b w:val="0"/>
          </w:rPr>
          <w:delText>ubehag, kvalme, opkastning, diarré</w:delText>
        </w:r>
      </w:del>
    </w:p>
    <w:p w14:paraId="0CEBE362" w14:textId="1D94AAD9" w:rsidR="00F61EDD" w:rsidRPr="00F020D1" w:rsidDel="00C505A8" w:rsidRDefault="00F61EDD" w:rsidP="002C08C9">
      <w:pPr>
        <w:suppressAutoHyphens w:val="0"/>
        <w:ind w:left="1843" w:right="0" w:hanging="1843"/>
        <w:rPr>
          <w:del w:id="418" w:author="CoX" w:date="2026-07-06T11:41:00Z"/>
          <w:b w:val="0"/>
          <w:u w:val="single"/>
        </w:rPr>
      </w:pPr>
    </w:p>
    <w:p w14:paraId="507EE039" w14:textId="0245380C" w:rsidR="00F61EDD" w:rsidRPr="00F020D1" w:rsidDel="00C505A8" w:rsidRDefault="00F61EDD" w:rsidP="002C08C9">
      <w:pPr>
        <w:keepNext/>
        <w:keepLines/>
        <w:suppressAutoHyphens w:val="0"/>
        <w:ind w:left="1843" w:right="0" w:hanging="1843"/>
        <w:rPr>
          <w:del w:id="419" w:author="CoX" w:date="2026-07-06T11:41:00Z"/>
          <w:b w:val="0"/>
          <w:i/>
          <w:iCs/>
          <w:u w:val="single"/>
        </w:rPr>
      </w:pPr>
      <w:del w:id="420" w:author="CoX" w:date="2026-07-06T11:41:00Z">
        <w:r w:rsidRPr="00F020D1" w:rsidDel="00C505A8">
          <w:rPr>
            <w:b w:val="0"/>
            <w:i/>
            <w:iCs/>
            <w:u w:val="single"/>
          </w:rPr>
          <w:delText>Det reproduktive system og mammae</w:delText>
        </w:r>
      </w:del>
    </w:p>
    <w:p w14:paraId="2E6CB856" w14:textId="2E0FADD7" w:rsidR="00F61EDD" w:rsidRPr="00F020D1" w:rsidDel="00C505A8" w:rsidRDefault="00F61EDD" w:rsidP="002C08C9">
      <w:pPr>
        <w:keepNext/>
        <w:suppressAutoHyphens w:val="0"/>
        <w:ind w:left="1843" w:right="0" w:hanging="1843"/>
        <w:rPr>
          <w:del w:id="421" w:author="CoX" w:date="2026-07-06T11:41:00Z"/>
          <w:b w:val="0"/>
        </w:rPr>
      </w:pPr>
      <w:del w:id="422" w:author="CoX" w:date="2026-07-06T11:41:00Z">
        <w:r w:rsidRPr="00F020D1" w:rsidDel="00C505A8">
          <w:rPr>
            <w:b w:val="0"/>
          </w:rPr>
          <w:delText>Meget almindelig:</w:delText>
        </w:r>
        <w:r w:rsidRPr="00F020D1" w:rsidDel="00C505A8">
          <w:rPr>
            <w:b w:val="0"/>
          </w:rPr>
          <w:tab/>
          <w:delText>Ovariecyster</w:delText>
        </w:r>
      </w:del>
    </w:p>
    <w:p w14:paraId="1BE8759D" w14:textId="7F6646D2" w:rsidR="00F61EDD" w:rsidRPr="00F020D1" w:rsidDel="00C505A8" w:rsidRDefault="00F61EDD" w:rsidP="002C08C9">
      <w:pPr>
        <w:keepNext/>
        <w:suppressAutoHyphens w:val="0"/>
        <w:ind w:left="1843" w:right="0" w:hanging="1843"/>
        <w:rPr>
          <w:del w:id="423" w:author="CoX" w:date="2026-07-06T11:41:00Z"/>
          <w:b w:val="0"/>
        </w:rPr>
      </w:pPr>
      <w:del w:id="424" w:author="CoX" w:date="2026-07-06T11:41:00Z">
        <w:r w:rsidRPr="00F020D1" w:rsidDel="00C505A8">
          <w:rPr>
            <w:b w:val="0"/>
          </w:rPr>
          <w:delText>Almindelig:</w:delText>
        </w:r>
        <w:r w:rsidRPr="00F020D1" w:rsidDel="00C505A8">
          <w:rPr>
            <w:b w:val="0"/>
          </w:rPr>
          <w:tab/>
        </w:r>
        <w:r w:rsidR="00F16ED9" w:rsidRPr="00F020D1" w:rsidDel="00C505A8">
          <w:rPr>
            <w:b w:val="0"/>
          </w:rPr>
          <w:delText>Let</w:delText>
        </w:r>
        <w:r w:rsidRPr="00F020D1" w:rsidDel="00C505A8">
          <w:rPr>
            <w:b w:val="0"/>
          </w:rPr>
          <w:delText xml:space="preserve"> eller moderat OHSS (inklusive associeret symptomatologi)</w:delText>
        </w:r>
      </w:del>
    </w:p>
    <w:p w14:paraId="3FF4CE9E" w14:textId="3EA2DC57" w:rsidR="00F61EDD" w:rsidRPr="00F020D1" w:rsidDel="00C505A8" w:rsidRDefault="00F61EDD" w:rsidP="002C08C9">
      <w:pPr>
        <w:keepNext/>
        <w:suppressAutoHyphens w:val="0"/>
        <w:ind w:left="1843" w:right="0" w:hanging="1843"/>
        <w:rPr>
          <w:del w:id="425" w:author="CoX" w:date="2026-07-06T11:41:00Z"/>
          <w:b w:val="0"/>
        </w:rPr>
      </w:pPr>
      <w:del w:id="426" w:author="CoX" w:date="2026-07-06T11:41:00Z">
        <w:r w:rsidRPr="00F020D1" w:rsidDel="00C505A8">
          <w:rPr>
            <w:b w:val="0"/>
          </w:rPr>
          <w:delText>Ikke almindelig:</w:delText>
        </w:r>
        <w:r w:rsidRPr="00F020D1" w:rsidDel="00C505A8">
          <w:rPr>
            <w:b w:val="0"/>
          </w:rPr>
          <w:tab/>
        </w:r>
        <w:r w:rsidR="002A62E5" w:rsidRPr="00F020D1" w:rsidDel="00C505A8">
          <w:rPr>
            <w:b w:val="0"/>
          </w:rPr>
          <w:delText xml:space="preserve">Svær </w:delText>
        </w:r>
        <w:r w:rsidRPr="00F020D1" w:rsidDel="00C505A8">
          <w:rPr>
            <w:b w:val="0"/>
          </w:rPr>
          <w:delText>OHSS (inklusive associeret symptomatologi)</w:delText>
        </w:r>
        <w:r w:rsidR="006F4C39" w:rsidRPr="00F020D1" w:rsidDel="00C505A8">
          <w:rPr>
            <w:b w:val="0"/>
          </w:rPr>
          <w:delText xml:space="preserve"> (se pkt. </w:delText>
        </w:r>
        <w:r w:rsidR="00FE3473" w:rsidRPr="00F020D1" w:rsidDel="00C505A8">
          <w:rPr>
            <w:b w:val="0"/>
          </w:rPr>
          <w:delText>4.4)</w:delText>
        </w:r>
      </w:del>
    </w:p>
    <w:p w14:paraId="2DA76149" w14:textId="578550FA" w:rsidR="00F61EDD" w:rsidRPr="00F020D1" w:rsidDel="00C505A8" w:rsidRDefault="00F61EDD" w:rsidP="002C08C9">
      <w:pPr>
        <w:tabs>
          <w:tab w:val="left" w:pos="1418"/>
        </w:tabs>
        <w:suppressAutoHyphens w:val="0"/>
        <w:ind w:left="1843" w:right="0" w:hanging="1843"/>
        <w:rPr>
          <w:del w:id="427" w:author="CoX" w:date="2026-07-06T11:41:00Z"/>
          <w:b w:val="0"/>
        </w:rPr>
      </w:pPr>
      <w:del w:id="428" w:author="CoX" w:date="2026-07-06T11:41:00Z">
        <w:r w:rsidRPr="00F020D1" w:rsidDel="00C505A8">
          <w:rPr>
            <w:b w:val="0"/>
          </w:rPr>
          <w:delText>Sjælden:</w:delText>
        </w:r>
        <w:r w:rsidRPr="00F020D1" w:rsidDel="00C505A8">
          <w:rPr>
            <w:b w:val="0"/>
          </w:rPr>
          <w:tab/>
        </w:r>
        <w:r w:rsidRPr="00F020D1" w:rsidDel="00C505A8">
          <w:rPr>
            <w:b w:val="0"/>
          </w:rPr>
          <w:tab/>
          <w:delText>Komplikationer ved svær OHSS</w:delText>
        </w:r>
      </w:del>
    </w:p>
    <w:p w14:paraId="094BF7DA" w14:textId="308060BC" w:rsidR="00F61EDD" w:rsidRPr="00F020D1" w:rsidDel="00C505A8" w:rsidRDefault="00F61EDD" w:rsidP="002C08C9">
      <w:pPr>
        <w:suppressAutoHyphens w:val="0"/>
        <w:ind w:left="1843" w:right="0" w:hanging="1843"/>
        <w:rPr>
          <w:del w:id="429" w:author="CoX" w:date="2026-07-06T11:41:00Z"/>
          <w:b w:val="0"/>
        </w:rPr>
      </w:pPr>
    </w:p>
    <w:p w14:paraId="427020DD" w14:textId="2ECA771B" w:rsidR="00F61EDD" w:rsidRPr="00F020D1" w:rsidDel="00C505A8" w:rsidRDefault="00F61EDD" w:rsidP="002C08C9">
      <w:pPr>
        <w:keepNext/>
        <w:keepLines/>
        <w:suppressAutoHyphens w:val="0"/>
        <w:ind w:left="1843" w:right="0" w:hanging="1843"/>
        <w:rPr>
          <w:del w:id="430" w:author="CoX" w:date="2026-07-06T11:41:00Z"/>
          <w:b w:val="0"/>
          <w:i/>
          <w:iCs/>
          <w:u w:val="single"/>
        </w:rPr>
      </w:pPr>
      <w:del w:id="431" w:author="CoX" w:date="2026-07-06T11:41:00Z">
        <w:r w:rsidRPr="00F020D1" w:rsidDel="00C505A8">
          <w:rPr>
            <w:b w:val="0"/>
            <w:i/>
            <w:iCs/>
            <w:u w:val="single"/>
          </w:rPr>
          <w:delText>Almene symptomer og reaktioner på administrationsstedet</w:delText>
        </w:r>
      </w:del>
    </w:p>
    <w:p w14:paraId="62A9A0BD" w14:textId="6F75D05E" w:rsidR="00F61EDD" w:rsidRPr="00F020D1" w:rsidDel="00C505A8" w:rsidRDefault="00F61EDD" w:rsidP="002C08C9">
      <w:pPr>
        <w:suppressAutoHyphens w:val="0"/>
        <w:ind w:left="1843" w:right="0" w:hanging="1843"/>
        <w:rPr>
          <w:del w:id="432" w:author="CoX" w:date="2026-07-06T11:41:00Z"/>
          <w:b w:val="0"/>
        </w:rPr>
      </w:pPr>
      <w:del w:id="433" w:author="CoX" w:date="2026-07-06T11:41:00Z">
        <w:r w:rsidRPr="00F020D1" w:rsidDel="00C505A8">
          <w:rPr>
            <w:b w:val="0"/>
          </w:rPr>
          <w:delText>Meget almindelig:</w:delText>
        </w:r>
        <w:r w:rsidRPr="00F020D1" w:rsidDel="00C505A8">
          <w:rPr>
            <w:b w:val="0"/>
          </w:rPr>
          <w:tab/>
          <w:delText>Reaktioner på injektionsstedet (f.eks. smerte, erytem, hæmatom, hævelse og/eller irritation på injektionsstedet)</w:delText>
        </w:r>
      </w:del>
    </w:p>
    <w:p w14:paraId="2088666D" w14:textId="15C788E8" w:rsidR="00F61EDD" w:rsidRPr="00F020D1" w:rsidDel="00C505A8" w:rsidRDefault="00F61EDD" w:rsidP="002C08C9">
      <w:pPr>
        <w:suppressAutoHyphens w:val="0"/>
        <w:ind w:left="1843" w:right="0" w:hanging="1843"/>
        <w:rPr>
          <w:del w:id="434" w:author="CoX" w:date="2026-07-06T11:41:00Z"/>
          <w:b w:val="0"/>
        </w:rPr>
      </w:pPr>
    </w:p>
    <w:p w14:paraId="2BCE2F6D" w14:textId="6A79CC3F" w:rsidR="00F61EDD" w:rsidRPr="00F020D1" w:rsidDel="00C505A8" w:rsidRDefault="00F61EDD" w:rsidP="002C08C9">
      <w:pPr>
        <w:keepNext/>
        <w:keepLines/>
        <w:suppressAutoHyphens w:val="0"/>
        <w:ind w:left="1843" w:right="0" w:hanging="1843"/>
        <w:rPr>
          <w:del w:id="435" w:author="CoX" w:date="2026-07-06T11:41:00Z"/>
          <w:b w:val="0"/>
          <w:u w:val="single"/>
        </w:rPr>
      </w:pPr>
      <w:del w:id="436" w:author="CoX" w:date="2026-07-06T11:41:00Z">
        <w:r w:rsidRPr="00F020D1" w:rsidDel="00C505A8">
          <w:rPr>
            <w:b w:val="0"/>
            <w:u w:val="single"/>
          </w:rPr>
          <w:delText>Behandling af mænd</w:delText>
        </w:r>
      </w:del>
    </w:p>
    <w:p w14:paraId="1FFE3B8C" w14:textId="5D9D7F73" w:rsidR="00F61EDD" w:rsidRPr="00F020D1" w:rsidDel="00C505A8" w:rsidRDefault="00F61EDD" w:rsidP="002C08C9">
      <w:pPr>
        <w:keepNext/>
        <w:keepLines/>
        <w:suppressAutoHyphens w:val="0"/>
        <w:ind w:left="1843" w:right="0" w:hanging="1843"/>
        <w:rPr>
          <w:del w:id="437" w:author="CoX" w:date="2026-07-06T11:41:00Z"/>
          <w:b w:val="0"/>
        </w:rPr>
      </w:pPr>
    </w:p>
    <w:p w14:paraId="773F2041" w14:textId="78CC06D4" w:rsidR="00F61EDD" w:rsidRPr="00F020D1" w:rsidDel="00C505A8" w:rsidRDefault="00F61EDD" w:rsidP="002C08C9">
      <w:pPr>
        <w:keepNext/>
        <w:keepLines/>
        <w:suppressAutoHyphens w:val="0"/>
        <w:ind w:left="1843" w:right="0" w:hanging="1843"/>
        <w:rPr>
          <w:del w:id="438" w:author="CoX" w:date="2026-07-06T11:41:00Z"/>
          <w:b w:val="0"/>
          <w:i/>
          <w:iCs/>
          <w:u w:val="single"/>
        </w:rPr>
      </w:pPr>
      <w:del w:id="439" w:author="CoX" w:date="2026-07-06T11:41:00Z">
        <w:r w:rsidRPr="00F020D1" w:rsidDel="00C505A8">
          <w:rPr>
            <w:b w:val="0"/>
            <w:i/>
            <w:iCs/>
            <w:u w:val="single"/>
          </w:rPr>
          <w:delText>Immunsystemet</w:delText>
        </w:r>
      </w:del>
    </w:p>
    <w:p w14:paraId="4BC558DF" w14:textId="649D9D79" w:rsidR="00F61EDD" w:rsidRPr="00F020D1" w:rsidDel="00C505A8" w:rsidRDefault="00F61EDD" w:rsidP="002C08C9">
      <w:pPr>
        <w:suppressAutoHyphens w:val="0"/>
        <w:ind w:left="1843" w:right="0" w:hanging="1843"/>
        <w:rPr>
          <w:del w:id="440" w:author="CoX" w:date="2026-07-06T11:41:00Z"/>
          <w:b w:val="0"/>
        </w:rPr>
      </w:pPr>
      <w:del w:id="441" w:author="CoX" w:date="2026-07-06T11:41:00Z">
        <w:r w:rsidRPr="00F020D1" w:rsidDel="00C505A8">
          <w:rPr>
            <w:b w:val="0"/>
          </w:rPr>
          <w:delText>Meget sjælden:</w:delText>
        </w:r>
        <w:r w:rsidRPr="00F020D1" w:rsidDel="00C505A8">
          <w:rPr>
            <w:b w:val="0"/>
          </w:rPr>
          <w:tab/>
        </w:r>
        <w:r w:rsidR="00F16ED9" w:rsidRPr="00F020D1" w:rsidDel="00C505A8">
          <w:rPr>
            <w:b w:val="0"/>
          </w:rPr>
          <w:delText>Lette</w:delText>
        </w:r>
        <w:r w:rsidRPr="00F020D1" w:rsidDel="00C505A8">
          <w:rPr>
            <w:b w:val="0"/>
          </w:rPr>
          <w:delText xml:space="preserve"> til alvorlige overfølsomhedsreaktioner inklusive anafylaktiske reaktioner og shock</w:delText>
        </w:r>
      </w:del>
    </w:p>
    <w:p w14:paraId="6CEF3535" w14:textId="0DAF10F0" w:rsidR="00F61EDD" w:rsidRPr="00F020D1" w:rsidDel="00C505A8" w:rsidRDefault="00F61EDD" w:rsidP="002C08C9">
      <w:pPr>
        <w:suppressAutoHyphens w:val="0"/>
        <w:ind w:left="1843" w:right="0" w:hanging="1843"/>
        <w:rPr>
          <w:del w:id="442" w:author="CoX" w:date="2026-07-06T11:41:00Z"/>
          <w:b w:val="0"/>
        </w:rPr>
      </w:pPr>
    </w:p>
    <w:p w14:paraId="2FD9160F" w14:textId="238CEF56" w:rsidR="00F61EDD" w:rsidRPr="00F020D1" w:rsidDel="00C505A8" w:rsidRDefault="00F61EDD" w:rsidP="002C08C9">
      <w:pPr>
        <w:keepNext/>
        <w:keepLines/>
        <w:suppressAutoHyphens w:val="0"/>
        <w:ind w:left="1843" w:right="0" w:hanging="1843"/>
        <w:rPr>
          <w:del w:id="443" w:author="CoX" w:date="2026-07-06T11:41:00Z"/>
          <w:b w:val="0"/>
          <w:i/>
          <w:iCs/>
          <w:u w:val="single"/>
        </w:rPr>
      </w:pPr>
      <w:del w:id="444" w:author="CoX" w:date="2026-07-06T11:41:00Z">
        <w:r w:rsidRPr="00F020D1" w:rsidDel="00C505A8">
          <w:rPr>
            <w:b w:val="0"/>
            <w:i/>
            <w:iCs/>
            <w:u w:val="single"/>
          </w:rPr>
          <w:delText>Luftveje, thorax og mediastinum</w:delText>
        </w:r>
      </w:del>
    </w:p>
    <w:p w14:paraId="36301531" w14:textId="26F0B910" w:rsidR="00F61EDD" w:rsidRPr="00F020D1" w:rsidDel="00C505A8" w:rsidRDefault="00F61EDD" w:rsidP="002C08C9">
      <w:pPr>
        <w:suppressAutoHyphens w:val="0"/>
        <w:ind w:left="1843" w:right="0" w:hanging="1843"/>
        <w:rPr>
          <w:del w:id="445" w:author="CoX" w:date="2026-07-06T11:41:00Z"/>
          <w:b w:val="0"/>
        </w:rPr>
      </w:pPr>
      <w:del w:id="446" w:author="CoX" w:date="2026-07-06T11:41:00Z">
        <w:r w:rsidRPr="00F020D1" w:rsidDel="00C505A8">
          <w:rPr>
            <w:b w:val="0"/>
          </w:rPr>
          <w:delText>Meget sjælden:</w:delText>
        </w:r>
        <w:r w:rsidRPr="00F020D1" w:rsidDel="00C505A8">
          <w:rPr>
            <w:b w:val="0"/>
          </w:rPr>
          <w:tab/>
          <w:delText>E</w:delText>
        </w:r>
        <w:r w:rsidR="00F16ED9" w:rsidRPr="00F020D1" w:rsidDel="00C505A8">
          <w:rPr>
            <w:b w:val="0"/>
          </w:rPr>
          <w:delText>ks</w:delText>
        </w:r>
        <w:r w:rsidRPr="00F020D1" w:rsidDel="00C505A8">
          <w:rPr>
            <w:b w:val="0"/>
          </w:rPr>
          <w:delText>acerbationer eller forværring af astma</w:delText>
        </w:r>
      </w:del>
    </w:p>
    <w:p w14:paraId="6DA9C72C" w14:textId="7BF85D92" w:rsidR="00F61EDD" w:rsidRPr="00465E69" w:rsidDel="00C505A8" w:rsidRDefault="00F61EDD" w:rsidP="002C08C9">
      <w:pPr>
        <w:suppressAutoHyphens w:val="0"/>
        <w:ind w:left="1843" w:right="0" w:hanging="1843"/>
        <w:rPr>
          <w:del w:id="447" w:author="CoX" w:date="2026-07-06T11:41:00Z"/>
          <w:b w:val="0"/>
        </w:rPr>
      </w:pPr>
    </w:p>
    <w:p w14:paraId="254AE30A" w14:textId="38E908D2" w:rsidR="00F61EDD" w:rsidRPr="00F020D1" w:rsidDel="00C505A8" w:rsidRDefault="00F61EDD" w:rsidP="002C08C9">
      <w:pPr>
        <w:keepNext/>
        <w:keepLines/>
        <w:suppressAutoHyphens w:val="0"/>
        <w:ind w:left="1843" w:right="0" w:hanging="1843"/>
        <w:rPr>
          <w:del w:id="448" w:author="CoX" w:date="2026-07-06T11:41:00Z"/>
          <w:b w:val="0"/>
          <w:i/>
          <w:iCs/>
          <w:u w:val="single"/>
        </w:rPr>
      </w:pPr>
      <w:del w:id="449" w:author="CoX" w:date="2026-07-06T11:41:00Z">
        <w:r w:rsidRPr="00F020D1" w:rsidDel="00C505A8">
          <w:rPr>
            <w:b w:val="0"/>
            <w:i/>
            <w:iCs/>
            <w:u w:val="single"/>
          </w:rPr>
          <w:delText>Hud og subkutane væv</w:delText>
        </w:r>
      </w:del>
    </w:p>
    <w:p w14:paraId="44F4BA71" w14:textId="4084892C" w:rsidR="00F61EDD" w:rsidRPr="00F020D1" w:rsidDel="00C505A8" w:rsidRDefault="00F61EDD" w:rsidP="002C08C9">
      <w:pPr>
        <w:suppressAutoHyphens w:val="0"/>
        <w:ind w:left="1843" w:right="0" w:hanging="1843"/>
        <w:rPr>
          <w:del w:id="450" w:author="CoX" w:date="2026-07-06T11:41:00Z"/>
          <w:b w:val="0"/>
        </w:rPr>
      </w:pPr>
      <w:del w:id="451" w:author="CoX" w:date="2026-07-06T11:41:00Z">
        <w:r w:rsidRPr="00F020D1" w:rsidDel="00C505A8">
          <w:rPr>
            <w:b w:val="0"/>
          </w:rPr>
          <w:delText>Almindelig:</w:delText>
        </w:r>
        <w:r w:rsidRPr="00F020D1" w:rsidDel="00C505A8">
          <w:rPr>
            <w:b w:val="0"/>
          </w:rPr>
          <w:tab/>
          <w:delText>Akne</w:delText>
        </w:r>
      </w:del>
    </w:p>
    <w:p w14:paraId="7BA169A6" w14:textId="378F3121" w:rsidR="00F61EDD" w:rsidRPr="00F020D1" w:rsidDel="00C505A8" w:rsidRDefault="00F61EDD" w:rsidP="002C08C9">
      <w:pPr>
        <w:suppressAutoHyphens w:val="0"/>
        <w:ind w:left="1843" w:right="0" w:hanging="1843"/>
        <w:rPr>
          <w:del w:id="452" w:author="CoX" w:date="2026-07-06T11:41:00Z"/>
          <w:b w:val="0"/>
        </w:rPr>
      </w:pPr>
    </w:p>
    <w:p w14:paraId="7A5EF505" w14:textId="7A45EFD9" w:rsidR="00F61EDD" w:rsidRPr="00F020D1" w:rsidDel="00C505A8" w:rsidRDefault="00F61EDD" w:rsidP="002C08C9">
      <w:pPr>
        <w:keepNext/>
        <w:keepLines/>
        <w:suppressAutoHyphens w:val="0"/>
        <w:ind w:left="1843" w:right="0" w:hanging="1843"/>
        <w:rPr>
          <w:del w:id="453" w:author="CoX" w:date="2026-07-06T11:41:00Z"/>
          <w:b w:val="0"/>
          <w:i/>
          <w:iCs/>
          <w:u w:val="single"/>
        </w:rPr>
      </w:pPr>
      <w:del w:id="454" w:author="CoX" w:date="2026-07-06T11:41:00Z">
        <w:r w:rsidRPr="00F020D1" w:rsidDel="00C505A8">
          <w:rPr>
            <w:b w:val="0"/>
            <w:i/>
            <w:iCs/>
            <w:u w:val="single"/>
          </w:rPr>
          <w:delText>Det reproduktive system og mammae</w:delText>
        </w:r>
      </w:del>
    </w:p>
    <w:p w14:paraId="27EABA6D" w14:textId="2F6F05EB" w:rsidR="00F61EDD" w:rsidRPr="00F020D1" w:rsidDel="00C505A8" w:rsidRDefault="00F61EDD" w:rsidP="002C08C9">
      <w:pPr>
        <w:suppressAutoHyphens w:val="0"/>
        <w:ind w:left="1843" w:right="0" w:hanging="1843"/>
        <w:rPr>
          <w:del w:id="455" w:author="CoX" w:date="2026-07-06T11:41:00Z"/>
          <w:b w:val="0"/>
        </w:rPr>
      </w:pPr>
      <w:del w:id="456" w:author="CoX" w:date="2026-07-06T11:41:00Z">
        <w:r w:rsidRPr="00F020D1" w:rsidDel="00C505A8">
          <w:rPr>
            <w:b w:val="0"/>
          </w:rPr>
          <w:delText>Almindelig:</w:delText>
        </w:r>
        <w:r w:rsidRPr="00F020D1" w:rsidDel="00C505A8">
          <w:rPr>
            <w:b w:val="0"/>
          </w:rPr>
          <w:tab/>
          <w:delText>Gynækomasti, varikocele</w:delText>
        </w:r>
      </w:del>
    </w:p>
    <w:p w14:paraId="72FEB9F1" w14:textId="5142CD74" w:rsidR="00F61EDD" w:rsidRPr="00F020D1" w:rsidDel="00C505A8" w:rsidRDefault="00F61EDD" w:rsidP="002C08C9">
      <w:pPr>
        <w:suppressAutoHyphens w:val="0"/>
        <w:ind w:left="1843" w:right="0" w:hanging="1843"/>
        <w:rPr>
          <w:del w:id="457" w:author="CoX" w:date="2026-07-06T11:41:00Z"/>
          <w:b w:val="0"/>
        </w:rPr>
      </w:pPr>
    </w:p>
    <w:p w14:paraId="3130444B" w14:textId="06737390" w:rsidR="00F61EDD" w:rsidRPr="00F020D1" w:rsidDel="00C505A8" w:rsidRDefault="00F61EDD" w:rsidP="002C08C9">
      <w:pPr>
        <w:keepNext/>
        <w:keepLines/>
        <w:suppressAutoHyphens w:val="0"/>
        <w:ind w:left="1843" w:right="0" w:hanging="1843"/>
        <w:rPr>
          <w:del w:id="458" w:author="CoX" w:date="2026-07-06T11:41:00Z"/>
          <w:b w:val="0"/>
          <w:i/>
          <w:iCs/>
          <w:u w:val="single"/>
        </w:rPr>
      </w:pPr>
      <w:del w:id="459" w:author="CoX" w:date="2026-07-06T11:41:00Z">
        <w:r w:rsidRPr="00F020D1" w:rsidDel="00C505A8">
          <w:rPr>
            <w:b w:val="0"/>
            <w:i/>
            <w:iCs/>
            <w:u w:val="single"/>
          </w:rPr>
          <w:delText>Almene symptomer og reaktioner på administrationsstedet</w:delText>
        </w:r>
      </w:del>
    </w:p>
    <w:p w14:paraId="23B8C0E6" w14:textId="26A9AD93" w:rsidR="00F61EDD" w:rsidRPr="00F020D1" w:rsidDel="00C505A8" w:rsidRDefault="00F61EDD" w:rsidP="002C08C9">
      <w:pPr>
        <w:suppressAutoHyphens w:val="0"/>
        <w:ind w:left="1843" w:right="0" w:hanging="1843"/>
        <w:rPr>
          <w:del w:id="460" w:author="CoX" w:date="2026-07-06T11:41:00Z"/>
          <w:b w:val="0"/>
        </w:rPr>
      </w:pPr>
      <w:del w:id="461" w:author="CoX" w:date="2026-07-06T11:41:00Z">
        <w:r w:rsidRPr="00F020D1" w:rsidDel="00C505A8">
          <w:rPr>
            <w:b w:val="0"/>
          </w:rPr>
          <w:delText>Meget almindelig:</w:delText>
        </w:r>
        <w:r w:rsidRPr="00F020D1" w:rsidDel="00C505A8">
          <w:rPr>
            <w:b w:val="0"/>
          </w:rPr>
          <w:tab/>
          <w:delText>Reaktioner på injektionsstedet (f.eks. smerte, erytem, hæmatom, hævelse og/eller irritation på injektionsstedet)</w:delText>
        </w:r>
      </w:del>
    </w:p>
    <w:p w14:paraId="01CCEE42" w14:textId="5674A3E9" w:rsidR="00F61EDD" w:rsidRPr="00465E69" w:rsidDel="00C505A8" w:rsidRDefault="00F61EDD" w:rsidP="002C08C9">
      <w:pPr>
        <w:suppressAutoHyphens w:val="0"/>
        <w:ind w:left="1843" w:right="0" w:hanging="1843"/>
        <w:rPr>
          <w:del w:id="462" w:author="CoX" w:date="2026-07-06T11:41:00Z"/>
          <w:b w:val="0"/>
        </w:rPr>
      </w:pPr>
    </w:p>
    <w:p w14:paraId="2DDCFE05" w14:textId="31454A23" w:rsidR="00F61EDD" w:rsidRPr="00F020D1" w:rsidDel="00C505A8" w:rsidRDefault="00F61EDD" w:rsidP="002C08C9">
      <w:pPr>
        <w:keepNext/>
        <w:keepLines/>
        <w:suppressAutoHyphens w:val="0"/>
        <w:ind w:left="1843" w:right="0" w:hanging="1843"/>
        <w:rPr>
          <w:del w:id="463" w:author="CoX" w:date="2026-07-06T11:41:00Z"/>
          <w:b w:val="0"/>
          <w:i/>
          <w:iCs/>
          <w:u w:val="single"/>
        </w:rPr>
      </w:pPr>
      <w:del w:id="464" w:author="CoX" w:date="2026-07-06T11:41:00Z">
        <w:r w:rsidRPr="00F020D1" w:rsidDel="00C505A8">
          <w:rPr>
            <w:b w:val="0"/>
            <w:i/>
            <w:iCs/>
            <w:u w:val="single"/>
          </w:rPr>
          <w:delText>Undersøgelser</w:delText>
        </w:r>
      </w:del>
    </w:p>
    <w:p w14:paraId="1209C776" w14:textId="2C14995B" w:rsidR="00F61EDD" w:rsidRPr="00F020D1" w:rsidDel="00C505A8" w:rsidRDefault="00F61EDD" w:rsidP="002C08C9">
      <w:pPr>
        <w:suppressAutoHyphens w:val="0"/>
        <w:ind w:left="1843" w:right="0" w:hanging="1843"/>
        <w:rPr>
          <w:del w:id="465" w:author="CoX" w:date="2026-07-06T11:41:00Z"/>
          <w:b w:val="0"/>
        </w:rPr>
      </w:pPr>
      <w:del w:id="466" w:author="CoX" w:date="2026-07-06T11:41:00Z">
        <w:r w:rsidRPr="00F020D1" w:rsidDel="00C505A8">
          <w:rPr>
            <w:b w:val="0"/>
          </w:rPr>
          <w:delText>Almindelig:</w:delText>
        </w:r>
        <w:r w:rsidRPr="00F020D1" w:rsidDel="00C505A8">
          <w:rPr>
            <w:b w:val="0"/>
          </w:rPr>
          <w:tab/>
          <w:delText>Vægtøgning</w:delText>
        </w:r>
      </w:del>
    </w:p>
    <w:p w14:paraId="1C35A27B" w14:textId="2D4C0649" w:rsidR="005A20E8" w:rsidRPr="00F020D1" w:rsidDel="00C505A8" w:rsidRDefault="005A20E8" w:rsidP="002C08C9">
      <w:pPr>
        <w:pStyle w:val="Default"/>
        <w:rPr>
          <w:del w:id="467" w:author="CoX" w:date="2026-07-06T11:41:00Z"/>
          <w:color w:val="auto"/>
          <w:sz w:val="22"/>
          <w:szCs w:val="22"/>
          <w:lang w:val="da-DK"/>
        </w:rPr>
      </w:pPr>
    </w:p>
    <w:p w14:paraId="50A70D64" w14:textId="73000F46" w:rsidR="005A20E8" w:rsidRPr="00F020D1" w:rsidDel="00C505A8" w:rsidRDefault="005A20E8" w:rsidP="002C08C9">
      <w:pPr>
        <w:keepNext/>
        <w:keepLines/>
        <w:suppressAutoHyphens w:val="0"/>
        <w:autoSpaceDE w:val="0"/>
        <w:autoSpaceDN w:val="0"/>
        <w:adjustRightInd w:val="0"/>
        <w:ind w:left="0" w:right="0" w:firstLine="0"/>
        <w:rPr>
          <w:del w:id="468" w:author="CoX" w:date="2026-07-06T11:41:00Z"/>
          <w:b w:val="0"/>
          <w:u w:val="single"/>
        </w:rPr>
      </w:pPr>
      <w:del w:id="469" w:author="CoX" w:date="2026-07-06T11:41:00Z">
        <w:r w:rsidRPr="00F020D1" w:rsidDel="00C505A8">
          <w:rPr>
            <w:b w:val="0"/>
            <w:u w:val="single"/>
          </w:rPr>
          <w:delText xml:space="preserve">Indberetning af </w:delText>
        </w:r>
        <w:r w:rsidR="00B931AF" w:rsidRPr="00F020D1" w:rsidDel="00C505A8">
          <w:rPr>
            <w:b w:val="0"/>
            <w:u w:val="single"/>
          </w:rPr>
          <w:delText xml:space="preserve">formodede </w:delText>
        </w:r>
        <w:r w:rsidRPr="00F020D1" w:rsidDel="00C505A8">
          <w:rPr>
            <w:b w:val="0"/>
            <w:u w:val="single"/>
          </w:rPr>
          <w:delText>bivirkninger</w:delText>
        </w:r>
      </w:del>
    </w:p>
    <w:p w14:paraId="7588088B" w14:textId="6456EC6F" w:rsidR="00681E5E" w:rsidRPr="00FC2CB6" w:rsidDel="00C505A8" w:rsidRDefault="00681E5E" w:rsidP="002C08C9">
      <w:pPr>
        <w:keepNext/>
        <w:keepLines/>
        <w:suppressAutoHyphens w:val="0"/>
        <w:autoSpaceDE w:val="0"/>
        <w:autoSpaceDN w:val="0"/>
        <w:adjustRightInd w:val="0"/>
        <w:ind w:left="0" w:right="0" w:firstLine="0"/>
        <w:rPr>
          <w:del w:id="470" w:author="CoX" w:date="2026-07-06T11:41:00Z"/>
          <w:b w:val="0"/>
        </w:rPr>
      </w:pPr>
    </w:p>
    <w:p w14:paraId="01BB2F64" w14:textId="5FA57142" w:rsidR="006F1598" w:rsidRPr="00C20AB7" w:rsidDel="00C505A8" w:rsidRDefault="006F1598" w:rsidP="002C08C9">
      <w:pPr>
        <w:pStyle w:val="NormalIndent"/>
        <w:keepNext/>
        <w:keepLines/>
        <w:tabs>
          <w:tab w:val="left" w:pos="284"/>
        </w:tabs>
        <w:spacing w:before="0"/>
        <w:ind w:left="0"/>
        <w:rPr>
          <w:del w:id="471" w:author="CoX" w:date="2026-07-06T11:41:00Z"/>
          <w:sz w:val="22"/>
          <w:szCs w:val="22"/>
        </w:rPr>
      </w:pPr>
      <w:del w:id="472" w:author="CoX" w:date="2026-07-06T11:41:00Z">
        <w:r w:rsidRPr="00C20AB7" w:rsidDel="00C505A8">
          <w:rPr>
            <w:sz w:val="22"/>
            <w:szCs w:val="22"/>
          </w:rPr>
          <w:delText xml:space="preserve">Når lægemidlet er godkendt, er indberetning af formodede bivirkninger vigtig. Det muliggør løbende overvågning af benefit/risk-forholdet for lægemidlet. Sundhedspersoner anmodes om at indberette alle formodede bivirkninger via </w:delText>
        </w:r>
        <w:r w:rsidRPr="00C20AB7" w:rsidDel="00C505A8">
          <w:rPr>
            <w:sz w:val="22"/>
            <w:szCs w:val="22"/>
            <w:shd w:val="clear" w:color="auto" w:fill="BFBFBF"/>
          </w:rPr>
          <w:delText xml:space="preserve">det nationale rapporteringssystem anført i </w:delText>
        </w:r>
        <w:r w:rsidDel="00C505A8">
          <w:fldChar w:fldCharType="begin"/>
        </w:r>
        <w:r w:rsidDel="00C505A8">
          <w:delInstrText xml:space="preserve"> HYPERLINK "https://www.ema.europa.eu/documents/template-form/qrd-appendix-v-adverse-drug-reaction-reporting-details_en.docx"</w:delInstrText>
        </w:r>
        <w:r w:rsidDel="00C505A8">
          <w:fldChar w:fldCharType="separate"/>
        </w:r>
        <w:r w:rsidRPr="00A60D3D" w:rsidDel="00C505A8">
          <w:rPr>
            <w:rStyle w:val="Hyperlink"/>
            <w:sz w:val="22"/>
            <w:szCs w:val="22"/>
            <w:shd w:val="clear" w:color="auto" w:fill="BFBFBF"/>
          </w:rPr>
          <w:delText>Appendiks V</w:delText>
        </w:r>
        <w:r w:rsidDel="00C505A8">
          <w:rPr>
            <w:rStyle w:val="Hyperlink"/>
            <w:b/>
            <w:shd w:val="clear" w:color="auto" w:fill="BFBFBF"/>
          </w:rPr>
          <w:fldChar w:fldCharType="end"/>
        </w:r>
        <w:r w:rsidRPr="00C20AB7" w:rsidDel="00C505A8">
          <w:rPr>
            <w:sz w:val="22"/>
            <w:szCs w:val="22"/>
          </w:rPr>
          <w:delText>.</w:delText>
        </w:r>
      </w:del>
    </w:p>
    <w:p w14:paraId="73F4F0EA" w14:textId="68F6DB99" w:rsidR="005A20E8" w:rsidRPr="00F020D1" w:rsidDel="00C505A8" w:rsidRDefault="005A20E8" w:rsidP="002C08C9">
      <w:pPr>
        <w:pStyle w:val="NormalIndent"/>
        <w:spacing w:before="0"/>
        <w:ind w:left="0"/>
        <w:rPr>
          <w:del w:id="473" w:author="CoX" w:date="2026-07-06T11:41:00Z"/>
          <w:bCs/>
          <w:sz w:val="22"/>
          <w:szCs w:val="22"/>
        </w:rPr>
      </w:pPr>
    </w:p>
    <w:p w14:paraId="16CB3F0A" w14:textId="57E1BF7B" w:rsidR="00F61EDD" w:rsidRPr="00F020D1" w:rsidDel="00C505A8" w:rsidRDefault="00F61EDD" w:rsidP="002C08C9">
      <w:pPr>
        <w:keepNext/>
        <w:keepLines/>
        <w:tabs>
          <w:tab w:val="left" w:pos="567"/>
        </w:tabs>
        <w:suppressAutoHyphens w:val="0"/>
        <w:ind w:left="0" w:right="0" w:firstLine="0"/>
        <w:rPr>
          <w:del w:id="474" w:author="CoX" w:date="2026-07-06T11:41:00Z"/>
        </w:rPr>
      </w:pPr>
      <w:del w:id="475" w:author="CoX" w:date="2026-07-06T11:41:00Z">
        <w:r w:rsidRPr="00F020D1" w:rsidDel="00C505A8">
          <w:delText>4.9</w:delText>
        </w:r>
        <w:r w:rsidRPr="00F020D1" w:rsidDel="00C505A8">
          <w:tab/>
          <w:delText>Overdosering</w:delText>
        </w:r>
      </w:del>
    </w:p>
    <w:p w14:paraId="0E3E2A31" w14:textId="0A7BA71B" w:rsidR="00F61EDD" w:rsidRPr="00F020D1" w:rsidDel="00C505A8" w:rsidRDefault="00F61EDD" w:rsidP="002C08C9">
      <w:pPr>
        <w:pStyle w:val="NormalIndent"/>
        <w:keepNext/>
        <w:keepLines/>
        <w:spacing w:before="0"/>
        <w:ind w:left="0"/>
        <w:rPr>
          <w:del w:id="476" w:author="CoX" w:date="2026-07-06T11:41:00Z"/>
          <w:sz w:val="22"/>
          <w:szCs w:val="22"/>
        </w:rPr>
      </w:pPr>
    </w:p>
    <w:p w14:paraId="01E55F30" w14:textId="4F52BC94" w:rsidR="00F61EDD" w:rsidRPr="00F020D1" w:rsidDel="00C505A8" w:rsidRDefault="00F61EDD" w:rsidP="002C08C9">
      <w:pPr>
        <w:pStyle w:val="NormalIndent"/>
        <w:spacing w:before="0"/>
        <w:ind w:left="0"/>
        <w:rPr>
          <w:del w:id="477" w:author="CoX" w:date="2026-07-06T11:41:00Z"/>
          <w:sz w:val="22"/>
          <w:szCs w:val="22"/>
        </w:rPr>
      </w:pPr>
      <w:del w:id="478" w:author="CoX" w:date="2026-07-06T11:41:00Z">
        <w:r w:rsidRPr="00F020D1" w:rsidDel="00C505A8">
          <w:rPr>
            <w:sz w:val="22"/>
            <w:szCs w:val="22"/>
          </w:rPr>
          <w:delText xml:space="preserve">Virkningen af en overdosering </w:delText>
        </w:r>
        <w:r w:rsidR="00F2591D" w:rsidRPr="00F020D1" w:rsidDel="00C505A8">
          <w:rPr>
            <w:sz w:val="22"/>
            <w:szCs w:val="22"/>
          </w:rPr>
          <w:delText xml:space="preserve">af </w:delText>
        </w:r>
        <w:r w:rsidRPr="00F020D1" w:rsidDel="00C505A8">
          <w:rPr>
            <w:sz w:val="22"/>
            <w:szCs w:val="22"/>
          </w:rPr>
          <w:delText>GONAL</w:delText>
        </w:r>
        <w:r w:rsidRPr="00F020D1" w:rsidDel="00C505A8">
          <w:rPr>
            <w:sz w:val="22"/>
            <w:szCs w:val="22"/>
          </w:rPr>
          <w:noBreakHyphen/>
          <w:delText>f er ukendt, men det er muligt, at ovarielt hyperstimulationssyndrom kan forekomme (se pkt. 4.4)</w:delText>
        </w:r>
        <w:r w:rsidR="00BE7117" w:rsidRPr="00F020D1" w:rsidDel="00C505A8">
          <w:rPr>
            <w:sz w:val="22"/>
            <w:szCs w:val="22"/>
          </w:rPr>
          <w:delText>.</w:delText>
        </w:r>
      </w:del>
    </w:p>
    <w:p w14:paraId="57816F8E" w14:textId="34195F38" w:rsidR="00F61EDD" w:rsidRPr="00F020D1" w:rsidDel="00C505A8" w:rsidRDefault="00F61EDD" w:rsidP="002C08C9">
      <w:pPr>
        <w:pStyle w:val="NormalIndent"/>
        <w:spacing w:before="0"/>
        <w:ind w:left="0"/>
        <w:rPr>
          <w:del w:id="479" w:author="CoX" w:date="2026-07-06T11:41:00Z"/>
          <w:sz w:val="22"/>
          <w:szCs w:val="22"/>
        </w:rPr>
      </w:pPr>
    </w:p>
    <w:p w14:paraId="1BA1807E" w14:textId="4C66BEEF" w:rsidR="00F61EDD" w:rsidRPr="00F020D1" w:rsidDel="00C505A8" w:rsidRDefault="00F61EDD" w:rsidP="002C08C9">
      <w:pPr>
        <w:pStyle w:val="NormalIndent"/>
        <w:spacing w:before="0"/>
        <w:ind w:left="0"/>
        <w:rPr>
          <w:del w:id="480" w:author="CoX" w:date="2026-07-06T11:41:00Z"/>
          <w:sz w:val="22"/>
          <w:szCs w:val="22"/>
        </w:rPr>
      </w:pPr>
    </w:p>
    <w:p w14:paraId="1DCB2D74" w14:textId="4FF2850E" w:rsidR="00F61EDD" w:rsidRPr="00F020D1" w:rsidDel="00C505A8" w:rsidRDefault="00F61EDD" w:rsidP="002C08C9">
      <w:pPr>
        <w:keepNext/>
        <w:keepLines/>
        <w:suppressAutoHyphens w:val="0"/>
        <w:ind w:left="0" w:right="0" w:firstLine="0"/>
        <w:rPr>
          <w:del w:id="481" w:author="CoX" w:date="2026-07-06T11:41:00Z"/>
        </w:rPr>
      </w:pPr>
      <w:del w:id="482" w:author="CoX" w:date="2026-07-06T11:41:00Z">
        <w:r w:rsidRPr="00F020D1" w:rsidDel="00C505A8">
          <w:lastRenderedPageBreak/>
          <w:delText>5.</w:delText>
        </w:r>
        <w:r w:rsidRPr="00F020D1" w:rsidDel="00C505A8">
          <w:tab/>
          <w:delText>FARMAKOLOGISKE EGENSKABER</w:delText>
        </w:r>
      </w:del>
    </w:p>
    <w:p w14:paraId="169B8027" w14:textId="25E75370" w:rsidR="00F61EDD" w:rsidRPr="00F020D1" w:rsidDel="00C505A8" w:rsidRDefault="00F61EDD" w:rsidP="002C08C9">
      <w:pPr>
        <w:keepNext/>
        <w:keepLines/>
        <w:suppressAutoHyphens w:val="0"/>
        <w:ind w:left="0" w:right="0" w:firstLine="0"/>
        <w:rPr>
          <w:del w:id="483" w:author="CoX" w:date="2026-07-06T11:41:00Z"/>
          <w:b w:val="0"/>
          <w:bCs/>
        </w:rPr>
      </w:pPr>
    </w:p>
    <w:p w14:paraId="669016CE" w14:textId="4F517A53" w:rsidR="00F61EDD" w:rsidRPr="00F020D1" w:rsidDel="00C505A8" w:rsidRDefault="00F61EDD" w:rsidP="002C08C9">
      <w:pPr>
        <w:keepNext/>
        <w:keepLines/>
        <w:suppressAutoHyphens w:val="0"/>
        <w:ind w:left="0" w:right="0" w:firstLine="0"/>
        <w:rPr>
          <w:del w:id="484" w:author="CoX" w:date="2026-07-06T11:41:00Z"/>
        </w:rPr>
      </w:pPr>
      <w:del w:id="485" w:author="CoX" w:date="2026-07-06T11:41:00Z">
        <w:r w:rsidRPr="00F020D1" w:rsidDel="00C505A8">
          <w:delText>5.1</w:delText>
        </w:r>
        <w:r w:rsidRPr="00F020D1" w:rsidDel="00C505A8">
          <w:tab/>
          <w:delText>Farmakodynamiske egenskaber</w:delText>
        </w:r>
      </w:del>
    </w:p>
    <w:p w14:paraId="40C7D758" w14:textId="03CE9135" w:rsidR="00F61EDD" w:rsidRPr="00F020D1" w:rsidDel="00C505A8" w:rsidRDefault="00F61EDD" w:rsidP="002C08C9">
      <w:pPr>
        <w:pStyle w:val="NormalIndent"/>
        <w:keepNext/>
        <w:keepLines/>
        <w:spacing w:before="0"/>
        <w:ind w:left="0"/>
        <w:rPr>
          <w:del w:id="486" w:author="CoX" w:date="2026-07-06T11:41:00Z"/>
          <w:sz w:val="22"/>
          <w:szCs w:val="22"/>
        </w:rPr>
      </w:pPr>
    </w:p>
    <w:p w14:paraId="4D9D2422" w14:textId="2D1DFD0D" w:rsidR="00F61EDD" w:rsidRPr="00F020D1" w:rsidDel="00C505A8" w:rsidRDefault="00F61EDD" w:rsidP="002C08C9">
      <w:pPr>
        <w:pStyle w:val="NormalIndent"/>
        <w:spacing w:before="0"/>
        <w:ind w:left="0"/>
        <w:rPr>
          <w:del w:id="487" w:author="CoX" w:date="2026-07-06T11:41:00Z"/>
          <w:sz w:val="22"/>
          <w:szCs w:val="22"/>
        </w:rPr>
      </w:pPr>
      <w:del w:id="488" w:author="CoX" w:date="2026-07-06T11:41:00Z">
        <w:r w:rsidRPr="00F020D1" w:rsidDel="00C505A8">
          <w:rPr>
            <w:sz w:val="22"/>
            <w:szCs w:val="22"/>
          </w:rPr>
          <w:delText>Farmakoterapeutisk klassifikation: Kønshormoner og modulatorer af det genitale system, gonadotropiner, ATC</w:delText>
        </w:r>
        <w:r w:rsidRPr="00F020D1" w:rsidDel="00C505A8">
          <w:rPr>
            <w:sz w:val="22"/>
            <w:szCs w:val="22"/>
          </w:rPr>
          <w:noBreakHyphen/>
          <w:delText>kode: G03GA05.</w:delText>
        </w:r>
      </w:del>
    </w:p>
    <w:p w14:paraId="20800C0A" w14:textId="72819A5C" w:rsidR="00F61EDD" w:rsidRPr="00F020D1" w:rsidDel="00C505A8" w:rsidRDefault="00F61EDD" w:rsidP="002C08C9">
      <w:pPr>
        <w:pStyle w:val="NormalIndent"/>
        <w:spacing w:before="0"/>
        <w:ind w:left="0"/>
        <w:rPr>
          <w:del w:id="489" w:author="CoX" w:date="2026-07-06T11:41:00Z"/>
          <w:sz w:val="22"/>
          <w:szCs w:val="22"/>
        </w:rPr>
      </w:pPr>
    </w:p>
    <w:p w14:paraId="7EE2509E" w14:textId="694F44B3" w:rsidR="00DF4414" w:rsidRPr="00F020D1" w:rsidDel="00C505A8" w:rsidRDefault="00DF4414" w:rsidP="002C08C9">
      <w:pPr>
        <w:pStyle w:val="NormalIndent"/>
        <w:keepNext/>
        <w:spacing w:before="0"/>
        <w:ind w:left="0"/>
        <w:rPr>
          <w:del w:id="490" w:author="CoX" w:date="2026-07-06T11:41:00Z"/>
          <w:sz w:val="22"/>
          <w:szCs w:val="22"/>
          <w:u w:val="single"/>
        </w:rPr>
      </w:pPr>
      <w:del w:id="491" w:author="CoX" w:date="2026-07-06T11:41:00Z">
        <w:r w:rsidRPr="00F020D1" w:rsidDel="00C505A8">
          <w:rPr>
            <w:sz w:val="22"/>
            <w:szCs w:val="22"/>
            <w:u w:val="single"/>
          </w:rPr>
          <w:delText>Virkningsmekanisme</w:delText>
        </w:r>
      </w:del>
    </w:p>
    <w:p w14:paraId="4AE3315A" w14:textId="210B6DC2" w:rsidR="00DF4414" w:rsidRPr="00F020D1" w:rsidDel="00C505A8" w:rsidRDefault="00DF4414" w:rsidP="002C08C9">
      <w:pPr>
        <w:pStyle w:val="NormalIndent"/>
        <w:keepNext/>
        <w:spacing w:before="0"/>
        <w:ind w:left="0"/>
        <w:rPr>
          <w:del w:id="492" w:author="CoX" w:date="2026-07-06T11:41:00Z"/>
          <w:sz w:val="22"/>
          <w:szCs w:val="22"/>
        </w:rPr>
      </w:pPr>
    </w:p>
    <w:p w14:paraId="475C1DD1" w14:textId="6E807353" w:rsidR="000A6CC4" w:rsidRPr="00F020D1" w:rsidDel="00C505A8" w:rsidRDefault="000A6CC4" w:rsidP="002C08C9">
      <w:pPr>
        <w:pStyle w:val="NormalIndent"/>
        <w:spacing w:before="0"/>
        <w:ind w:left="0"/>
        <w:rPr>
          <w:del w:id="493" w:author="CoX" w:date="2026-07-06T11:41:00Z"/>
          <w:sz w:val="22"/>
          <w:szCs w:val="22"/>
        </w:rPr>
      </w:pPr>
      <w:del w:id="494" w:author="CoX" w:date="2026-07-06T11:41:00Z">
        <w:r w:rsidRPr="00F020D1" w:rsidDel="00C505A8">
          <w:rPr>
            <w:sz w:val="22"/>
            <w:szCs w:val="22"/>
          </w:rPr>
          <w:delText xml:space="preserve">Follikelstimulerende hormon (FSH) </w:delText>
        </w:r>
        <w:r w:rsidR="00694626" w:rsidRPr="00F020D1" w:rsidDel="00C505A8">
          <w:rPr>
            <w:sz w:val="22"/>
            <w:szCs w:val="22"/>
          </w:rPr>
          <w:delText xml:space="preserve">og luteiniserende hormon (LH) </w:delText>
        </w:r>
        <w:r w:rsidRPr="00F020D1" w:rsidDel="00C505A8">
          <w:rPr>
            <w:sz w:val="22"/>
            <w:szCs w:val="22"/>
          </w:rPr>
          <w:delText>secerneres fra den anteriore hypofysekirtel som et respons på GnRH og spiller en supplerende rolle i follikeludvikling og ovulation</w:delText>
        </w:r>
        <w:r w:rsidR="00356C95" w:rsidRPr="00F020D1" w:rsidDel="00C505A8">
          <w:rPr>
            <w:sz w:val="22"/>
            <w:szCs w:val="22"/>
          </w:rPr>
          <w:delText>.</w:delText>
        </w:r>
        <w:r w:rsidRPr="00F020D1" w:rsidDel="00C505A8">
          <w:rPr>
            <w:sz w:val="22"/>
            <w:szCs w:val="22"/>
          </w:rPr>
          <w:delText xml:space="preserve"> FSH</w:delText>
        </w:r>
        <w:r w:rsidR="008076B0" w:rsidRPr="00F020D1" w:rsidDel="00C505A8">
          <w:rPr>
            <w:sz w:val="22"/>
            <w:szCs w:val="22"/>
          </w:rPr>
          <w:delText xml:space="preserve"> stimulerer </w:delText>
        </w:r>
        <w:r w:rsidRPr="00F020D1" w:rsidDel="00C505A8">
          <w:rPr>
            <w:sz w:val="22"/>
            <w:szCs w:val="22"/>
          </w:rPr>
          <w:delText>udviklingen af ovariefollikler, mens LH virker ved at være involveret i follikeludvikling, steroidogenese og modning.</w:delText>
        </w:r>
      </w:del>
    </w:p>
    <w:p w14:paraId="33F0ABC6" w14:textId="50D51B8E" w:rsidR="000A6CC4" w:rsidRPr="00F020D1" w:rsidDel="00C505A8" w:rsidRDefault="000A6CC4" w:rsidP="002C08C9">
      <w:pPr>
        <w:pStyle w:val="NormalIndent"/>
        <w:widowControl w:val="0"/>
        <w:spacing w:before="0"/>
        <w:ind w:left="0"/>
        <w:rPr>
          <w:del w:id="495" w:author="CoX" w:date="2026-07-06T11:41:00Z"/>
          <w:sz w:val="22"/>
          <w:szCs w:val="22"/>
          <w:u w:val="single"/>
        </w:rPr>
      </w:pPr>
    </w:p>
    <w:p w14:paraId="32FAA465" w14:textId="7AF4BCE2" w:rsidR="000A6CC4" w:rsidRPr="00F020D1" w:rsidDel="00C505A8" w:rsidRDefault="000A6CC4" w:rsidP="002C08C9">
      <w:pPr>
        <w:pStyle w:val="NormalIndent"/>
        <w:keepNext/>
        <w:keepLines/>
        <w:spacing w:before="0"/>
        <w:ind w:left="0"/>
        <w:rPr>
          <w:del w:id="496" w:author="CoX" w:date="2026-07-06T11:41:00Z"/>
          <w:sz w:val="22"/>
          <w:szCs w:val="22"/>
          <w:u w:val="single"/>
        </w:rPr>
      </w:pPr>
      <w:del w:id="497" w:author="CoX" w:date="2026-07-06T11:41:00Z">
        <w:r w:rsidRPr="00F020D1" w:rsidDel="00C505A8">
          <w:rPr>
            <w:sz w:val="22"/>
            <w:szCs w:val="22"/>
            <w:u w:val="single"/>
          </w:rPr>
          <w:delText>Farmakodynamisk virkning</w:delText>
        </w:r>
      </w:del>
    </w:p>
    <w:p w14:paraId="54818BE2" w14:textId="19FF2D27" w:rsidR="000A6CC4" w:rsidRPr="00F020D1" w:rsidDel="00C505A8" w:rsidRDefault="000A6CC4" w:rsidP="002C08C9">
      <w:pPr>
        <w:pStyle w:val="NormalIndent"/>
        <w:keepNext/>
        <w:keepLines/>
        <w:spacing w:before="0"/>
        <w:ind w:left="0"/>
        <w:rPr>
          <w:del w:id="498" w:author="CoX" w:date="2026-07-06T11:41:00Z"/>
          <w:sz w:val="22"/>
          <w:szCs w:val="22"/>
        </w:rPr>
      </w:pPr>
    </w:p>
    <w:p w14:paraId="6B5A8D62" w14:textId="4397829A" w:rsidR="00F61EDD" w:rsidRPr="00F020D1" w:rsidDel="00C505A8" w:rsidRDefault="00500997" w:rsidP="002C08C9">
      <w:pPr>
        <w:pStyle w:val="NormalIndent"/>
        <w:spacing w:before="0"/>
        <w:ind w:left="0"/>
        <w:rPr>
          <w:del w:id="499" w:author="CoX" w:date="2026-07-06T11:41:00Z"/>
          <w:bCs/>
          <w:sz w:val="22"/>
          <w:szCs w:val="22"/>
        </w:rPr>
      </w:pPr>
      <w:del w:id="500" w:author="CoX" w:date="2026-07-06T11:41:00Z">
        <w:r w:rsidRPr="00F020D1" w:rsidDel="00C505A8">
          <w:rPr>
            <w:bCs/>
            <w:sz w:val="22"/>
            <w:szCs w:val="22"/>
          </w:rPr>
          <w:delText>Inhibin- og estradiolniveauer (E2) er øget efter administration af r-hFSH, med efterfølgende induktion af follikulær udvikling. Serumniveauet af inhibin stiger hurtigt og kan observeres så tidligt som på den tredje dag af r-hFSH-administration, mens E2</w:delText>
        </w:r>
        <w:r w:rsidRPr="00F020D1" w:rsidDel="00C505A8">
          <w:rPr>
            <w:bCs/>
            <w:sz w:val="22"/>
            <w:szCs w:val="22"/>
          </w:rPr>
          <w:noBreakHyphen/>
          <w:delText>niveauer tager længere tid, og en stigning først kan observeres fra den fjerde behandlingsdag. Det totale follikulære volumen begynder at stige efter omkring 4</w:delText>
        </w:r>
        <w:r w:rsidRPr="00F020D1" w:rsidDel="00C505A8">
          <w:rPr>
            <w:bCs/>
            <w:sz w:val="22"/>
          </w:rPr>
          <w:noBreakHyphen/>
        </w:r>
        <w:r w:rsidRPr="00F020D1" w:rsidDel="00C505A8">
          <w:rPr>
            <w:bCs/>
            <w:sz w:val="22"/>
            <w:szCs w:val="22"/>
          </w:rPr>
          <w:delText>5 dage med daglig dosering af r</w:delText>
        </w:r>
        <w:r w:rsidRPr="00F020D1" w:rsidDel="00C505A8">
          <w:rPr>
            <w:bCs/>
            <w:sz w:val="22"/>
            <w:szCs w:val="22"/>
          </w:rPr>
          <w:noBreakHyphen/>
          <w:delText>hFSH, og den maksimale virkning opnås, afhængigt af patientens respons, omkring 10 dage efter start af administration af r</w:delText>
        </w:r>
        <w:r w:rsidRPr="00F020D1" w:rsidDel="00C505A8">
          <w:rPr>
            <w:bCs/>
            <w:sz w:val="22"/>
            <w:szCs w:val="22"/>
          </w:rPr>
          <w:noBreakHyphen/>
          <w:delText>hFSH.</w:delText>
        </w:r>
      </w:del>
    </w:p>
    <w:p w14:paraId="0BEED9D2" w14:textId="267A2D08" w:rsidR="00F61EDD" w:rsidRPr="00F020D1" w:rsidDel="00C505A8" w:rsidRDefault="00F61EDD" w:rsidP="002C08C9">
      <w:pPr>
        <w:pStyle w:val="NormalIndent"/>
        <w:spacing w:before="0"/>
        <w:ind w:left="0"/>
        <w:rPr>
          <w:del w:id="501" w:author="CoX" w:date="2026-07-06T11:41:00Z"/>
          <w:sz w:val="22"/>
          <w:szCs w:val="22"/>
        </w:rPr>
      </w:pPr>
    </w:p>
    <w:p w14:paraId="65271272" w14:textId="35AB8CC7" w:rsidR="00F61EDD" w:rsidRPr="00F020D1" w:rsidDel="00C505A8" w:rsidRDefault="00F61EDD" w:rsidP="002C08C9">
      <w:pPr>
        <w:pStyle w:val="NormalIndent"/>
        <w:keepNext/>
        <w:keepLines/>
        <w:spacing w:before="0"/>
        <w:ind w:left="0"/>
        <w:rPr>
          <w:del w:id="502" w:author="CoX" w:date="2026-07-06T11:41:00Z"/>
          <w:sz w:val="22"/>
          <w:szCs w:val="22"/>
          <w:u w:val="single"/>
        </w:rPr>
      </w:pPr>
      <w:del w:id="503" w:author="CoX" w:date="2026-07-06T11:41:00Z">
        <w:r w:rsidRPr="00F020D1" w:rsidDel="00C505A8">
          <w:rPr>
            <w:sz w:val="22"/>
            <w:szCs w:val="22"/>
            <w:u w:val="single"/>
          </w:rPr>
          <w:delText xml:space="preserve">Klinisk </w:delText>
        </w:r>
        <w:r w:rsidR="00D318E3" w:rsidRPr="00F020D1" w:rsidDel="00C505A8">
          <w:rPr>
            <w:sz w:val="22"/>
            <w:szCs w:val="22"/>
            <w:u w:val="single"/>
          </w:rPr>
          <w:delText xml:space="preserve">virkning </w:delText>
        </w:r>
        <w:r w:rsidRPr="00F020D1" w:rsidDel="00C505A8">
          <w:rPr>
            <w:sz w:val="22"/>
            <w:szCs w:val="22"/>
            <w:u w:val="single"/>
          </w:rPr>
          <w:delText>og sikkerhed hos kvinder</w:delText>
        </w:r>
      </w:del>
    </w:p>
    <w:p w14:paraId="26FB925B" w14:textId="11447148" w:rsidR="00F61EDD" w:rsidRPr="00F020D1" w:rsidDel="00C505A8" w:rsidRDefault="00F61EDD" w:rsidP="002C08C9">
      <w:pPr>
        <w:pStyle w:val="NormalIndent"/>
        <w:keepNext/>
        <w:keepLines/>
        <w:spacing w:before="0"/>
        <w:ind w:left="0"/>
        <w:rPr>
          <w:del w:id="504" w:author="CoX" w:date="2026-07-06T11:41:00Z"/>
          <w:iCs/>
          <w:sz w:val="22"/>
          <w:szCs w:val="22"/>
        </w:rPr>
      </w:pPr>
    </w:p>
    <w:p w14:paraId="1C2A78F7" w14:textId="2BAC88EA" w:rsidR="00F61EDD" w:rsidRPr="00F020D1" w:rsidDel="00C505A8" w:rsidRDefault="00F61EDD" w:rsidP="002C08C9">
      <w:pPr>
        <w:pStyle w:val="NormalIndent"/>
        <w:spacing w:before="0"/>
        <w:ind w:left="0"/>
        <w:rPr>
          <w:del w:id="505" w:author="CoX" w:date="2026-07-06T11:41:00Z"/>
          <w:sz w:val="22"/>
          <w:szCs w:val="22"/>
        </w:rPr>
      </w:pPr>
      <w:del w:id="506" w:author="CoX" w:date="2026-07-06T11:41:00Z">
        <w:r w:rsidRPr="00F020D1" w:rsidDel="00C505A8">
          <w:rPr>
            <w:sz w:val="22"/>
            <w:szCs w:val="22"/>
          </w:rPr>
          <w:delText>I kliniske forsøg blev patienter med alvorlig mangel på FSH og LH defineret ved et endogent serumniveau af LH &lt; 1,2 </w:delText>
        </w:r>
        <w:r w:rsidR="00F927B2" w:rsidRPr="00F020D1" w:rsidDel="00C505A8">
          <w:rPr>
            <w:sz w:val="22"/>
            <w:szCs w:val="22"/>
          </w:rPr>
          <w:delText>IE</w:delText>
        </w:r>
        <w:r w:rsidRPr="00F020D1" w:rsidDel="00C505A8">
          <w:rPr>
            <w:sz w:val="22"/>
            <w:szCs w:val="22"/>
          </w:rPr>
          <w:delText>/l målt i et centralt laboratorium. Imidlertid skal man tage hensyn til mulige variationer af LH niveaumålinger foretaget i forskellige laboratorier.</w:delText>
        </w:r>
      </w:del>
    </w:p>
    <w:p w14:paraId="246F4F48" w14:textId="150D3E05" w:rsidR="00F61EDD" w:rsidRPr="00F020D1" w:rsidDel="00C505A8" w:rsidRDefault="00F61EDD" w:rsidP="002C08C9">
      <w:pPr>
        <w:pStyle w:val="NormalIndent"/>
        <w:spacing w:before="0"/>
        <w:ind w:left="0"/>
        <w:rPr>
          <w:del w:id="507" w:author="CoX" w:date="2026-07-06T11:41:00Z"/>
          <w:sz w:val="22"/>
          <w:szCs w:val="22"/>
        </w:rPr>
      </w:pPr>
    </w:p>
    <w:p w14:paraId="5D4155CC" w14:textId="7FE4D0A5" w:rsidR="00F61EDD" w:rsidRPr="00F020D1" w:rsidDel="00C505A8" w:rsidRDefault="00F61EDD" w:rsidP="002C08C9">
      <w:pPr>
        <w:pStyle w:val="NormalIndent"/>
        <w:spacing w:before="0"/>
        <w:ind w:left="0"/>
        <w:rPr>
          <w:del w:id="508" w:author="CoX" w:date="2026-07-06T11:41:00Z"/>
          <w:sz w:val="22"/>
          <w:szCs w:val="22"/>
        </w:rPr>
      </w:pPr>
      <w:del w:id="509" w:author="CoX" w:date="2026-07-06T11:41:00Z">
        <w:r w:rsidRPr="00F020D1" w:rsidDel="00C505A8">
          <w:rPr>
            <w:sz w:val="22"/>
            <w:szCs w:val="22"/>
          </w:rPr>
          <w:delText>I kliniske studier, der sammenlignede r</w:delText>
        </w:r>
        <w:r w:rsidRPr="00F020D1" w:rsidDel="00C505A8">
          <w:rPr>
            <w:sz w:val="22"/>
            <w:szCs w:val="22"/>
          </w:rPr>
          <w:noBreakHyphen/>
          <w:delText>hFSH (follitropin alfa) og u</w:delText>
        </w:r>
        <w:r w:rsidRPr="00F020D1" w:rsidDel="00C505A8">
          <w:rPr>
            <w:sz w:val="22"/>
            <w:szCs w:val="22"/>
          </w:rPr>
          <w:noBreakHyphen/>
          <w:delText>FSH i ART (se tabellen nedenfor) og i ovulationsinduktion, var GONAL</w:delText>
        </w:r>
        <w:r w:rsidRPr="00F020D1" w:rsidDel="00C505A8">
          <w:rPr>
            <w:sz w:val="22"/>
            <w:szCs w:val="22"/>
          </w:rPr>
          <w:noBreakHyphen/>
          <w:delText>f mere potent end u</w:delText>
        </w:r>
        <w:r w:rsidRPr="00F020D1" w:rsidDel="00C505A8">
          <w:rPr>
            <w:sz w:val="22"/>
            <w:szCs w:val="22"/>
          </w:rPr>
          <w:noBreakHyphen/>
          <w:delText>FSH i form af en lavere total dosis og en kortere behandlingsperiode til at udløse follikulær modning.</w:delText>
        </w:r>
      </w:del>
    </w:p>
    <w:p w14:paraId="2E854861" w14:textId="1980606E" w:rsidR="00F61EDD" w:rsidRPr="00F020D1" w:rsidDel="00C505A8" w:rsidRDefault="00F61EDD" w:rsidP="002C08C9">
      <w:pPr>
        <w:pStyle w:val="NormalIndent"/>
        <w:spacing w:before="0"/>
        <w:ind w:left="0"/>
        <w:rPr>
          <w:del w:id="510" w:author="CoX" w:date="2026-07-06T11:41:00Z"/>
          <w:sz w:val="22"/>
          <w:szCs w:val="22"/>
        </w:rPr>
      </w:pPr>
      <w:del w:id="511" w:author="CoX" w:date="2026-07-06T11:41:00Z">
        <w:r w:rsidRPr="00F020D1" w:rsidDel="00C505A8">
          <w:rPr>
            <w:sz w:val="22"/>
            <w:szCs w:val="22"/>
          </w:rPr>
          <w:delText>I ART resulterede det i, at GONAL</w:delText>
        </w:r>
        <w:r w:rsidRPr="00F020D1" w:rsidDel="00C505A8">
          <w:rPr>
            <w:sz w:val="22"/>
            <w:szCs w:val="22"/>
          </w:rPr>
          <w:noBreakHyphen/>
          <w:delText>f ved en lavere total dosis og en kortere behandlingsperiode opnåede et højere antal af udtagne oocyter sammenlignet med u</w:delText>
        </w:r>
        <w:r w:rsidRPr="00F020D1" w:rsidDel="00C505A8">
          <w:rPr>
            <w:sz w:val="22"/>
            <w:szCs w:val="22"/>
          </w:rPr>
          <w:noBreakHyphen/>
          <w:delText>FSH.</w:delText>
        </w:r>
      </w:del>
    </w:p>
    <w:p w14:paraId="4A367FD6" w14:textId="6D001BA6" w:rsidR="00F61EDD" w:rsidRPr="00F020D1" w:rsidDel="00C505A8" w:rsidRDefault="00F61EDD" w:rsidP="002C08C9">
      <w:pPr>
        <w:pStyle w:val="NormalIndent"/>
        <w:spacing w:before="0"/>
        <w:ind w:left="0"/>
        <w:rPr>
          <w:del w:id="512" w:author="CoX" w:date="2026-07-06T11:41:00Z"/>
          <w:sz w:val="22"/>
          <w:szCs w:val="22"/>
        </w:rPr>
      </w:pPr>
    </w:p>
    <w:p w14:paraId="27D32357" w14:textId="30372253" w:rsidR="00F61EDD" w:rsidRPr="00F020D1" w:rsidDel="00C505A8" w:rsidRDefault="00F61EDD" w:rsidP="002C08C9">
      <w:pPr>
        <w:pStyle w:val="NormalIndent"/>
        <w:keepNext/>
        <w:spacing w:before="0"/>
        <w:ind w:left="0"/>
        <w:rPr>
          <w:del w:id="513" w:author="CoX" w:date="2026-07-06T11:41:00Z"/>
          <w:sz w:val="22"/>
          <w:szCs w:val="22"/>
        </w:rPr>
      </w:pPr>
      <w:del w:id="514" w:author="CoX" w:date="2026-07-06T11:41:00Z">
        <w:r w:rsidRPr="00F020D1" w:rsidDel="00C505A8">
          <w:rPr>
            <w:sz w:val="22"/>
            <w:szCs w:val="22"/>
          </w:rPr>
          <w:delText>Tabel: Resultaterne af studie GF</w:delText>
        </w:r>
        <w:r w:rsidR="00A70361" w:rsidRPr="00F020D1" w:rsidDel="00C505A8">
          <w:rPr>
            <w:sz w:val="22"/>
            <w:szCs w:val="22"/>
          </w:rPr>
          <w:delText> </w:delText>
        </w:r>
        <w:r w:rsidRPr="00F020D1" w:rsidDel="00C505A8">
          <w:rPr>
            <w:sz w:val="22"/>
            <w:szCs w:val="22"/>
          </w:rPr>
          <w:delText xml:space="preserve">8407 (randomiseret parallelgruppestudie, der sammenligner </w:delText>
        </w:r>
        <w:r w:rsidR="005C2E34" w:rsidRPr="00F020D1" w:rsidDel="00C505A8">
          <w:rPr>
            <w:sz w:val="22"/>
            <w:szCs w:val="22"/>
          </w:rPr>
          <w:delText>virkning</w:delText>
        </w:r>
        <w:r w:rsidR="002A62E5" w:rsidRPr="00F020D1" w:rsidDel="00C505A8">
          <w:rPr>
            <w:sz w:val="22"/>
            <w:szCs w:val="22"/>
          </w:rPr>
          <w:delText>en</w:delText>
        </w:r>
        <w:r w:rsidR="005C2E34" w:rsidRPr="00F020D1" w:rsidDel="00C505A8">
          <w:rPr>
            <w:sz w:val="22"/>
            <w:szCs w:val="22"/>
          </w:rPr>
          <w:delText xml:space="preserve"> </w:delText>
        </w:r>
        <w:r w:rsidRPr="00F020D1" w:rsidDel="00C505A8">
          <w:rPr>
            <w:sz w:val="22"/>
            <w:szCs w:val="22"/>
          </w:rPr>
          <w:delText>og sikkerhed</w:delText>
        </w:r>
        <w:r w:rsidR="002A62E5" w:rsidRPr="00F020D1" w:rsidDel="00C505A8">
          <w:rPr>
            <w:sz w:val="22"/>
            <w:szCs w:val="22"/>
          </w:rPr>
          <w:delText>en</w:delText>
        </w:r>
        <w:r w:rsidRPr="00F020D1" w:rsidDel="00C505A8">
          <w:rPr>
            <w:sz w:val="22"/>
            <w:szCs w:val="22"/>
          </w:rPr>
          <w:delText xml:space="preserve"> af GONAL</w:delText>
        </w:r>
        <w:r w:rsidRPr="00F020D1" w:rsidDel="00C505A8">
          <w:rPr>
            <w:sz w:val="22"/>
            <w:szCs w:val="22"/>
          </w:rPr>
          <w:noBreakHyphen/>
          <w:delText xml:space="preserve">f </w:delText>
        </w:r>
        <w:r w:rsidR="00F16ED9" w:rsidRPr="00F020D1" w:rsidDel="00C505A8">
          <w:rPr>
            <w:i/>
            <w:sz w:val="22"/>
            <w:szCs w:val="22"/>
          </w:rPr>
          <w:delText>versus</w:delText>
        </w:r>
        <w:r w:rsidRPr="00F020D1" w:rsidDel="00C505A8">
          <w:rPr>
            <w:sz w:val="22"/>
            <w:szCs w:val="22"/>
          </w:rPr>
          <w:delText xml:space="preserve"> FSH </w:delText>
        </w:r>
        <w:r w:rsidR="00B82054" w:rsidRPr="00F020D1" w:rsidDel="00C505A8">
          <w:rPr>
            <w:sz w:val="22"/>
            <w:szCs w:val="22"/>
          </w:rPr>
          <w:delText>udvund</w:delText>
        </w:r>
        <w:r w:rsidR="00F16ED9" w:rsidRPr="00F020D1" w:rsidDel="00C505A8">
          <w:rPr>
            <w:sz w:val="22"/>
            <w:szCs w:val="22"/>
          </w:rPr>
          <w:delText>et fra urin ved</w:delText>
        </w:r>
        <w:r w:rsidRPr="00F020D1" w:rsidDel="00C505A8">
          <w:rPr>
            <w:sz w:val="22"/>
            <w:szCs w:val="22"/>
          </w:rPr>
          <w:delText xml:space="preserve"> assistere</w:delText>
        </w:r>
        <w:r w:rsidR="00F16ED9" w:rsidRPr="00F020D1" w:rsidDel="00C505A8">
          <w:rPr>
            <w:sz w:val="22"/>
            <w:szCs w:val="22"/>
          </w:rPr>
          <w:delText>t</w:delText>
        </w:r>
        <w:r w:rsidRPr="00F020D1" w:rsidDel="00C505A8">
          <w:rPr>
            <w:sz w:val="22"/>
            <w:szCs w:val="22"/>
          </w:rPr>
          <w:delText xml:space="preserve"> reproduktionsteknologi).</w:delText>
        </w:r>
      </w:del>
    </w:p>
    <w:p w14:paraId="60D975F6" w14:textId="4E2C9169" w:rsidR="00FC2CB6" w:rsidRPr="00676E05" w:rsidDel="00C505A8" w:rsidRDefault="00FC2CB6" w:rsidP="002C08C9">
      <w:pPr>
        <w:pStyle w:val="NormalIndent"/>
        <w:keepNext/>
        <w:spacing w:before="0"/>
        <w:ind w:left="0"/>
        <w:rPr>
          <w:del w:id="515" w:author="CoX" w:date="2026-07-06T11:41:00Z"/>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FC2CB6" w:rsidRPr="00676E05" w:rsidDel="00C505A8" w14:paraId="11738E8A" w14:textId="00057E51" w:rsidTr="0000308F">
        <w:trPr>
          <w:cantSplit/>
          <w:tblHeader/>
          <w:jc w:val="center"/>
          <w:del w:id="516" w:author="CoX" w:date="2026-07-06T11:41:00Z"/>
        </w:trPr>
        <w:tc>
          <w:tcPr>
            <w:tcW w:w="2891" w:type="pct"/>
            <w:tcMar>
              <w:left w:w="57" w:type="dxa"/>
              <w:right w:w="57" w:type="dxa"/>
            </w:tcMar>
          </w:tcPr>
          <w:p w14:paraId="118F5090" w14:textId="1ED33905" w:rsidR="00FC2CB6" w:rsidRPr="00676E05" w:rsidDel="00C505A8" w:rsidRDefault="00FC2CB6" w:rsidP="00144AA5">
            <w:pPr>
              <w:keepNext/>
              <w:ind w:left="0" w:right="0" w:firstLine="0"/>
              <w:jc w:val="center"/>
              <w:rPr>
                <w:del w:id="517" w:author="CoX" w:date="2026-07-06T11:41:00Z"/>
              </w:rPr>
            </w:pPr>
          </w:p>
        </w:tc>
        <w:tc>
          <w:tcPr>
            <w:tcW w:w="782" w:type="pct"/>
            <w:tcMar>
              <w:left w:w="57" w:type="dxa"/>
              <w:right w:w="57" w:type="dxa"/>
            </w:tcMar>
          </w:tcPr>
          <w:p w14:paraId="421250E5" w14:textId="1D972D47" w:rsidR="00FC2CB6" w:rsidRPr="00676E05" w:rsidDel="00C505A8" w:rsidRDefault="00FC2CB6" w:rsidP="00144AA5">
            <w:pPr>
              <w:keepNext/>
              <w:ind w:left="0" w:right="0" w:firstLine="0"/>
              <w:jc w:val="center"/>
              <w:rPr>
                <w:del w:id="518" w:author="CoX" w:date="2026-07-06T11:41:00Z"/>
              </w:rPr>
            </w:pPr>
            <w:del w:id="519" w:author="CoX" w:date="2026-07-06T11:41:00Z">
              <w:r w:rsidRPr="00676E05" w:rsidDel="00C505A8">
                <w:rPr>
                  <w:bCs/>
                </w:rPr>
                <w:delText>GONAL-f</w:delText>
              </w:r>
              <w:r w:rsidRPr="00676E05" w:rsidDel="00C505A8">
                <w:rPr>
                  <w:bCs/>
                </w:rPr>
                <w:br/>
                <w:delText>(n = 130)</w:delText>
              </w:r>
            </w:del>
          </w:p>
        </w:tc>
        <w:tc>
          <w:tcPr>
            <w:tcW w:w="1327" w:type="pct"/>
            <w:tcMar>
              <w:left w:w="57" w:type="dxa"/>
              <w:right w:w="57" w:type="dxa"/>
            </w:tcMar>
          </w:tcPr>
          <w:p w14:paraId="53B63DF4" w14:textId="724945BE" w:rsidR="00FC2CB6" w:rsidRPr="00676E05" w:rsidDel="00C505A8" w:rsidRDefault="00FC2CB6" w:rsidP="00144AA5">
            <w:pPr>
              <w:keepNext/>
              <w:ind w:left="0" w:right="0" w:firstLine="0"/>
              <w:jc w:val="center"/>
              <w:rPr>
                <w:del w:id="520" w:author="CoX" w:date="2026-07-06T11:41:00Z"/>
              </w:rPr>
            </w:pPr>
            <w:del w:id="521" w:author="CoX" w:date="2026-07-06T11:41:00Z">
              <w:r w:rsidRPr="00676E05" w:rsidDel="00C505A8">
                <w:delText>FSH</w:delText>
              </w:r>
              <w:r w:rsidRPr="00676E05" w:rsidDel="00C505A8">
                <w:rPr>
                  <w:bCs/>
                </w:rPr>
                <w:delText xml:space="preserve"> udvundet fra urin</w:delText>
              </w:r>
              <w:r w:rsidRPr="00676E05" w:rsidDel="00C505A8">
                <w:rPr>
                  <w:bCs/>
                </w:rPr>
                <w:br/>
                <w:delText>(n = 116)</w:delText>
              </w:r>
            </w:del>
          </w:p>
        </w:tc>
      </w:tr>
      <w:tr w:rsidR="00FC2CB6" w:rsidRPr="00676E05" w:rsidDel="00C505A8" w14:paraId="5F6EACC3" w14:textId="292C7E06" w:rsidTr="0000308F">
        <w:trPr>
          <w:cantSplit/>
          <w:jc w:val="center"/>
          <w:del w:id="522" w:author="CoX" w:date="2026-07-06T11:41:00Z"/>
        </w:trPr>
        <w:tc>
          <w:tcPr>
            <w:tcW w:w="2891" w:type="pct"/>
            <w:tcMar>
              <w:left w:w="57" w:type="dxa"/>
              <w:right w:w="57" w:type="dxa"/>
            </w:tcMar>
          </w:tcPr>
          <w:p w14:paraId="192FEFE5" w14:textId="36C521CD" w:rsidR="00FC2CB6" w:rsidRPr="00676E05" w:rsidDel="00C505A8" w:rsidRDefault="00FC2CB6" w:rsidP="002C08C9">
            <w:pPr>
              <w:keepNext/>
              <w:keepLines/>
              <w:suppressAutoHyphens w:val="0"/>
              <w:ind w:left="0" w:right="0" w:firstLine="0"/>
              <w:rPr>
                <w:del w:id="523" w:author="CoX" w:date="2026-07-06T11:41:00Z"/>
                <w:b w:val="0"/>
              </w:rPr>
            </w:pPr>
            <w:del w:id="524" w:author="CoX" w:date="2026-07-06T11:41:00Z">
              <w:r w:rsidRPr="00676E05" w:rsidDel="00C505A8">
                <w:rPr>
                  <w:b w:val="0"/>
                </w:rPr>
                <w:delText>Antal udtagne oocytter</w:delText>
              </w:r>
            </w:del>
          </w:p>
        </w:tc>
        <w:tc>
          <w:tcPr>
            <w:tcW w:w="782" w:type="pct"/>
            <w:tcMar>
              <w:left w:w="57" w:type="dxa"/>
              <w:right w:w="57" w:type="dxa"/>
            </w:tcMar>
          </w:tcPr>
          <w:p w14:paraId="5F12DAAA" w14:textId="17E86254" w:rsidR="00FC2CB6" w:rsidRPr="00676E05" w:rsidDel="00C505A8" w:rsidRDefault="00FC2CB6" w:rsidP="002C08C9">
            <w:pPr>
              <w:keepNext/>
              <w:keepLines/>
              <w:suppressAutoHyphens w:val="0"/>
              <w:ind w:left="0" w:right="0" w:firstLine="0"/>
              <w:jc w:val="center"/>
              <w:rPr>
                <w:del w:id="525" w:author="CoX" w:date="2026-07-06T11:41:00Z"/>
                <w:b w:val="0"/>
              </w:rPr>
            </w:pPr>
            <w:del w:id="526" w:author="CoX" w:date="2026-07-06T11:41:00Z">
              <w:r w:rsidRPr="00676E05" w:rsidDel="00C505A8">
                <w:rPr>
                  <w:b w:val="0"/>
                </w:rPr>
                <w:delText>11,0 ± 5,9</w:delText>
              </w:r>
            </w:del>
          </w:p>
        </w:tc>
        <w:tc>
          <w:tcPr>
            <w:tcW w:w="1327" w:type="pct"/>
            <w:tcMar>
              <w:left w:w="57" w:type="dxa"/>
              <w:right w:w="57" w:type="dxa"/>
            </w:tcMar>
          </w:tcPr>
          <w:p w14:paraId="715B879E" w14:textId="285D9511" w:rsidR="00FC2CB6" w:rsidRPr="00676E05" w:rsidDel="00C505A8" w:rsidRDefault="00FC2CB6" w:rsidP="002C08C9">
            <w:pPr>
              <w:keepNext/>
              <w:keepLines/>
              <w:suppressAutoHyphens w:val="0"/>
              <w:ind w:left="0" w:right="0" w:firstLine="0"/>
              <w:jc w:val="center"/>
              <w:rPr>
                <w:del w:id="527" w:author="CoX" w:date="2026-07-06T11:41:00Z"/>
                <w:b w:val="0"/>
              </w:rPr>
            </w:pPr>
            <w:del w:id="528" w:author="CoX" w:date="2026-07-06T11:41:00Z">
              <w:r w:rsidRPr="00676E05" w:rsidDel="00C505A8">
                <w:rPr>
                  <w:b w:val="0"/>
                </w:rPr>
                <w:delText>8,8 ± 4,8</w:delText>
              </w:r>
            </w:del>
          </w:p>
        </w:tc>
      </w:tr>
      <w:tr w:rsidR="00FC2CB6" w:rsidRPr="00676E05" w:rsidDel="00C505A8" w14:paraId="52465E53" w14:textId="6EE86DF6" w:rsidTr="0000308F">
        <w:trPr>
          <w:cantSplit/>
          <w:jc w:val="center"/>
          <w:del w:id="529" w:author="CoX" w:date="2026-07-06T11:41:00Z"/>
        </w:trPr>
        <w:tc>
          <w:tcPr>
            <w:tcW w:w="2891" w:type="pct"/>
            <w:tcMar>
              <w:left w:w="57" w:type="dxa"/>
              <w:right w:w="57" w:type="dxa"/>
            </w:tcMar>
          </w:tcPr>
          <w:p w14:paraId="33E69220" w14:textId="2872E023" w:rsidR="00FC2CB6" w:rsidRPr="00676E05" w:rsidDel="00C505A8" w:rsidRDefault="00FC2CB6" w:rsidP="002C08C9">
            <w:pPr>
              <w:keepNext/>
              <w:keepLines/>
              <w:suppressAutoHyphens w:val="0"/>
              <w:ind w:left="0" w:right="0" w:firstLine="0"/>
              <w:rPr>
                <w:del w:id="530" w:author="CoX" w:date="2026-07-06T11:41:00Z"/>
                <w:b w:val="0"/>
              </w:rPr>
            </w:pPr>
            <w:del w:id="531" w:author="CoX" w:date="2026-07-06T11:41:00Z">
              <w:r w:rsidRPr="00676E05" w:rsidDel="00C505A8">
                <w:rPr>
                  <w:b w:val="0"/>
                </w:rPr>
                <w:delText>Nødvendigt antal dage med FSH-stimulation</w:delText>
              </w:r>
            </w:del>
          </w:p>
        </w:tc>
        <w:tc>
          <w:tcPr>
            <w:tcW w:w="782" w:type="pct"/>
            <w:tcMar>
              <w:left w:w="57" w:type="dxa"/>
              <w:right w:w="57" w:type="dxa"/>
            </w:tcMar>
          </w:tcPr>
          <w:p w14:paraId="2F80B4EF" w14:textId="4F1C30AF" w:rsidR="00FC2CB6" w:rsidRPr="00676E05" w:rsidDel="00C505A8" w:rsidRDefault="00FC2CB6" w:rsidP="002C08C9">
            <w:pPr>
              <w:keepNext/>
              <w:keepLines/>
              <w:suppressAutoHyphens w:val="0"/>
              <w:ind w:left="0" w:right="0" w:firstLine="0"/>
              <w:jc w:val="center"/>
              <w:rPr>
                <w:del w:id="532" w:author="CoX" w:date="2026-07-06T11:41:00Z"/>
                <w:b w:val="0"/>
              </w:rPr>
            </w:pPr>
            <w:del w:id="533" w:author="CoX" w:date="2026-07-06T11:41:00Z">
              <w:r w:rsidRPr="00676E05" w:rsidDel="00C505A8">
                <w:rPr>
                  <w:b w:val="0"/>
                </w:rPr>
                <w:delText>11,7 ± 1,9</w:delText>
              </w:r>
            </w:del>
          </w:p>
        </w:tc>
        <w:tc>
          <w:tcPr>
            <w:tcW w:w="1327" w:type="pct"/>
            <w:tcMar>
              <w:left w:w="57" w:type="dxa"/>
              <w:right w:w="57" w:type="dxa"/>
            </w:tcMar>
          </w:tcPr>
          <w:p w14:paraId="77AA1075" w14:textId="0239651B" w:rsidR="00FC2CB6" w:rsidRPr="00676E05" w:rsidDel="00C505A8" w:rsidRDefault="00FC2CB6" w:rsidP="002C08C9">
            <w:pPr>
              <w:keepNext/>
              <w:keepLines/>
              <w:suppressAutoHyphens w:val="0"/>
              <w:ind w:left="0" w:right="0" w:firstLine="0"/>
              <w:jc w:val="center"/>
              <w:rPr>
                <w:del w:id="534" w:author="CoX" w:date="2026-07-06T11:41:00Z"/>
                <w:b w:val="0"/>
              </w:rPr>
            </w:pPr>
            <w:del w:id="535" w:author="CoX" w:date="2026-07-06T11:41:00Z">
              <w:r w:rsidRPr="00676E05" w:rsidDel="00C505A8">
                <w:rPr>
                  <w:b w:val="0"/>
                </w:rPr>
                <w:delText>14,5 ± 3,3</w:delText>
              </w:r>
            </w:del>
          </w:p>
        </w:tc>
      </w:tr>
      <w:tr w:rsidR="00FC2CB6" w:rsidRPr="00676E05" w:rsidDel="00C505A8" w14:paraId="7A510649" w14:textId="3EE4360E" w:rsidTr="0000308F">
        <w:trPr>
          <w:cantSplit/>
          <w:jc w:val="center"/>
          <w:del w:id="536" w:author="CoX" w:date="2026-07-06T11:41:00Z"/>
        </w:trPr>
        <w:tc>
          <w:tcPr>
            <w:tcW w:w="2891" w:type="pct"/>
            <w:tcMar>
              <w:left w:w="57" w:type="dxa"/>
              <w:right w:w="57" w:type="dxa"/>
            </w:tcMar>
          </w:tcPr>
          <w:p w14:paraId="709D7FE0" w14:textId="5E2ADF95" w:rsidR="00FC2CB6" w:rsidRPr="00676E05" w:rsidDel="00C505A8" w:rsidRDefault="00FC2CB6" w:rsidP="002C08C9">
            <w:pPr>
              <w:keepNext/>
              <w:keepLines/>
              <w:suppressAutoHyphens w:val="0"/>
              <w:ind w:left="0" w:right="0" w:firstLine="0"/>
              <w:rPr>
                <w:del w:id="537" w:author="CoX" w:date="2026-07-06T11:41:00Z"/>
                <w:b w:val="0"/>
              </w:rPr>
            </w:pPr>
            <w:del w:id="538" w:author="CoX" w:date="2026-07-06T11:41:00Z">
              <w:r w:rsidRPr="00676E05" w:rsidDel="00C505A8">
                <w:rPr>
                  <w:b w:val="0"/>
                </w:rPr>
                <w:delText>Nødvendig totaldosis af FSH (antal FSH 75 IE ampuller)</w:delText>
              </w:r>
            </w:del>
          </w:p>
        </w:tc>
        <w:tc>
          <w:tcPr>
            <w:tcW w:w="782" w:type="pct"/>
            <w:tcMar>
              <w:left w:w="57" w:type="dxa"/>
              <w:right w:w="57" w:type="dxa"/>
            </w:tcMar>
          </w:tcPr>
          <w:p w14:paraId="653F9987" w14:textId="27DC414B" w:rsidR="00FC2CB6" w:rsidRPr="00676E05" w:rsidDel="00C505A8" w:rsidRDefault="00FC2CB6" w:rsidP="002C08C9">
            <w:pPr>
              <w:keepNext/>
              <w:keepLines/>
              <w:suppressAutoHyphens w:val="0"/>
              <w:ind w:left="0" w:right="0" w:firstLine="0"/>
              <w:jc w:val="center"/>
              <w:rPr>
                <w:del w:id="539" w:author="CoX" w:date="2026-07-06T11:41:00Z"/>
                <w:b w:val="0"/>
              </w:rPr>
            </w:pPr>
            <w:del w:id="540" w:author="CoX" w:date="2026-07-06T11:41:00Z">
              <w:r w:rsidRPr="00676E05" w:rsidDel="00C505A8">
                <w:rPr>
                  <w:b w:val="0"/>
                </w:rPr>
                <w:delText>27,6 ± 10,2</w:delText>
              </w:r>
            </w:del>
          </w:p>
        </w:tc>
        <w:tc>
          <w:tcPr>
            <w:tcW w:w="1327" w:type="pct"/>
            <w:tcMar>
              <w:left w:w="57" w:type="dxa"/>
              <w:right w:w="57" w:type="dxa"/>
            </w:tcMar>
          </w:tcPr>
          <w:p w14:paraId="53F1B246" w14:textId="690D50DE" w:rsidR="00FC2CB6" w:rsidRPr="00676E05" w:rsidDel="00C505A8" w:rsidRDefault="00FC2CB6" w:rsidP="002C08C9">
            <w:pPr>
              <w:keepNext/>
              <w:keepLines/>
              <w:suppressAutoHyphens w:val="0"/>
              <w:ind w:left="0" w:right="0" w:firstLine="0"/>
              <w:jc w:val="center"/>
              <w:rPr>
                <w:del w:id="541" w:author="CoX" w:date="2026-07-06T11:41:00Z"/>
                <w:b w:val="0"/>
              </w:rPr>
            </w:pPr>
            <w:del w:id="542" w:author="CoX" w:date="2026-07-06T11:41:00Z">
              <w:r w:rsidRPr="00676E05" w:rsidDel="00C505A8">
                <w:rPr>
                  <w:b w:val="0"/>
                </w:rPr>
                <w:delText>40,7 ± 13,6</w:delText>
              </w:r>
            </w:del>
          </w:p>
        </w:tc>
      </w:tr>
      <w:tr w:rsidR="00FC2CB6" w:rsidRPr="00676E05" w:rsidDel="00C505A8" w14:paraId="0177E2A6" w14:textId="4DAFC9E5" w:rsidTr="0000308F">
        <w:trPr>
          <w:cantSplit/>
          <w:jc w:val="center"/>
          <w:del w:id="543" w:author="CoX" w:date="2026-07-06T11:41:00Z"/>
        </w:trPr>
        <w:tc>
          <w:tcPr>
            <w:tcW w:w="2891" w:type="pct"/>
            <w:tcMar>
              <w:left w:w="57" w:type="dxa"/>
              <w:right w:w="57" w:type="dxa"/>
            </w:tcMar>
          </w:tcPr>
          <w:p w14:paraId="116B1D14" w14:textId="4F5A1CFA" w:rsidR="00FC2CB6" w:rsidRPr="00676E05" w:rsidDel="00C505A8" w:rsidRDefault="00FC2CB6" w:rsidP="002C08C9">
            <w:pPr>
              <w:suppressAutoHyphens w:val="0"/>
              <w:ind w:left="0" w:right="0" w:firstLine="0"/>
              <w:rPr>
                <w:del w:id="544" w:author="CoX" w:date="2026-07-06T11:41:00Z"/>
                <w:b w:val="0"/>
              </w:rPr>
            </w:pPr>
            <w:del w:id="545" w:author="CoX" w:date="2026-07-06T11:41:00Z">
              <w:r w:rsidRPr="00676E05" w:rsidDel="00C505A8">
                <w:rPr>
                  <w:b w:val="0"/>
                </w:rPr>
                <w:delText>Behovet for at øge dosis (%)</w:delText>
              </w:r>
            </w:del>
          </w:p>
        </w:tc>
        <w:tc>
          <w:tcPr>
            <w:tcW w:w="782" w:type="pct"/>
            <w:tcMar>
              <w:left w:w="57" w:type="dxa"/>
              <w:right w:w="57" w:type="dxa"/>
            </w:tcMar>
          </w:tcPr>
          <w:p w14:paraId="554733CC" w14:textId="2AE78605" w:rsidR="00FC2CB6" w:rsidRPr="00676E05" w:rsidDel="00C505A8" w:rsidRDefault="00FC2CB6" w:rsidP="002C08C9">
            <w:pPr>
              <w:suppressAutoHyphens w:val="0"/>
              <w:ind w:left="0" w:right="0" w:firstLine="0"/>
              <w:jc w:val="center"/>
              <w:rPr>
                <w:del w:id="546" w:author="CoX" w:date="2026-07-06T11:41:00Z"/>
                <w:b w:val="0"/>
              </w:rPr>
            </w:pPr>
            <w:del w:id="547" w:author="CoX" w:date="2026-07-06T11:41:00Z">
              <w:r w:rsidRPr="00676E05" w:rsidDel="00C505A8">
                <w:rPr>
                  <w:b w:val="0"/>
                </w:rPr>
                <w:delText>56,2</w:delText>
              </w:r>
            </w:del>
          </w:p>
        </w:tc>
        <w:tc>
          <w:tcPr>
            <w:tcW w:w="1327" w:type="pct"/>
            <w:tcMar>
              <w:left w:w="57" w:type="dxa"/>
              <w:right w:w="57" w:type="dxa"/>
            </w:tcMar>
          </w:tcPr>
          <w:p w14:paraId="279B0768" w14:textId="0801F20E" w:rsidR="00FC2CB6" w:rsidRPr="00676E05" w:rsidDel="00C505A8" w:rsidRDefault="00FC2CB6" w:rsidP="002C08C9">
            <w:pPr>
              <w:suppressAutoHyphens w:val="0"/>
              <w:ind w:left="0" w:right="0" w:firstLine="0"/>
              <w:jc w:val="center"/>
              <w:rPr>
                <w:del w:id="548" w:author="CoX" w:date="2026-07-06T11:41:00Z"/>
                <w:b w:val="0"/>
              </w:rPr>
            </w:pPr>
            <w:del w:id="549" w:author="CoX" w:date="2026-07-06T11:41:00Z">
              <w:r w:rsidRPr="00676E05" w:rsidDel="00C505A8">
                <w:rPr>
                  <w:b w:val="0"/>
                </w:rPr>
                <w:delText>85,3</w:delText>
              </w:r>
            </w:del>
          </w:p>
        </w:tc>
      </w:tr>
    </w:tbl>
    <w:p w14:paraId="6F3EA0D1" w14:textId="6BE1229E" w:rsidR="00FC2CB6" w:rsidRPr="00676E05" w:rsidDel="00C505A8" w:rsidRDefault="00FC2CB6" w:rsidP="002C08C9">
      <w:pPr>
        <w:suppressAutoHyphens w:val="0"/>
        <w:ind w:left="0" w:right="0" w:firstLine="0"/>
        <w:rPr>
          <w:del w:id="550" w:author="CoX" w:date="2026-07-06T11:41:00Z"/>
          <w:b w:val="0"/>
        </w:rPr>
      </w:pPr>
    </w:p>
    <w:p w14:paraId="0CC291A0" w14:textId="2CD520CE" w:rsidR="00F61EDD" w:rsidRPr="00F020D1" w:rsidDel="00C505A8" w:rsidRDefault="00F61EDD" w:rsidP="002C08C9">
      <w:pPr>
        <w:suppressAutoHyphens w:val="0"/>
        <w:ind w:left="0" w:right="0" w:firstLine="0"/>
        <w:rPr>
          <w:del w:id="551" w:author="CoX" w:date="2026-07-06T11:41:00Z"/>
          <w:b w:val="0"/>
        </w:rPr>
      </w:pPr>
      <w:del w:id="552" w:author="CoX" w:date="2026-07-06T11:41:00Z">
        <w:r w:rsidRPr="00F020D1" w:rsidDel="00C505A8">
          <w:rPr>
            <w:b w:val="0"/>
          </w:rPr>
          <w:delText>Forskellen mellem de 2 grupper var statistisk signifikant (p&lt; 0,05) for alle anførte kriterier.</w:delText>
        </w:r>
      </w:del>
    </w:p>
    <w:p w14:paraId="1F595D13" w14:textId="07583756" w:rsidR="00F61EDD" w:rsidRPr="00F020D1" w:rsidDel="00C505A8" w:rsidRDefault="00F61EDD" w:rsidP="002C08C9">
      <w:pPr>
        <w:pStyle w:val="NormalIndent"/>
        <w:spacing w:before="0"/>
        <w:ind w:left="0"/>
        <w:rPr>
          <w:del w:id="553" w:author="CoX" w:date="2026-07-06T11:41:00Z"/>
          <w:sz w:val="22"/>
          <w:szCs w:val="22"/>
        </w:rPr>
      </w:pPr>
    </w:p>
    <w:p w14:paraId="42547359" w14:textId="49ABEFBC" w:rsidR="00F61EDD" w:rsidRPr="00F020D1" w:rsidDel="00C505A8" w:rsidRDefault="00F61EDD" w:rsidP="002C08C9">
      <w:pPr>
        <w:pStyle w:val="NormalIndent"/>
        <w:keepNext/>
        <w:keepLines/>
        <w:spacing w:before="0"/>
        <w:ind w:left="0"/>
        <w:rPr>
          <w:del w:id="554" w:author="CoX" w:date="2026-07-06T11:41:00Z"/>
          <w:sz w:val="22"/>
          <w:szCs w:val="22"/>
          <w:u w:val="single"/>
        </w:rPr>
      </w:pPr>
      <w:del w:id="555" w:author="CoX" w:date="2026-07-06T11:41:00Z">
        <w:r w:rsidRPr="00F020D1" w:rsidDel="00C505A8">
          <w:rPr>
            <w:sz w:val="22"/>
            <w:szCs w:val="22"/>
            <w:u w:val="single"/>
          </w:rPr>
          <w:delText xml:space="preserve">Klinisk </w:delText>
        </w:r>
        <w:r w:rsidR="00D318E3" w:rsidRPr="00F020D1" w:rsidDel="00C505A8">
          <w:rPr>
            <w:sz w:val="22"/>
            <w:szCs w:val="22"/>
            <w:u w:val="single"/>
          </w:rPr>
          <w:delText xml:space="preserve">virkning </w:delText>
        </w:r>
        <w:r w:rsidRPr="00F020D1" w:rsidDel="00C505A8">
          <w:rPr>
            <w:sz w:val="22"/>
            <w:szCs w:val="22"/>
            <w:u w:val="single"/>
          </w:rPr>
          <w:delText>og sikkerhed hos mænd</w:delText>
        </w:r>
      </w:del>
    </w:p>
    <w:p w14:paraId="3CDA082E" w14:textId="6418CBF2" w:rsidR="00F61EDD" w:rsidRPr="00F020D1" w:rsidDel="00C505A8" w:rsidRDefault="00F61EDD" w:rsidP="002C08C9">
      <w:pPr>
        <w:pStyle w:val="NormalIndent"/>
        <w:keepNext/>
        <w:keepLines/>
        <w:spacing w:before="0"/>
        <w:ind w:left="0"/>
        <w:rPr>
          <w:del w:id="556" w:author="CoX" w:date="2026-07-06T11:41:00Z"/>
          <w:sz w:val="22"/>
          <w:szCs w:val="22"/>
        </w:rPr>
      </w:pPr>
    </w:p>
    <w:p w14:paraId="1378A74D" w14:textId="0BAEAD9A" w:rsidR="00F61EDD" w:rsidRPr="00F020D1" w:rsidDel="00C505A8" w:rsidRDefault="00F61EDD" w:rsidP="002C08C9">
      <w:pPr>
        <w:pStyle w:val="NormalIndent"/>
        <w:spacing w:before="0"/>
        <w:ind w:left="0"/>
        <w:rPr>
          <w:del w:id="557" w:author="CoX" w:date="2026-07-06T11:41:00Z"/>
          <w:sz w:val="22"/>
          <w:szCs w:val="22"/>
        </w:rPr>
      </w:pPr>
      <w:del w:id="558" w:author="CoX" w:date="2026-07-06T11:41:00Z">
        <w:r w:rsidRPr="00F020D1" w:rsidDel="00C505A8">
          <w:rPr>
            <w:sz w:val="22"/>
            <w:szCs w:val="22"/>
          </w:rPr>
          <w:delText>Hos mænd med mangelfuld FSH vil samtidig administration af GONAL</w:delText>
        </w:r>
        <w:r w:rsidRPr="00F020D1" w:rsidDel="00C505A8">
          <w:rPr>
            <w:sz w:val="22"/>
            <w:szCs w:val="22"/>
          </w:rPr>
          <w:noBreakHyphen/>
          <w:delText>f og hCG i mindst 4 måneder inducere spermatogenesen.</w:delText>
        </w:r>
      </w:del>
    </w:p>
    <w:p w14:paraId="16B6FF9B" w14:textId="47469854" w:rsidR="00F61EDD" w:rsidRPr="00F020D1" w:rsidDel="00C505A8" w:rsidRDefault="00F61EDD" w:rsidP="002C08C9">
      <w:pPr>
        <w:pStyle w:val="NormalIndent"/>
        <w:spacing w:before="0"/>
        <w:ind w:left="0"/>
        <w:rPr>
          <w:del w:id="559" w:author="CoX" w:date="2026-07-06T11:41:00Z"/>
          <w:sz w:val="22"/>
          <w:szCs w:val="22"/>
        </w:rPr>
      </w:pPr>
    </w:p>
    <w:p w14:paraId="05788D7E" w14:textId="3797917B" w:rsidR="00F61EDD" w:rsidRPr="00F020D1" w:rsidDel="00C505A8" w:rsidRDefault="00F61EDD" w:rsidP="002C08C9">
      <w:pPr>
        <w:keepNext/>
        <w:keepLines/>
        <w:tabs>
          <w:tab w:val="left" w:pos="567"/>
        </w:tabs>
        <w:suppressAutoHyphens w:val="0"/>
        <w:ind w:left="0" w:right="0" w:firstLine="0"/>
        <w:rPr>
          <w:del w:id="560" w:author="CoX" w:date="2026-07-06T11:41:00Z"/>
        </w:rPr>
      </w:pPr>
      <w:del w:id="561" w:author="CoX" w:date="2026-07-06T11:41:00Z">
        <w:r w:rsidRPr="00F020D1" w:rsidDel="00C505A8">
          <w:delText>5.2</w:delText>
        </w:r>
        <w:r w:rsidRPr="00F020D1" w:rsidDel="00C505A8">
          <w:tab/>
          <w:delText>Farmakokinetiske egenskaber</w:delText>
        </w:r>
      </w:del>
    </w:p>
    <w:p w14:paraId="7CD8C661" w14:textId="4CB4E7E3" w:rsidR="00F61EDD" w:rsidRPr="00F020D1" w:rsidDel="00C505A8" w:rsidRDefault="00F61EDD" w:rsidP="002C08C9">
      <w:pPr>
        <w:pStyle w:val="NormalIndent"/>
        <w:keepNext/>
        <w:keepLines/>
        <w:spacing w:before="0"/>
        <w:ind w:left="0"/>
        <w:rPr>
          <w:del w:id="562" w:author="CoX" w:date="2026-07-06T11:41:00Z"/>
          <w:sz w:val="22"/>
          <w:szCs w:val="22"/>
        </w:rPr>
      </w:pPr>
    </w:p>
    <w:p w14:paraId="1C761F53" w14:textId="1017F8FD" w:rsidR="00827786" w:rsidRPr="00F020D1" w:rsidDel="00C505A8" w:rsidRDefault="00AF411D" w:rsidP="002C08C9">
      <w:pPr>
        <w:pStyle w:val="NormalIndent"/>
        <w:spacing w:before="0"/>
        <w:ind w:left="0"/>
        <w:rPr>
          <w:del w:id="563" w:author="CoX" w:date="2026-07-06T11:41:00Z"/>
          <w:sz w:val="22"/>
          <w:szCs w:val="22"/>
        </w:rPr>
      </w:pPr>
      <w:del w:id="564" w:author="CoX" w:date="2026-07-06T11:41:00Z">
        <w:r w:rsidRPr="00F020D1" w:rsidDel="00C505A8">
          <w:rPr>
            <w:sz w:val="22"/>
            <w:szCs w:val="22"/>
          </w:rPr>
          <w:delText>Der er ingen farmakokinetisk interaktion mellem follitropin alfa og lutropin alfa, når de administreres samtidigt.</w:delText>
        </w:r>
      </w:del>
    </w:p>
    <w:p w14:paraId="032D4692" w14:textId="02B7B251" w:rsidR="00AF411D" w:rsidRPr="00F020D1" w:rsidDel="00C505A8" w:rsidRDefault="00AF411D" w:rsidP="002C08C9">
      <w:pPr>
        <w:pStyle w:val="NormalIndent"/>
        <w:spacing w:before="0"/>
        <w:ind w:left="0"/>
        <w:rPr>
          <w:del w:id="565" w:author="CoX" w:date="2026-07-06T11:41:00Z"/>
          <w:sz w:val="22"/>
          <w:szCs w:val="22"/>
        </w:rPr>
      </w:pPr>
    </w:p>
    <w:p w14:paraId="35CEB318" w14:textId="33921917" w:rsidR="00BF1952" w:rsidRPr="00F020D1" w:rsidDel="00C505A8" w:rsidRDefault="00BF1952" w:rsidP="002C08C9">
      <w:pPr>
        <w:pStyle w:val="NormalIndent"/>
        <w:keepNext/>
        <w:keepLines/>
        <w:spacing w:before="0"/>
        <w:ind w:left="0"/>
        <w:rPr>
          <w:del w:id="566" w:author="CoX" w:date="2026-07-06T11:41:00Z"/>
          <w:sz w:val="22"/>
          <w:szCs w:val="22"/>
          <w:u w:val="single"/>
        </w:rPr>
      </w:pPr>
      <w:del w:id="567" w:author="CoX" w:date="2026-07-06T11:41:00Z">
        <w:r w:rsidRPr="00F020D1" w:rsidDel="00C505A8">
          <w:rPr>
            <w:sz w:val="22"/>
            <w:szCs w:val="22"/>
            <w:u w:val="single"/>
          </w:rPr>
          <w:delText>Fordeling</w:delText>
        </w:r>
      </w:del>
    </w:p>
    <w:p w14:paraId="75C3C128" w14:textId="06D95D3A" w:rsidR="00BF1952" w:rsidRPr="00F020D1" w:rsidDel="00C505A8" w:rsidRDefault="00BF1952" w:rsidP="002C08C9">
      <w:pPr>
        <w:pStyle w:val="NormalIndent"/>
        <w:keepNext/>
        <w:keepLines/>
        <w:spacing w:before="0"/>
        <w:ind w:left="0"/>
        <w:rPr>
          <w:del w:id="568" w:author="CoX" w:date="2026-07-06T11:41:00Z"/>
          <w:sz w:val="22"/>
          <w:szCs w:val="22"/>
        </w:rPr>
      </w:pPr>
    </w:p>
    <w:p w14:paraId="233F6C81" w14:textId="591D3118" w:rsidR="00F61EDD" w:rsidRPr="00F020D1" w:rsidDel="00C505A8" w:rsidRDefault="00F61EDD" w:rsidP="002C08C9">
      <w:pPr>
        <w:pStyle w:val="NormalIndent"/>
        <w:spacing w:before="0"/>
        <w:ind w:left="0"/>
        <w:rPr>
          <w:del w:id="569" w:author="CoX" w:date="2026-07-06T11:41:00Z"/>
          <w:sz w:val="22"/>
          <w:szCs w:val="22"/>
        </w:rPr>
      </w:pPr>
      <w:del w:id="570" w:author="CoX" w:date="2026-07-06T11:41:00Z">
        <w:r w:rsidRPr="00F020D1" w:rsidDel="00C505A8">
          <w:rPr>
            <w:sz w:val="22"/>
            <w:szCs w:val="22"/>
          </w:rPr>
          <w:delText>Efter intravenøs administration fordeles follitropin alfa til ekstracellulærvæsken med en initial halveringstid på ca. 2 timer og elimineres med en terminal halveringstid på ca. 1</w:delText>
        </w:r>
        <w:r w:rsidR="003362B2" w:rsidRPr="00F020D1" w:rsidDel="00C505A8">
          <w:rPr>
            <w:sz w:val="22"/>
            <w:szCs w:val="22"/>
          </w:rPr>
          <w:delText>4</w:delText>
        </w:r>
        <w:r w:rsidR="003362B2" w:rsidRPr="00F020D1" w:rsidDel="00C505A8">
          <w:rPr>
            <w:sz w:val="22"/>
            <w:szCs w:val="22"/>
          </w:rPr>
          <w:noBreakHyphen/>
          <w:delText>17</w:delText>
        </w:r>
        <w:r w:rsidRPr="00F020D1" w:rsidDel="00C505A8">
          <w:rPr>
            <w:sz w:val="22"/>
            <w:szCs w:val="22"/>
          </w:rPr>
          <w:delText> </w:delText>
        </w:r>
        <w:r w:rsidR="003362B2" w:rsidRPr="00F020D1" w:rsidDel="00C505A8">
          <w:rPr>
            <w:sz w:val="22"/>
            <w:szCs w:val="22"/>
          </w:rPr>
          <w:delText>timer</w:delText>
        </w:r>
        <w:r w:rsidRPr="00F020D1" w:rsidDel="00C505A8">
          <w:rPr>
            <w:sz w:val="22"/>
            <w:szCs w:val="22"/>
          </w:rPr>
          <w:delText xml:space="preserve">. </w:delText>
        </w:r>
        <w:r w:rsidRPr="00F020D1" w:rsidDel="00C505A8">
          <w:rPr>
            <w:i/>
            <w:sz w:val="22"/>
            <w:szCs w:val="22"/>
          </w:rPr>
          <w:delText>Steady state</w:delText>
        </w:r>
        <w:r w:rsidRPr="00F020D1" w:rsidDel="00C505A8">
          <w:rPr>
            <w:sz w:val="22"/>
            <w:szCs w:val="22"/>
          </w:rPr>
          <w:delText xml:space="preserve">-fordelingsrummet </w:delText>
        </w:r>
        <w:r w:rsidR="003362B2" w:rsidRPr="00F020D1" w:rsidDel="00C505A8">
          <w:rPr>
            <w:sz w:val="22"/>
            <w:szCs w:val="22"/>
          </w:rPr>
          <w:delText>er i intervallet fra 9</w:delText>
        </w:r>
        <w:r w:rsidR="003362B2" w:rsidRPr="00F020D1" w:rsidDel="00C505A8">
          <w:rPr>
            <w:sz w:val="22"/>
            <w:szCs w:val="22"/>
          </w:rPr>
          <w:noBreakHyphen/>
          <w:delText>11 liter</w:delText>
        </w:r>
        <w:r w:rsidRPr="00F020D1" w:rsidDel="00C505A8">
          <w:rPr>
            <w:sz w:val="22"/>
            <w:szCs w:val="22"/>
          </w:rPr>
          <w:delText>.</w:delText>
        </w:r>
      </w:del>
    </w:p>
    <w:p w14:paraId="53324EAE" w14:textId="4FF13FA2" w:rsidR="00F61EDD" w:rsidRPr="00F020D1" w:rsidDel="00C505A8" w:rsidRDefault="00F61EDD" w:rsidP="002C08C9">
      <w:pPr>
        <w:pStyle w:val="NormalIndent"/>
        <w:spacing w:before="0"/>
        <w:ind w:left="0"/>
        <w:rPr>
          <w:del w:id="571" w:author="CoX" w:date="2026-07-06T11:41:00Z"/>
          <w:sz w:val="22"/>
          <w:szCs w:val="22"/>
        </w:rPr>
      </w:pPr>
    </w:p>
    <w:p w14:paraId="4C013D6E" w14:textId="04462407" w:rsidR="00F61EDD" w:rsidRPr="00F020D1" w:rsidDel="00C505A8" w:rsidRDefault="00F61EDD" w:rsidP="002C08C9">
      <w:pPr>
        <w:pStyle w:val="NormalIndent"/>
        <w:spacing w:before="0"/>
        <w:ind w:left="0"/>
        <w:rPr>
          <w:del w:id="572" w:author="CoX" w:date="2026-07-06T11:41:00Z"/>
          <w:sz w:val="22"/>
          <w:szCs w:val="22"/>
        </w:rPr>
      </w:pPr>
      <w:del w:id="573" w:author="CoX" w:date="2026-07-06T11:41:00Z">
        <w:r w:rsidRPr="00F020D1" w:rsidDel="00C505A8">
          <w:rPr>
            <w:sz w:val="22"/>
            <w:szCs w:val="22"/>
          </w:rPr>
          <w:delText xml:space="preserve">Efter subkutan anvendelse er den absolutte biotilgængelighed </w:delText>
        </w:r>
        <w:r w:rsidR="007B09C4" w:rsidRPr="00F020D1" w:rsidDel="00C505A8">
          <w:rPr>
            <w:sz w:val="22"/>
            <w:szCs w:val="22"/>
          </w:rPr>
          <w:delText>66</w:delText>
        </w:r>
        <w:r w:rsidRPr="00F020D1" w:rsidDel="00C505A8">
          <w:rPr>
            <w:sz w:val="22"/>
            <w:szCs w:val="22"/>
          </w:rPr>
          <w:delText>%</w:delText>
        </w:r>
        <w:r w:rsidR="006F375E" w:rsidRPr="00F020D1" w:rsidDel="00C505A8">
          <w:rPr>
            <w:sz w:val="22"/>
            <w:szCs w:val="22"/>
          </w:rPr>
          <w:delText>, og den tilsyneladende terminale halveringstid er i intervallet fra 24</w:delText>
        </w:r>
        <w:r w:rsidR="006F375E" w:rsidRPr="00F020D1" w:rsidDel="00C505A8">
          <w:rPr>
            <w:sz w:val="22"/>
            <w:szCs w:val="22"/>
          </w:rPr>
          <w:noBreakHyphen/>
          <w:delText>59 timer</w:delText>
        </w:r>
        <w:r w:rsidRPr="00F020D1" w:rsidDel="00C505A8">
          <w:rPr>
            <w:sz w:val="22"/>
            <w:szCs w:val="22"/>
          </w:rPr>
          <w:delText xml:space="preserve">. </w:delText>
        </w:r>
        <w:r w:rsidR="006F375E" w:rsidRPr="00F020D1" w:rsidDel="00C505A8">
          <w:rPr>
            <w:sz w:val="22"/>
            <w:szCs w:val="22"/>
          </w:rPr>
          <w:delText xml:space="preserve">Dosisproportionalitet efter subkutan administration blev påvist op til 900 IE. </w:delText>
        </w:r>
        <w:r w:rsidRPr="00F020D1" w:rsidDel="00C505A8">
          <w:rPr>
            <w:sz w:val="22"/>
            <w:szCs w:val="22"/>
          </w:rPr>
          <w:delText xml:space="preserve">Efter gentagen administration akkumuleres follitropin alfa 3 gange og </w:delText>
        </w:r>
        <w:r w:rsidRPr="00F020D1" w:rsidDel="00C505A8">
          <w:rPr>
            <w:i/>
            <w:sz w:val="22"/>
            <w:szCs w:val="22"/>
          </w:rPr>
          <w:delText>steady state</w:delText>
        </w:r>
        <w:r w:rsidRPr="00F020D1" w:rsidDel="00C505A8">
          <w:rPr>
            <w:sz w:val="22"/>
            <w:szCs w:val="22"/>
          </w:rPr>
          <w:delText xml:space="preserve"> opnås</w:delText>
        </w:r>
        <w:r w:rsidRPr="00F020D1" w:rsidDel="00C505A8">
          <w:rPr>
            <w:b/>
            <w:sz w:val="22"/>
            <w:szCs w:val="22"/>
          </w:rPr>
          <w:delText xml:space="preserve"> </w:delText>
        </w:r>
        <w:r w:rsidRPr="00F020D1" w:rsidDel="00C505A8">
          <w:rPr>
            <w:sz w:val="22"/>
            <w:szCs w:val="22"/>
          </w:rPr>
          <w:delText>indenfor 3</w:delText>
        </w:r>
        <w:r w:rsidRPr="00F020D1" w:rsidDel="00C505A8">
          <w:rPr>
            <w:sz w:val="22"/>
            <w:szCs w:val="22"/>
          </w:rPr>
          <w:noBreakHyphen/>
          <w:delText>4 dage.</w:delText>
        </w:r>
      </w:del>
    </w:p>
    <w:p w14:paraId="669E8518" w14:textId="11E0CA35" w:rsidR="00F61EDD" w:rsidRPr="00F020D1" w:rsidDel="00C505A8" w:rsidRDefault="00F61EDD" w:rsidP="002C08C9">
      <w:pPr>
        <w:pStyle w:val="NormalIndent"/>
        <w:spacing w:before="0"/>
        <w:ind w:left="0"/>
        <w:rPr>
          <w:del w:id="574" w:author="CoX" w:date="2026-07-06T11:41:00Z"/>
          <w:sz w:val="22"/>
          <w:szCs w:val="22"/>
        </w:rPr>
      </w:pPr>
    </w:p>
    <w:p w14:paraId="4EFADF3D" w14:textId="36958620" w:rsidR="006F375E" w:rsidRPr="00F020D1" w:rsidDel="00C505A8" w:rsidRDefault="006F375E" w:rsidP="002C08C9">
      <w:pPr>
        <w:pStyle w:val="NormalIndent"/>
        <w:keepNext/>
        <w:keepLines/>
        <w:spacing w:before="0"/>
        <w:ind w:left="0"/>
        <w:rPr>
          <w:del w:id="575" w:author="CoX" w:date="2026-07-06T11:41:00Z"/>
          <w:sz w:val="22"/>
          <w:szCs w:val="22"/>
          <w:u w:val="single"/>
        </w:rPr>
      </w:pPr>
      <w:del w:id="576" w:author="CoX" w:date="2026-07-06T11:41:00Z">
        <w:r w:rsidRPr="00F020D1" w:rsidDel="00C505A8">
          <w:rPr>
            <w:sz w:val="22"/>
            <w:szCs w:val="22"/>
            <w:u w:val="single"/>
          </w:rPr>
          <w:delText>Elimination</w:delText>
        </w:r>
      </w:del>
    </w:p>
    <w:p w14:paraId="65E04901" w14:textId="21473D4A" w:rsidR="006F375E" w:rsidRPr="00F020D1" w:rsidDel="00C505A8" w:rsidRDefault="006F375E" w:rsidP="002C08C9">
      <w:pPr>
        <w:pStyle w:val="NormalIndent"/>
        <w:keepNext/>
        <w:keepLines/>
        <w:spacing w:before="0"/>
        <w:ind w:left="0"/>
        <w:rPr>
          <w:del w:id="577" w:author="CoX" w:date="2026-07-06T11:41:00Z"/>
          <w:sz w:val="22"/>
          <w:szCs w:val="22"/>
        </w:rPr>
      </w:pPr>
    </w:p>
    <w:p w14:paraId="4E482EA6" w14:textId="36D280AC" w:rsidR="00C80C2C" w:rsidRPr="00F020D1" w:rsidDel="00C505A8" w:rsidRDefault="00C80C2C" w:rsidP="002C08C9">
      <w:pPr>
        <w:tabs>
          <w:tab w:val="left" w:pos="567"/>
        </w:tabs>
        <w:suppressAutoHyphens w:val="0"/>
        <w:ind w:left="0" w:right="0" w:firstLine="0"/>
        <w:rPr>
          <w:del w:id="578" w:author="CoX" w:date="2026-07-06T11:41:00Z"/>
          <w:b w:val="0"/>
        </w:rPr>
      </w:pPr>
      <w:del w:id="579" w:author="CoX" w:date="2026-07-06T11:41:00Z">
        <w:r w:rsidRPr="00F020D1" w:rsidDel="00C505A8">
          <w:rPr>
            <w:b w:val="0"/>
          </w:rPr>
          <w:delText>Den totale clearance er 0,6 l/t og ca. 12% af follitropin alfa-dosen udskilles i urinen.</w:delText>
        </w:r>
      </w:del>
    </w:p>
    <w:p w14:paraId="673C0884" w14:textId="449F18E8" w:rsidR="006F375E" w:rsidRPr="00F020D1" w:rsidDel="00C505A8" w:rsidRDefault="006F375E" w:rsidP="002C08C9">
      <w:pPr>
        <w:pStyle w:val="NormalIndent"/>
        <w:spacing w:before="0"/>
        <w:ind w:left="0"/>
        <w:rPr>
          <w:del w:id="580" w:author="CoX" w:date="2026-07-06T11:41:00Z"/>
          <w:sz w:val="22"/>
          <w:szCs w:val="22"/>
        </w:rPr>
      </w:pPr>
    </w:p>
    <w:p w14:paraId="6A64C547" w14:textId="17EBCDEF" w:rsidR="00F61EDD" w:rsidRPr="00F020D1" w:rsidDel="00C505A8" w:rsidRDefault="00F61EDD" w:rsidP="002C08C9">
      <w:pPr>
        <w:keepNext/>
        <w:keepLines/>
        <w:tabs>
          <w:tab w:val="left" w:pos="567"/>
        </w:tabs>
        <w:suppressAutoHyphens w:val="0"/>
        <w:ind w:left="0" w:right="0" w:firstLine="0"/>
        <w:rPr>
          <w:del w:id="581" w:author="CoX" w:date="2026-07-06T11:41:00Z"/>
        </w:rPr>
      </w:pPr>
      <w:del w:id="582" w:author="CoX" w:date="2026-07-06T11:41:00Z">
        <w:r w:rsidRPr="00F020D1" w:rsidDel="00C505A8">
          <w:delText>5.3</w:delText>
        </w:r>
        <w:r w:rsidRPr="00F020D1" w:rsidDel="00C505A8">
          <w:tab/>
        </w:r>
        <w:r w:rsidR="002411A8" w:rsidRPr="00F020D1" w:rsidDel="00C505A8">
          <w:delText>Non-</w:delText>
        </w:r>
        <w:r w:rsidRPr="00F020D1" w:rsidDel="00C505A8">
          <w:delText>kliniske sikkerhedsdata</w:delText>
        </w:r>
      </w:del>
    </w:p>
    <w:p w14:paraId="36F133A6" w14:textId="4C47F61B" w:rsidR="00F61EDD" w:rsidRPr="00F020D1" w:rsidDel="00C505A8" w:rsidRDefault="00F61EDD" w:rsidP="002C08C9">
      <w:pPr>
        <w:pStyle w:val="NormalIndent"/>
        <w:keepNext/>
        <w:keepLines/>
        <w:spacing w:before="0"/>
        <w:ind w:left="0"/>
        <w:rPr>
          <w:del w:id="583" w:author="CoX" w:date="2026-07-06T11:41:00Z"/>
          <w:sz w:val="22"/>
          <w:szCs w:val="22"/>
        </w:rPr>
      </w:pPr>
    </w:p>
    <w:p w14:paraId="5E572EA3" w14:textId="2F42B67A" w:rsidR="00F61EDD" w:rsidRPr="00F020D1" w:rsidDel="00C505A8" w:rsidRDefault="005A755C" w:rsidP="002C08C9">
      <w:pPr>
        <w:pStyle w:val="NormalIndent"/>
        <w:spacing w:before="0"/>
        <w:ind w:left="0"/>
        <w:rPr>
          <w:del w:id="584" w:author="CoX" w:date="2026-07-06T11:41:00Z"/>
          <w:sz w:val="22"/>
          <w:szCs w:val="22"/>
        </w:rPr>
      </w:pPr>
      <w:del w:id="585" w:author="CoX" w:date="2026-07-06T11:41:00Z">
        <w:r w:rsidRPr="00F020D1" w:rsidDel="00C505A8">
          <w:rPr>
            <w:sz w:val="22"/>
            <w:szCs w:val="22"/>
          </w:rPr>
          <w:delText xml:space="preserve">Non-kliniske </w:delText>
        </w:r>
        <w:r w:rsidR="00F61EDD" w:rsidRPr="00F020D1" w:rsidDel="00C505A8">
          <w:rPr>
            <w:sz w:val="22"/>
            <w:szCs w:val="22"/>
          </w:rPr>
          <w:delText>data viser ingen s</w:delText>
        </w:r>
        <w:r w:rsidR="00D318E3" w:rsidRPr="00F020D1" w:rsidDel="00C505A8">
          <w:rPr>
            <w:sz w:val="22"/>
            <w:szCs w:val="22"/>
          </w:rPr>
          <w:delText>peciel</w:delText>
        </w:r>
        <w:r w:rsidR="00F61EDD" w:rsidRPr="00F020D1" w:rsidDel="00C505A8">
          <w:rPr>
            <w:sz w:val="22"/>
            <w:szCs w:val="22"/>
          </w:rPr>
          <w:delText xml:space="preserve"> risiko for mennesker vurderet ud fra konventionelle </w:delText>
        </w:r>
        <w:r w:rsidR="00D318E3" w:rsidRPr="00F020D1" w:rsidDel="00C505A8">
          <w:rPr>
            <w:sz w:val="22"/>
            <w:szCs w:val="22"/>
          </w:rPr>
          <w:delText xml:space="preserve">studier </w:delText>
        </w:r>
        <w:r w:rsidR="00F61EDD" w:rsidRPr="00F020D1" w:rsidDel="00C505A8">
          <w:rPr>
            <w:sz w:val="22"/>
            <w:szCs w:val="22"/>
          </w:rPr>
          <w:delText>af toksicitet efter enkelte og gentagne doser og genotoksicitet, ud over det, der allerede er beskrevet i andre afsnit i dette produktresumé.</w:delText>
        </w:r>
      </w:del>
    </w:p>
    <w:p w14:paraId="51A4FA0E" w14:textId="2D5F203E" w:rsidR="00057352" w:rsidRPr="00F020D1" w:rsidDel="00C505A8" w:rsidRDefault="00057352" w:rsidP="002C08C9">
      <w:pPr>
        <w:pStyle w:val="NormalIndent"/>
        <w:spacing w:before="0"/>
        <w:ind w:left="0"/>
        <w:rPr>
          <w:del w:id="586" w:author="CoX" w:date="2026-07-06T11:41:00Z"/>
          <w:sz w:val="22"/>
          <w:szCs w:val="22"/>
        </w:rPr>
      </w:pPr>
    </w:p>
    <w:p w14:paraId="1975E25F" w14:textId="0B968E1B" w:rsidR="00F61EDD" w:rsidRPr="00F020D1" w:rsidDel="00C505A8" w:rsidRDefault="00F61EDD" w:rsidP="002C08C9">
      <w:pPr>
        <w:pStyle w:val="NormalIndent"/>
        <w:spacing w:before="0"/>
        <w:ind w:left="0"/>
        <w:rPr>
          <w:del w:id="587" w:author="CoX" w:date="2026-07-06T11:41:00Z"/>
          <w:sz w:val="22"/>
          <w:szCs w:val="22"/>
        </w:rPr>
      </w:pPr>
      <w:del w:id="588" w:author="CoX" w:date="2026-07-06T11:41:00Z">
        <w:r w:rsidRPr="00F020D1" w:rsidDel="00C505A8">
          <w:rPr>
            <w:sz w:val="22"/>
            <w:szCs w:val="22"/>
          </w:rPr>
          <w:delText>Der er rapporteret nedsat fertilitet hos rotter, som blev eksponeret for farmakologiske doser af follitropin alfa (</w:delText>
        </w:r>
        <w:r w:rsidRPr="00F020D1" w:rsidDel="00C505A8">
          <w:rPr>
            <w:sz w:val="22"/>
            <w:szCs w:val="22"/>
          </w:rPr>
          <w:sym w:font="Symbol" w:char="F0B3"/>
        </w:r>
        <w:r w:rsidRPr="00F020D1" w:rsidDel="00C505A8">
          <w:rPr>
            <w:sz w:val="22"/>
            <w:szCs w:val="22"/>
          </w:rPr>
          <w:delText> 40 </w:delText>
        </w:r>
        <w:r w:rsidR="00F927B2" w:rsidRPr="00F020D1" w:rsidDel="00C505A8">
          <w:rPr>
            <w:sz w:val="22"/>
            <w:szCs w:val="22"/>
          </w:rPr>
          <w:delText>IE</w:delText>
        </w:r>
        <w:r w:rsidRPr="00F020D1" w:rsidDel="00C505A8">
          <w:rPr>
            <w:sz w:val="22"/>
            <w:szCs w:val="22"/>
          </w:rPr>
          <w:delText>/kg/dag) gennem længere perioder.</w:delText>
        </w:r>
      </w:del>
    </w:p>
    <w:p w14:paraId="5A7A0EB5" w14:textId="29D660D3" w:rsidR="00F61EDD" w:rsidRPr="00F020D1" w:rsidDel="00C505A8" w:rsidRDefault="00F61EDD" w:rsidP="002C08C9">
      <w:pPr>
        <w:pStyle w:val="NormalIndent"/>
        <w:spacing w:before="0"/>
        <w:ind w:left="0"/>
        <w:rPr>
          <w:del w:id="589" w:author="CoX" w:date="2026-07-06T11:41:00Z"/>
          <w:sz w:val="22"/>
          <w:szCs w:val="22"/>
        </w:rPr>
      </w:pPr>
    </w:p>
    <w:p w14:paraId="17931870" w14:textId="3D1AF447" w:rsidR="00F61EDD" w:rsidRPr="00F020D1" w:rsidDel="00C505A8" w:rsidRDefault="00F61EDD" w:rsidP="002C08C9">
      <w:pPr>
        <w:pStyle w:val="NormalIndent"/>
        <w:spacing w:before="0"/>
        <w:ind w:left="0"/>
        <w:rPr>
          <w:del w:id="590" w:author="CoX" w:date="2026-07-06T11:41:00Z"/>
          <w:sz w:val="22"/>
          <w:szCs w:val="22"/>
        </w:rPr>
      </w:pPr>
      <w:del w:id="591" w:author="CoX" w:date="2026-07-06T11:41:00Z">
        <w:r w:rsidRPr="00F020D1" w:rsidDel="00C505A8">
          <w:rPr>
            <w:sz w:val="22"/>
            <w:szCs w:val="22"/>
          </w:rPr>
          <w:delText>I høje doser (</w:delText>
        </w:r>
        <w:r w:rsidRPr="00F020D1" w:rsidDel="00C505A8">
          <w:rPr>
            <w:sz w:val="22"/>
            <w:szCs w:val="22"/>
          </w:rPr>
          <w:sym w:font="Symbol" w:char="F0B3"/>
        </w:r>
        <w:r w:rsidRPr="00F020D1" w:rsidDel="00C505A8">
          <w:rPr>
            <w:sz w:val="22"/>
            <w:szCs w:val="22"/>
          </w:rPr>
          <w:delText> 5 </w:delText>
        </w:r>
        <w:r w:rsidR="00F927B2" w:rsidRPr="00F020D1" w:rsidDel="00C505A8">
          <w:rPr>
            <w:sz w:val="22"/>
            <w:szCs w:val="22"/>
          </w:rPr>
          <w:delText>IE</w:delText>
        </w:r>
        <w:r w:rsidRPr="00F020D1" w:rsidDel="00C505A8">
          <w:rPr>
            <w:sz w:val="22"/>
            <w:szCs w:val="22"/>
          </w:rPr>
          <w:delText xml:space="preserve">/kg/dag.) forårsager follitropin alfa </w:delText>
        </w:r>
        <w:r w:rsidR="00B82054" w:rsidRPr="00F020D1" w:rsidDel="00C505A8">
          <w:rPr>
            <w:sz w:val="22"/>
            <w:szCs w:val="22"/>
          </w:rPr>
          <w:delText>et nedsat</w:delText>
        </w:r>
        <w:r w:rsidRPr="00F020D1" w:rsidDel="00C505A8">
          <w:rPr>
            <w:sz w:val="22"/>
            <w:szCs w:val="22"/>
          </w:rPr>
          <w:delText xml:space="preserve"> antal levedygtige fostre uden at være teratogent og dystoci svarende til det, der er observeret ved menopausal gonadotropin (hMG)</w:delText>
        </w:r>
        <w:r w:rsidR="000E6768" w:rsidRPr="00F020D1" w:rsidDel="00C505A8">
          <w:rPr>
            <w:sz w:val="22"/>
            <w:szCs w:val="22"/>
          </w:rPr>
          <w:delText xml:space="preserve"> udvundet fra urin</w:delText>
        </w:r>
        <w:r w:rsidRPr="00F020D1" w:rsidDel="00C505A8">
          <w:rPr>
            <w:sz w:val="22"/>
            <w:szCs w:val="22"/>
          </w:rPr>
          <w:delText>. Eftersom GONAL</w:delText>
        </w:r>
        <w:r w:rsidRPr="00F020D1" w:rsidDel="00C505A8">
          <w:rPr>
            <w:sz w:val="22"/>
            <w:szCs w:val="22"/>
          </w:rPr>
          <w:noBreakHyphen/>
          <w:delText>f ikke er indi</w:delText>
        </w:r>
        <w:r w:rsidR="008A27DF" w:rsidRPr="00F020D1" w:rsidDel="00C505A8">
          <w:rPr>
            <w:sz w:val="22"/>
            <w:szCs w:val="22"/>
          </w:rPr>
          <w:delText>c</w:delText>
        </w:r>
        <w:r w:rsidRPr="00F020D1" w:rsidDel="00C505A8">
          <w:rPr>
            <w:sz w:val="22"/>
            <w:szCs w:val="22"/>
          </w:rPr>
          <w:delText>eret under graviditet, er disse data dog af begrænset klinisk relevans.</w:delText>
        </w:r>
      </w:del>
    </w:p>
    <w:p w14:paraId="011D3CA2" w14:textId="4E1A1079" w:rsidR="00F61EDD" w:rsidRPr="00F020D1" w:rsidDel="00C505A8" w:rsidRDefault="00F61EDD" w:rsidP="002C08C9">
      <w:pPr>
        <w:pStyle w:val="NormalIndent"/>
        <w:spacing w:before="0"/>
        <w:ind w:left="0"/>
        <w:rPr>
          <w:del w:id="592" w:author="CoX" w:date="2026-07-06T11:41:00Z"/>
          <w:sz w:val="22"/>
          <w:szCs w:val="22"/>
        </w:rPr>
      </w:pPr>
    </w:p>
    <w:p w14:paraId="59ABD251" w14:textId="58F6D323" w:rsidR="00F61EDD" w:rsidRPr="00F020D1" w:rsidDel="00C505A8" w:rsidRDefault="00F61EDD" w:rsidP="002C08C9">
      <w:pPr>
        <w:pStyle w:val="NormalIndent"/>
        <w:spacing w:before="0"/>
        <w:ind w:left="0"/>
        <w:rPr>
          <w:del w:id="593" w:author="CoX" w:date="2026-07-06T11:41:00Z"/>
          <w:sz w:val="22"/>
          <w:szCs w:val="22"/>
        </w:rPr>
      </w:pPr>
    </w:p>
    <w:p w14:paraId="2FB0417F" w14:textId="2438B555" w:rsidR="00F61EDD" w:rsidRPr="00F020D1" w:rsidDel="00C505A8" w:rsidRDefault="00F61EDD" w:rsidP="002C08C9">
      <w:pPr>
        <w:keepNext/>
        <w:keepLines/>
        <w:tabs>
          <w:tab w:val="left" w:pos="567"/>
        </w:tabs>
        <w:suppressAutoHyphens w:val="0"/>
        <w:ind w:left="0" w:right="0" w:firstLine="0"/>
        <w:rPr>
          <w:del w:id="594" w:author="CoX" w:date="2026-07-06T11:41:00Z"/>
        </w:rPr>
      </w:pPr>
      <w:del w:id="595" w:author="CoX" w:date="2026-07-06T11:41:00Z">
        <w:r w:rsidRPr="00F020D1" w:rsidDel="00C505A8">
          <w:delText>6.</w:delText>
        </w:r>
        <w:r w:rsidRPr="00F020D1" w:rsidDel="00C505A8">
          <w:tab/>
          <w:delText>FARMACEUTISKE OPLYSNINGER</w:delText>
        </w:r>
      </w:del>
    </w:p>
    <w:p w14:paraId="17CD82CD" w14:textId="2E914A75" w:rsidR="00F61EDD" w:rsidRPr="00F020D1" w:rsidDel="00C505A8" w:rsidRDefault="00F61EDD" w:rsidP="002C08C9">
      <w:pPr>
        <w:pStyle w:val="NormalIndent"/>
        <w:keepNext/>
        <w:keepLines/>
        <w:tabs>
          <w:tab w:val="left" w:pos="567"/>
        </w:tabs>
        <w:spacing w:before="0"/>
        <w:ind w:left="0"/>
        <w:rPr>
          <w:del w:id="596" w:author="CoX" w:date="2026-07-06T11:41:00Z"/>
          <w:sz w:val="22"/>
          <w:szCs w:val="22"/>
        </w:rPr>
      </w:pPr>
    </w:p>
    <w:p w14:paraId="421FA7E6" w14:textId="7F4E0DB1" w:rsidR="00F61EDD" w:rsidRPr="00F020D1" w:rsidDel="00C505A8" w:rsidRDefault="00F61EDD" w:rsidP="002C08C9">
      <w:pPr>
        <w:keepNext/>
        <w:keepLines/>
        <w:tabs>
          <w:tab w:val="left" w:pos="567"/>
        </w:tabs>
        <w:suppressAutoHyphens w:val="0"/>
        <w:ind w:left="0" w:right="0" w:firstLine="0"/>
        <w:rPr>
          <w:del w:id="597" w:author="CoX" w:date="2026-07-06T11:41:00Z"/>
        </w:rPr>
      </w:pPr>
      <w:del w:id="598" w:author="CoX" w:date="2026-07-06T11:41:00Z">
        <w:r w:rsidRPr="00F020D1" w:rsidDel="00C505A8">
          <w:delText>6.1</w:delText>
        </w:r>
        <w:r w:rsidRPr="00F020D1" w:rsidDel="00C505A8">
          <w:tab/>
          <w:delText>Hjælpestoffer</w:delText>
        </w:r>
      </w:del>
    </w:p>
    <w:p w14:paraId="5378E996" w14:textId="70703E4D" w:rsidR="00F61EDD" w:rsidRPr="00F020D1" w:rsidDel="00C505A8" w:rsidRDefault="00F61EDD" w:rsidP="002C08C9">
      <w:pPr>
        <w:pStyle w:val="NormalIndent"/>
        <w:keepNext/>
        <w:keepLines/>
        <w:tabs>
          <w:tab w:val="left" w:pos="567"/>
        </w:tabs>
        <w:spacing w:before="0"/>
        <w:ind w:left="0"/>
        <w:rPr>
          <w:del w:id="599" w:author="CoX" w:date="2026-07-06T11:41:00Z"/>
          <w:i/>
          <w:sz w:val="22"/>
          <w:szCs w:val="22"/>
        </w:rPr>
      </w:pPr>
    </w:p>
    <w:p w14:paraId="5B7A769E" w14:textId="7EB3E7DA" w:rsidR="00F61EDD" w:rsidRPr="00F020D1" w:rsidDel="00C505A8" w:rsidRDefault="00F61EDD" w:rsidP="002C08C9">
      <w:pPr>
        <w:keepNext/>
        <w:keepLines/>
        <w:suppressAutoHyphens w:val="0"/>
        <w:ind w:left="0" w:right="0" w:firstLine="0"/>
        <w:rPr>
          <w:del w:id="600" w:author="CoX" w:date="2026-07-06T11:41:00Z"/>
          <w:b w:val="0"/>
          <w:u w:val="single"/>
        </w:rPr>
      </w:pPr>
      <w:del w:id="601" w:author="CoX" w:date="2026-07-06T11:41:00Z">
        <w:r w:rsidRPr="00F020D1" w:rsidDel="00C505A8">
          <w:rPr>
            <w:b w:val="0"/>
            <w:u w:val="single"/>
          </w:rPr>
          <w:delText>Pulver</w:delText>
        </w:r>
      </w:del>
    </w:p>
    <w:p w14:paraId="04256EAF" w14:textId="56D287A3" w:rsidR="00F61EDD" w:rsidRPr="00F020D1" w:rsidDel="00C505A8" w:rsidRDefault="00F61EDD" w:rsidP="002C08C9">
      <w:pPr>
        <w:keepNext/>
        <w:keepLines/>
        <w:suppressAutoHyphens w:val="0"/>
        <w:ind w:left="0" w:right="0" w:firstLine="0"/>
        <w:rPr>
          <w:del w:id="602" w:author="CoX" w:date="2026-07-06T11:41:00Z"/>
          <w:b w:val="0"/>
        </w:rPr>
      </w:pPr>
    </w:p>
    <w:p w14:paraId="2B13D68A" w14:textId="5226343D" w:rsidR="00F61EDD" w:rsidRPr="00F020D1" w:rsidDel="00C505A8" w:rsidRDefault="00F61EDD" w:rsidP="002C08C9">
      <w:pPr>
        <w:keepNext/>
        <w:suppressAutoHyphens w:val="0"/>
        <w:ind w:left="0" w:right="0" w:firstLine="0"/>
        <w:rPr>
          <w:del w:id="603" w:author="CoX" w:date="2026-07-06T11:41:00Z"/>
          <w:b w:val="0"/>
        </w:rPr>
      </w:pPr>
      <w:del w:id="604" w:author="CoX" w:date="2026-07-06T11:41:00Z">
        <w:r w:rsidRPr="00F020D1" w:rsidDel="00C505A8">
          <w:rPr>
            <w:b w:val="0"/>
          </w:rPr>
          <w:delText>Saccharose</w:delText>
        </w:r>
      </w:del>
    </w:p>
    <w:p w14:paraId="331A30FE" w14:textId="395706AF" w:rsidR="00F61EDD" w:rsidRPr="00F020D1" w:rsidDel="00C505A8" w:rsidRDefault="00F61EDD" w:rsidP="002C08C9">
      <w:pPr>
        <w:keepNext/>
        <w:suppressAutoHyphens w:val="0"/>
        <w:ind w:left="0" w:right="0" w:firstLine="0"/>
        <w:rPr>
          <w:del w:id="605" w:author="CoX" w:date="2026-07-06T11:41:00Z"/>
          <w:b w:val="0"/>
        </w:rPr>
      </w:pPr>
      <w:del w:id="606" w:author="CoX" w:date="2026-07-06T11:41:00Z">
        <w:r w:rsidRPr="00F020D1" w:rsidDel="00C505A8">
          <w:rPr>
            <w:b w:val="0"/>
          </w:rPr>
          <w:delText>Natriumdihydrogenphosphatmonohydrat</w:delText>
        </w:r>
      </w:del>
    </w:p>
    <w:p w14:paraId="0ED65758" w14:textId="05693F98" w:rsidR="00F61EDD" w:rsidRPr="00F020D1" w:rsidDel="00C505A8" w:rsidRDefault="00F61EDD" w:rsidP="002C08C9">
      <w:pPr>
        <w:keepNext/>
        <w:suppressAutoHyphens w:val="0"/>
        <w:ind w:left="0" w:right="0" w:firstLine="0"/>
        <w:rPr>
          <w:del w:id="607" w:author="CoX" w:date="2026-07-06T11:41:00Z"/>
          <w:b w:val="0"/>
        </w:rPr>
      </w:pPr>
      <w:del w:id="608" w:author="CoX" w:date="2026-07-06T11:41:00Z">
        <w:r w:rsidRPr="00F020D1" w:rsidDel="00C505A8">
          <w:rPr>
            <w:b w:val="0"/>
          </w:rPr>
          <w:delText>Dinatriumphosphatdihydrat</w:delText>
        </w:r>
      </w:del>
    </w:p>
    <w:p w14:paraId="4FE180FE" w14:textId="3179EE3F" w:rsidR="00F61EDD" w:rsidRPr="00F020D1" w:rsidDel="00C505A8" w:rsidRDefault="00F61EDD" w:rsidP="002C08C9">
      <w:pPr>
        <w:suppressAutoHyphens w:val="0"/>
        <w:ind w:left="0" w:right="0" w:firstLine="0"/>
        <w:rPr>
          <w:del w:id="609" w:author="CoX" w:date="2026-07-06T11:41:00Z"/>
          <w:b w:val="0"/>
        </w:rPr>
      </w:pPr>
      <w:del w:id="610" w:author="CoX" w:date="2026-07-06T11:41:00Z">
        <w:r w:rsidRPr="00F020D1" w:rsidDel="00C505A8">
          <w:rPr>
            <w:b w:val="0"/>
          </w:rPr>
          <w:delText>Methionin</w:delText>
        </w:r>
      </w:del>
    </w:p>
    <w:p w14:paraId="191E68B1" w14:textId="3189E76A" w:rsidR="00F61EDD" w:rsidRPr="00F020D1" w:rsidDel="00C505A8" w:rsidRDefault="00F61EDD" w:rsidP="002C08C9">
      <w:pPr>
        <w:suppressAutoHyphens w:val="0"/>
        <w:ind w:left="0" w:right="0" w:firstLine="0"/>
        <w:rPr>
          <w:del w:id="611" w:author="CoX" w:date="2026-07-06T11:41:00Z"/>
          <w:b w:val="0"/>
        </w:rPr>
      </w:pPr>
      <w:del w:id="612" w:author="CoX" w:date="2026-07-06T11:41:00Z">
        <w:r w:rsidRPr="00F020D1" w:rsidDel="00C505A8">
          <w:rPr>
            <w:b w:val="0"/>
          </w:rPr>
          <w:delText>Polysorbat 20</w:delText>
        </w:r>
      </w:del>
    </w:p>
    <w:p w14:paraId="3EA30EAA" w14:textId="31F5064D" w:rsidR="00F61EDD" w:rsidRPr="00F020D1" w:rsidDel="00C505A8" w:rsidRDefault="00F61EDD" w:rsidP="002C08C9">
      <w:pPr>
        <w:suppressAutoHyphens w:val="0"/>
        <w:ind w:left="0" w:right="0" w:firstLine="0"/>
        <w:rPr>
          <w:del w:id="613" w:author="CoX" w:date="2026-07-06T11:41:00Z"/>
          <w:b w:val="0"/>
        </w:rPr>
      </w:pPr>
      <w:del w:id="614" w:author="CoX" w:date="2026-07-06T11:41:00Z">
        <w:r w:rsidRPr="00F020D1" w:rsidDel="00C505A8">
          <w:rPr>
            <w:b w:val="0"/>
          </w:rPr>
          <w:delText>Phosphorsyre, koncentreret</w:delText>
        </w:r>
        <w:r w:rsidR="00681E5E" w:rsidRPr="00F020D1" w:rsidDel="00C505A8">
          <w:rPr>
            <w:b w:val="0"/>
          </w:rPr>
          <w:delText xml:space="preserve"> (til </w:delText>
        </w:r>
        <w:r w:rsidR="007A4902" w:rsidRPr="00F020D1" w:rsidDel="00C505A8">
          <w:rPr>
            <w:b w:val="0"/>
          </w:rPr>
          <w:delText xml:space="preserve">justering af </w:delText>
        </w:r>
        <w:r w:rsidR="00681E5E" w:rsidRPr="00F020D1" w:rsidDel="00C505A8">
          <w:rPr>
            <w:b w:val="0"/>
          </w:rPr>
          <w:delText>pH)</w:delText>
        </w:r>
      </w:del>
    </w:p>
    <w:p w14:paraId="10766AB9" w14:textId="7BE98628" w:rsidR="00F61EDD" w:rsidRPr="00F020D1" w:rsidDel="00C505A8" w:rsidRDefault="00F61EDD" w:rsidP="002C08C9">
      <w:pPr>
        <w:suppressAutoHyphens w:val="0"/>
        <w:ind w:left="0" w:right="0" w:firstLine="0"/>
        <w:rPr>
          <w:del w:id="615" w:author="CoX" w:date="2026-07-06T11:41:00Z"/>
          <w:b w:val="0"/>
        </w:rPr>
      </w:pPr>
      <w:del w:id="616" w:author="CoX" w:date="2026-07-06T11:41:00Z">
        <w:r w:rsidRPr="00F020D1" w:rsidDel="00C505A8">
          <w:rPr>
            <w:b w:val="0"/>
          </w:rPr>
          <w:delText>Natriumhydroxid</w:delText>
        </w:r>
        <w:r w:rsidR="00681E5E" w:rsidRPr="00F020D1" w:rsidDel="00C505A8">
          <w:rPr>
            <w:b w:val="0"/>
          </w:rPr>
          <w:delText xml:space="preserve"> (til </w:delText>
        </w:r>
        <w:r w:rsidR="007A4902" w:rsidRPr="00F020D1" w:rsidDel="00C505A8">
          <w:rPr>
            <w:b w:val="0"/>
          </w:rPr>
          <w:delText xml:space="preserve">justering af </w:delText>
        </w:r>
        <w:r w:rsidR="00681E5E" w:rsidRPr="00F020D1" w:rsidDel="00C505A8">
          <w:rPr>
            <w:b w:val="0"/>
          </w:rPr>
          <w:delText>pH)</w:delText>
        </w:r>
      </w:del>
    </w:p>
    <w:p w14:paraId="29E90251" w14:textId="48CC9F19" w:rsidR="00F61EDD" w:rsidRPr="00F020D1" w:rsidDel="00C505A8" w:rsidRDefault="00F61EDD" w:rsidP="002C08C9">
      <w:pPr>
        <w:suppressAutoHyphens w:val="0"/>
        <w:ind w:left="0" w:right="0" w:firstLine="0"/>
        <w:rPr>
          <w:del w:id="617" w:author="CoX" w:date="2026-07-06T11:41:00Z"/>
          <w:b w:val="0"/>
        </w:rPr>
      </w:pPr>
    </w:p>
    <w:p w14:paraId="6B0A9F5C" w14:textId="40469041" w:rsidR="00F61EDD" w:rsidRPr="00F020D1" w:rsidDel="00C505A8" w:rsidRDefault="00F61EDD" w:rsidP="002C08C9">
      <w:pPr>
        <w:keepNext/>
        <w:keepLines/>
        <w:suppressAutoHyphens w:val="0"/>
        <w:ind w:left="0" w:right="0" w:firstLine="0"/>
        <w:rPr>
          <w:del w:id="618" w:author="CoX" w:date="2026-07-06T11:41:00Z"/>
          <w:b w:val="0"/>
          <w:u w:val="single"/>
        </w:rPr>
      </w:pPr>
      <w:del w:id="619" w:author="CoX" w:date="2026-07-06T11:41:00Z">
        <w:r w:rsidRPr="00F020D1" w:rsidDel="00C505A8">
          <w:rPr>
            <w:b w:val="0"/>
            <w:u w:val="single"/>
          </w:rPr>
          <w:delText>Solvens</w:delText>
        </w:r>
      </w:del>
    </w:p>
    <w:p w14:paraId="119086A2" w14:textId="6E18E042" w:rsidR="00F61EDD" w:rsidRPr="00C65CE9" w:rsidDel="00C505A8" w:rsidRDefault="00F61EDD" w:rsidP="002C08C9">
      <w:pPr>
        <w:keepNext/>
        <w:keepLines/>
        <w:suppressAutoHyphens w:val="0"/>
        <w:ind w:left="0" w:right="0" w:firstLine="0"/>
        <w:rPr>
          <w:del w:id="620" w:author="CoX" w:date="2026-07-06T11:41:00Z"/>
          <w:b w:val="0"/>
        </w:rPr>
      </w:pPr>
    </w:p>
    <w:p w14:paraId="7089B237" w14:textId="69800D24" w:rsidR="00F61EDD" w:rsidRPr="00F020D1" w:rsidDel="00C505A8" w:rsidRDefault="00F61EDD" w:rsidP="002C08C9">
      <w:pPr>
        <w:suppressAutoHyphens w:val="0"/>
        <w:ind w:left="0" w:right="0" w:firstLine="0"/>
        <w:rPr>
          <w:del w:id="621" w:author="CoX" w:date="2026-07-06T11:41:00Z"/>
          <w:b w:val="0"/>
        </w:rPr>
      </w:pPr>
      <w:del w:id="622" w:author="CoX" w:date="2026-07-06T11:41:00Z">
        <w:r w:rsidRPr="00F020D1" w:rsidDel="00C505A8">
          <w:rPr>
            <w:b w:val="0"/>
          </w:rPr>
          <w:delText>Vand til injektionsvæsker</w:delText>
        </w:r>
      </w:del>
    </w:p>
    <w:p w14:paraId="6D86DF1D" w14:textId="708500C2" w:rsidR="00077878" w:rsidRPr="00F020D1" w:rsidDel="00C505A8" w:rsidRDefault="00077878" w:rsidP="002C08C9">
      <w:pPr>
        <w:suppressAutoHyphens w:val="0"/>
        <w:ind w:left="0" w:right="0" w:firstLine="0"/>
        <w:rPr>
          <w:del w:id="623" w:author="CoX" w:date="2026-07-06T11:41:00Z"/>
          <w:b w:val="0"/>
        </w:rPr>
      </w:pPr>
    </w:p>
    <w:p w14:paraId="70849755" w14:textId="3D0D827C" w:rsidR="00F61EDD" w:rsidRPr="00F020D1" w:rsidDel="00C505A8" w:rsidRDefault="00F61EDD" w:rsidP="002C08C9">
      <w:pPr>
        <w:keepNext/>
        <w:keepLines/>
        <w:tabs>
          <w:tab w:val="left" w:pos="567"/>
        </w:tabs>
        <w:suppressAutoHyphens w:val="0"/>
        <w:ind w:left="0" w:right="0" w:firstLine="0"/>
        <w:rPr>
          <w:del w:id="624" w:author="CoX" w:date="2026-07-06T11:41:00Z"/>
        </w:rPr>
      </w:pPr>
      <w:del w:id="625" w:author="CoX" w:date="2026-07-06T11:41:00Z">
        <w:r w:rsidRPr="00F020D1" w:rsidDel="00C505A8">
          <w:delText>6.2</w:delText>
        </w:r>
        <w:r w:rsidRPr="00F020D1" w:rsidDel="00C505A8">
          <w:tab/>
          <w:delText>Uforligeligheder</w:delText>
        </w:r>
      </w:del>
    </w:p>
    <w:p w14:paraId="29AE7863" w14:textId="4A53A31E" w:rsidR="00F61EDD" w:rsidRPr="00F020D1" w:rsidDel="00C505A8" w:rsidRDefault="00F61EDD" w:rsidP="002C08C9">
      <w:pPr>
        <w:pStyle w:val="NormalIndent"/>
        <w:keepNext/>
        <w:keepLines/>
        <w:tabs>
          <w:tab w:val="left" w:pos="567"/>
        </w:tabs>
        <w:spacing w:before="0"/>
        <w:ind w:left="0"/>
        <w:rPr>
          <w:del w:id="626" w:author="CoX" w:date="2026-07-06T11:41:00Z"/>
          <w:sz w:val="22"/>
          <w:szCs w:val="22"/>
        </w:rPr>
      </w:pPr>
    </w:p>
    <w:p w14:paraId="20837E9D" w14:textId="3A62E486" w:rsidR="00F61EDD" w:rsidRPr="00F020D1" w:rsidDel="00C505A8" w:rsidRDefault="00F61EDD" w:rsidP="002C08C9">
      <w:pPr>
        <w:pStyle w:val="NormalIndent"/>
        <w:tabs>
          <w:tab w:val="left" w:pos="567"/>
        </w:tabs>
        <w:spacing w:before="0"/>
        <w:ind w:left="0"/>
        <w:rPr>
          <w:del w:id="627" w:author="CoX" w:date="2026-07-06T11:41:00Z"/>
          <w:sz w:val="22"/>
          <w:szCs w:val="22"/>
        </w:rPr>
      </w:pPr>
      <w:del w:id="628" w:author="CoX" w:date="2026-07-06T11:41:00Z">
        <w:r w:rsidRPr="00F020D1" w:rsidDel="00C505A8">
          <w:rPr>
            <w:sz w:val="22"/>
            <w:szCs w:val="22"/>
          </w:rPr>
          <w:delText>Dette lægemiddel må ikke blandes med andre lægemidler end dem, der er anført under pkt. 6.6.</w:delText>
        </w:r>
      </w:del>
    </w:p>
    <w:p w14:paraId="6F9D163D" w14:textId="7EE5C06B" w:rsidR="00077878" w:rsidRPr="00F020D1" w:rsidDel="00C505A8" w:rsidRDefault="00077878" w:rsidP="002C08C9">
      <w:pPr>
        <w:suppressAutoHyphens w:val="0"/>
        <w:ind w:left="0" w:right="0" w:firstLine="0"/>
        <w:rPr>
          <w:del w:id="629" w:author="CoX" w:date="2026-07-06T11:41:00Z"/>
          <w:b w:val="0"/>
        </w:rPr>
      </w:pPr>
    </w:p>
    <w:p w14:paraId="06CD4788" w14:textId="435DE383" w:rsidR="00F61EDD" w:rsidRPr="00F020D1" w:rsidDel="00C505A8" w:rsidRDefault="00F61EDD" w:rsidP="002C08C9">
      <w:pPr>
        <w:keepNext/>
        <w:keepLines/>
        <w:tabs>
          <w:tab w:val="left" w:pos="567"/>
        </w:tabs>
        <w:suppressAutoHyphens w:val="0"/>
        <w:ind w:left="0" w:right="0" w:firstLine="0"/>
        <w:rPr>
          <w:del w:id="630" w:author="CoX" w:date="2026-07-06T11:41:00Z"/>
        </w:rPr>
      </w:pPr>
      <w:del w:id="631" w:author="CoX" w:date="2026-07-06T11:41:00Z">
        <w:r w:rsidRPr="00F020D1" w:rsidDel="00C505A8">
          <w:lastRenderedPageBreak/>
          <w:delText>6.3</w:delText>
        </w:r>
        <w:r w:rsidRPr="00F020D1" w:rsidDel="00C505A8">
          <w:tab/>
          <w:delText>Opbevaringstid</w:delText>
        </w:r>
      </w:del>
    </w:p>
    <w:p w14:paraId="0C3DD732" w14:textId="03EDEA44" w:rsidR="00F61EDD" w:rsidRPr="00F020D1" w:rsidDel="00C505A8" w:rsidRDefault="00F61EDD" w:rsidP="002C08C9">
      <w:pPr>
        <w:pStyle w:val="NormalIndent"/>
        <w:keepNext/>
        <w:keepLines/>
        <w:tabs>
          <w:tab w:val="left" w:pos="567"/>
        </w:tabs>
        <w:spacing w:before="0"/>
        <w:ind w:left="0"/>
        <w:rPr>
          <w:del w:id="632" w:author="CoX" w:date="2026-07-06T11:41:00Z"/>
          <w:sz w:val="22"/>
          <w:szCs w:val="22"/>
        </w:rPr>
      </w:pPr>
    </w:p>
    <w:p w14:paraId="1C693401" w14:textId="29BA0529" w:rsidR="005F0688" w:rsidRPr="00F020D1" w:rsidDel="00C505A8" w:rsidRDefault="005F0688" w:rsidP="002C08C9">
      <w:pPr>
        <w:keepNext/>
        <w:suppressAutoHyphens w:val="0"/>
        <w:adjustRightInd w:val="0"/>
        <w:ind w:left="0" w:right="0" w:firstLine="0"/>
        <w:rPr>
          <w:del w:id="633" w:author="CoX" w:date="2026-07-06T11:41:00Z"/>
          <w:b w:val="0"/>
        </w:rPr>
      </w:pPr>
      <w:del w:id="634" w:author="CoX" w:date="2026-07-06T11:41:00Z">
        <w:r w:rsidRPr="00F020D1" w:rsidDel="00C505A8">
          <w:rPr>
            <w:b w:val="0"/>
          </w:rPr>
          <w:delText>3 år.</w:delText>
        </w:r>
      </w:del>
    </w:p>
    <w:p w14:paraId="0AFCD37F" w14:textId="6064C1A5" w:rsidR="00687F06" w:rsidRPr="00F020D1" w:rsidDel="00C505A8" w:rsidRDefault="00687F06" w:rsidP="002C08C9">
      <w:pPr>
        <w:keepNext/>
        <w:suppressAutoHyphens w:val="0"/>
        <w:ind w:left="0" w:right="0" w:firstLine="0"/>
        <w:rPr>
          <w:del w:id="635" w:author="CoX" w:date="2026-07-06T11:41:00Z"/>
          <w:b w:val="0"/>
        </w:rPr>
      </w:pPr>
    </w:p>
    <w:p w14:paraId="204A6D68" w14:textId="1FE7B00A" w:rsidR="00BF2E9E" w:rsidRPr="00F020D1" w:rsidDel="00C505A8" w:rsidRDefault="00BF2E9E" w:rsidP="002C08C9">
      <w:pPr>
        <w:suppressAutoHyphens w:val="0"/>
        <w:ind w:left="0" w:right="0" w:firstLine="0"/>
        <w:rPr>
          <w:del w:id="636" w:author="CoX" w:date="2026-07-06T11:41:00Z"/>
          <w:b w:val="0"/>
        </w:rPr>
      </w:pPr>
      <w:del w:id="637" w:author="CoX" w:date="2026-07-06T11:41:00Z">
        <w:r w:rsidRPr="00F020D1" w:rsidDel="00C505A8">
          <w:rPr>
            <w:b w:val="0"/>
          </w:rPr>
          <w:delText>Til engangsbrug umiddelbart efter åbning og rekonstitution.</w:delText>
        </w:r>
      </w:del>
    </w:p>
    <w:p w14:paraId="6253E015" w14:textId="16594428" w:rsidR="005F0688" w:rsidRPr="00F020D1" w:rsidDel="00C505A8" w:rsidRDefault="005F0688" w:rsidP="002C08C9">
      <w:pPr>
        <w:suppressAutoHyphens w:val="0"/>
        <w:adjustRightInd w:val="0"/>
        <w:ind w:left="0" w:right="0" w:firstLine="0"/>
        <w:rPr>
          <w:del w:id="638" w:author="CoX" w:date="2026-07-06T11:41:00Z"/>
          <w:b w:val="0"/>
        </w:rPr>
      </w:pPr>
    </w:p>
    <w:p w14:paraId="20CFBC08" w14:textId="57E2F4B7" w:rsidR="00F61EDD" w:rsidRPr="00F020D1" w:rsidDel="00C505A8" w:rsidRDefault="00F61EDD" w:rsidP="002C08C9">
      <w:pPr>
        <w:keepNext/>
        <w:keepLines/>
        <w:tabs>
          <w:tab w:val="left" w:pos="567"/>
        </w:tabs>
        <w:suppressAutoHyphens w:val="0"/>
        <w:ind w:left="0" w:right="0" w:firstLine="0"/>
        <w:rPr>
          <w:del w:id="639" w:author="CoX" w:date="2026-07-06T11:41:00Z"/>
        </w:rPr>
      </w:pPr>
      <w:del w:id="640" w:author="CoX" w:date="2026-07-06T11:41:00Z">
        <w:r w:rsidRPr="00F020D1" w:rsidDel="00C505A8">
          <w:delText>6.4</w:delText>
        </w:r>
        <w:r w:rsidRPr="00F020D1" w:rsidDel="00C505A8">
          <w:tab/>
          <w:delText>Særlige opbevaringsforhold</w:delText>
        </w:r>
      </w:del>
    </w:p>
    <w:p w14:paraId="5C6D37B3" w14:textId="38D2FE07" w:rsidR="00F61EDD" w:rsidRPr="00F020D1" w:rsidDel="00C505A8" w:rsidRDefault="00F61EDD" w:rsidP="002C08C9">
      <w:pPr>
        <w:pStyle w:val="NormalIndent"/>
        <w:keepNext/>
        <w:keepLines/>
        <w:tabs>
          <w:tab w:val="left" w:pos="567"/>
        </w:tabs>
        <w:spacing w:before="0"/>
        <w:ind w:left="0"/>
        <w:rPr>
          <w:del w:id="641" w:author="CoX" w:date="2026-07-06T11:41:00Z"/>
          <w:sz w:val="22"/>
          <w:szCs w:val="22"/>
        </w:rPr>
      </w:pPr>
    </w:p>
    <w:p w14:paraId="1C68D40F" w14:textId="5349DBB0" w:rsidR="00F61EDD" w:rsidRPr="00F020D1" w:rsidDel="00C505A8" w:rsidRDefault="00F61EDD" w:rsidP="002C08C9">
      <w:pPr>
        <w:pStyle w:val="NormalIndent"/>
        <w:keepNext/>
        <w:tabs>
          <w:tab w:val="left" w:pos="567"/>
        </w:tabs>
        <w:spacing w:before="0"/>
        <w:ind w:left="0"/>
        <w:rPr>
          <w:del w:id="642" w:author="CoX" w:date="2026-07-06T11:41:00Z"/>
          <w:sz w:val="22"/>
          <w:szCs w:val="22"/>
        </w:rPr>
      </w:pPr>
      <w:del w:id="643" w:author="CoX" w:date="2026-07-06T11:41:00Z">
        <w:r w:rsidRPr="00F020D1" w:rsidDel="00C505A8">
          <w:rPr>
            <w:sz w:val="22"/>
            <w:szCs w:val="22"/>
          </w:rPr>
          <w:delText>Må ikke opbevares ved temperaturer over 25 </w:delText>
        </w:r>
        <w:r w:rsidRPr="00F020D1" w:rsidDel="00C505A8">
          <w:rPr>
            <w:sz w:val="22"/>
            <w:szCs w:val="22"/>
          </w:rPr>
          <w:sym w:font="Symbol" w:char="F0B0"/>
        </w:r>
        <w:r w:rsidRPr="00F020D1" w:rsidDel="00C505A8">
          <w:rPr>
            <w:sz w:val="22"/>
            <w:szCs w:val="22"/>
          </w:rPr>
          <w:delText>C.</w:delText>
        </w:r>
      </w:del>
    </w:p>
    <w:p w14:paraId="7C9C05E8" w14:textId="1DB9F2E1" w:rsidR="00F61EDD" w:rsidRPr="00F020D1" w:rsidDel="00C505A8" w:rsidRDefault="00F61EDD" w:rsidP="002C08C9">
      <w:pPr>
        <w:pStyle w:val="NormalIndent"/>
        <w:tabs>
          <w:tab w:val="left" w:pos="567"/>
        </w:tabs>
        <w:spacing w:before="0"/>
        <w:ind w:left="0"/>
        <w:rPr>
          <w:del w:id="644" w:author="CoX" w:date="2026-07-06T11:41:00Z"/>
          <w:sz w:val="22"/>
          <w:szCs w:val="22"/>
        </w:rPr>
      </w:pPr>
      <w:del w:id="645" w:author="CoX" w:date="2026-07-06T11:41:00Z">
        <w:r w:rsidRPr="00F020D1" w:rsidDel="00C505A8">
          <w:rPr>
            <w:sz w:val="22"/>
            <w:szCs w:val="22"/>
          </w:rPr>
          <w:delText>Opbevares i den originale yderpakning for at beskytte mod lys.</w:delText>
        </w:r>
      </w:del>
    </w:p>
    <w:p w14:paraId="089B99E8" w14:textId="01A75AEA" w:rsidR="00077878" w:rsidRPr="00F020D1" w:rsidDel="00C505A8" w:rsidRDefault="00077878" w:rsidP="002C08C9">
      <w:pPr>
        <w:suppressAutoHyphens w:val="0"/>
        <w:ind w:left="0" w:right="0" w:firstLine="0"/>
        <w:rPr>
          <w:del w:id="646" w:author="CoX" w:date="2026-07-06T11:41:00Z"/>
          <w:b w:val="0"/>
        </w:rPr>
      </w:pPr>
    </w:p>
    <w:p w14:paraId="547A3048" w14:textId="10107FC1" w:rsidR="00F61EDD" w:rsidRPr="00F020D1" w:rsidDel="00C505A8" w:rsidRDefault="00F61EDD" w:rsidP="002C08C9">
      <w:pPr>
        <w:keepNext/>
        <w:keepLines/>
        <w:tabs>
          <w:tab w:val="left" w:pos="567"/>
        </w:tabs>
        <w:suppressAutoHyphens w:val="0"/>
        <w:ind w:left="0" w:right="0" w:firstLine="0"/>
        <w:rPr>
          <w:del w:id="647" w:author="CoX" w:date="2026-07-06T11:41:00Z"/>
        </w:rPr>
      </w:pPr>
      <w:del w:id="648" w:author="CoX" w:date="2026-07-06T11:41:00Z">
        <w:r w:rsidRPr="00F020D1" w:rsidDel="00C505A8">
          <w:delText>6.5</w:delText>
        </w:r>
        <w:r w:rsidRPr="00F020D1" w:rsidDel="00C505A8">
          <w:tab/>
          <w:delText>Emballagetype og pakningsstørrelser</w:delText>
        </w:r>
      </w:del>
    </w:p>
    <w:p w14:paraId="6E9B0F59" w14:textId="6401B896" w:rsidR="00F61EDD" w:rsidRPr="00F020D1" w:rsidDel="00C505A8" w:rsidRDefault="00F61EDD" w:rsidP="002C08C9">
      <w:pPr>
        <w:pStyle w:val="NormalIndent"/>
        <w:keepNext/>
        <w:keepLines/>
        <w:tabs>
          <w:tab w:val="left" w:pos="567"/>
          <w:tab w:val="left" w:pos="1134"/>
          <w:tab w:val="left" w:pos="2269"/>
        </w:tabs>
        <w:spacing w:before="0"/>
        <w:ind w:left="0"/>
        <w:rPr>
          <w:del w:id="649" w:author="CoX" w:date="2026-07-06T11:41:00Z"/>
          <w:sz w:val="22"/>
          <w:szCs w:val="22"/>
        </w:rPr>
      </w:pPr>
    </w:p>
    <w:p w14:paraId="5C8DDDDE" w14:textId="53283103" w:rsidR="00F61EDD" w:rsidRPr="00F020D1" w:rsidDel="00C505A8" w:rsidRDefault="00F61EDD" w:rsidP="002C08C9">
      <w:pPr>
        <w:pStyle w:val="NormalIndent"/>
        <w:spacing w:before="0"/>
        <w:ind w:left="0"/>
        <w:rPr>
          <w:del w:id="650" w:author="CoX" w:date="2026-07-06T11:41:00Z"/>
          <w:sz w:val="22"/>
          <w:szCs w:val="22"/>
        </w:rPr>
      </w:pPr>
      <w:del w:id="651" w:author="CoX" w:date="2026-07-06T11:41:00Z">
        <w:r w:rsidRPr="00F020D1" w:rsidDel="00C505A8">
          <w:rPr>
            <w:sz w:val="22"/>
            <w:szCs w:val="22"/>
          </w:rPr>
          <w:delText>GONAL</w:delText>
        </w:r>
        <w:r w:rsidRPr="00F020D1" w:rsidDel="00C505A8">
          <w:rPr>
            <w:sz w:val="22"/>
            <w:szCs w:val="22"/>
          </w:rPr>
          <w:noBreakHyphen/>
          <w:delText>f bliver leveret som pulver og solvens til injektionsvæske, opløsning. Pulveret bliver leveret i et 3 ml hætteglas (type I glas) med gummiprop (brom</w:delText>
        </w:r>
        <w:r w:rsidR="009D44BD" w:rsidRPr="00F020D1" w:rsidDel="00C505A8">
          <w:rPr>
            <w:sz w:val="22"/>
            <w:szCs w:val="22"/>
          </w:rPr>
          <w:delText>o</w:delText>
        </w:r>
        <w:r w:rsidRPr="00F020D1" w:rsidDel="00C505A8">
          <w:rPr>
            <w:sz w:val="22"/>
            <w:szCs w:val="22"/>
          </w:rPr>
          <w:delText>butylgummi) og ”flip</w:delText>
        </w:r>
        <w:r w:rsidRPr="00F020D1" w:rsidDel="00C505A8">
          <w:rPr>
            <w:sz w:val="22"/>
            <w:szCs w:val="22"/>
          </w:rPr>
          <w:noBreakHyphen/>
          <w:delText xml:space="preserve">off”-låg af aluminium. 1 ml solvens til opløsning bliver leveret i 1 ml </w:delText>
        </w:r>
        <w:r w:rsidR="009B33D8" w:rsidRPr="00F020D1" w:rsidDel="00C505A8">
          <w:rPr>
            <w:sz w:val="22"/>
            <w:szCs w:val="22"/>
          </w:rPr>
          <w:delText xml:space="preserve">fyldte </w:delText>
        </w:r>
        <w:r w:rsidRPr="00F020D1" w:rsidDel="00C505A8">
          <w:rPr>
            <w:sz w:val="22"/>
            <w:szCs w:val="22"/>
          </w:rPr>
          <w:delText>injektionssprøjter (type I glas) med gummiprop.</w:delText>
        </w:r>
      </w:del>
    </w:p>
    <w:p w14:paraId="49856B02" w14:textId="47ED1775" w:rsidR="00F61EDD" w:rsidRPr="00F020D1" w:rsidDel="00C505A8" w:rsidRDefault="00F61EDD" w:rsidP="002C08C9">
      <w:pPr>
        <w:pStyle w:val="NormalIndent"/>
        <w:spacing w:before="0"/>
        <w:ind w:left="0"/>
        <w:rPr>
          <w:del w:id="652" w:author="CoX" w:date="2026-07-06T11:41:00Z"/>
          <w:sz w:val="22"/>
          <w:szCs w:val="22"/>
        </w:rPr>
      </w:pPr>
    </w:p>
    <w:p w14:paraId="1E671202" w14:textId="535E7577" w:rsidR="00F61EDD" w:rsidRPr="00F020D1" w:rsidDel="00C505A8" w:rsidRDefault="00F61EDD" w:rsidP="002C08C9">
      <w:pPr>
        <w:pStyle w:val="NormalIndent"/>
        <w:spacing w:before="0"/>
        <w:ind w:left="0"/>
        <w:rPr>
          <w:del w:id="653" w:author="CoX" w:date="2026-07-06T11:41:00Z"/>
          <w:sz w:val="22"/>
          <w:szCs w:val="22"/>
        </w:rPr>
      </w:pPr>
      <w:del w:id="654" w:author="CoX" w:date="2026-07-06T11:41:00Z">
        <w:r w:rsidRPr="00F020D1" w:rsidDel="00C505A8">
          <w:rPr>
            <w:sz w:val="22"/>
            <w:szCs w:val="22"/>
          </w:rPr>
          <w:delText>Lægemidlet bliver leveret i pakninger med 1, 5 eller 10 hætteglas med 1, 5 eller 10</w:delText>
        </w:r>
        <w:r w:rsidR="00BF60C8" w:rsidRPr="00F020D1" w:rsidDel="00C505A8">
          <w:rPr>
            <w:sz w:val="22"/>
            <w:szCs w:val="22"/>
          </w:rPr>
          <w:delText> </w:delText>
        </w:r>
        <w:r w:rsidR="009B33D8" w:rsidRPr="00F020D1" w:rsidDel="00C505A8">
          <w:rPr>
            <w:sz w:val="22"/>
            <w:szCs w:val="22"/>
          </w:rPr>
          <w:delText xml:space="preserve">fyldte </w:delText>
        </w:r>
        <w:r w:rsidRPr="00F020D1" w:rsidDel="00C505A8">
          <w:rPr>
            <w:sz w:val="22"/>
            <w:szCs w:val="22"/>
          </w:rPr>
          <w:delText>injektionssprøjter</w:delText>
        </w:r>
        <w:r w:rsidR="00B47F39" w:rsidRPr="00F020D1" w:rsidDel="00C505A8">
          <w:rPr>
            <w:sz w:val="22"/>
            <w:szCs w:val="22"/>
          </w:rPr>
          <w:delText xml:space="preserve"> med solvens</w:delText>
        </w:r>
        <w:r w:rsidRPr="00F020D1" w:rsidDel="00C505A8">
          <w:rPr>
            <w:sz w:val="22"/>
            <w:szCs w:val="22"/>
          </w:rPr>
          <w:delText xml:space="preserve">. </w:delText>
        </w:r>
      </w:del>
    </w:p>
    <w:p w14:paraId="732A87E0" w14:textId="02ADF234" w:rsidR="00F61EDD" w:rsidRPr="00F020D1" w:rsidDel="00C505A8" w:rsidRDefault="00F61EDD" w:rsidP="002C08C9">
      <w:pPr>
        <w:pStyle w:val="NormalIndent"/>
        <w:spacing w:before="0"/>
        <w:ind w:left="0"/>
        <w:rPr>
          <w:del w:id="655" w:author="CoX" w:date="2026-07-06T11:41:00Z"/>
          <w:sz w:val="22"/>
          <w:szCs w:val="22"/>
        </w:rPr>
      </w:pPr>
      <w:del w:id="656" w:author="CoX" w:date="2026-07-06T11:41:00Z">
        <w:r w:rsidRPr="00F020D1" w:rsidDel="00C505A8">
          <w:rPr>
            <w:sz w:val="22"/>
            <w:szCs w:val="22"/>
          </w:rPr>
          <w:delText>Ikke alle pakningsstørrelser er nødvendigvis markedsført.</w:delText>
        </w:r>
      </w:del>
    </w:p>
    <w:p w14:paraId="41ABA292" w14:textId="66315E40" w:rsidR="00077878" w:rsidRPr="00F020D1" w:rsidDel="00C505A8" w:rsidRDefault="00077878" w:rsidP="002C08C9">
      <w:pPr>
        <w:suppressAutoHyphens w:val="0"/>
        <w:ind w:left="0" w:right="0" w:firstLine="0"/>
        <w:rPr>
          <w:del w:id="657" w:author="CoX" w:date="2026-07-06T11:41:00Z"/>
          <w:b w:val="0"/>
        </w:rPr>
      </w:pPr>
    </w:p>
    <w:p w14:paraId="6E1A167B" w14:textId="3A07BF0F" w:rsidR="00F61EDD" w:rsidRPr="00F020D1" w:rsidDel="00C505A8" w:rsidRDefault="00F61EDD" w:rsidP="002C08C9">
      <w:pPr>
        <w:keepNext/>
        <w:keepLines/>
        <w:tabs>
          <w:tab w:val="left" w:pos="567"/>
        </w:tabs>
        <w:suppressAutoHyphens w:val="0"/>
        <w:ind w:left="0" w:right="0" w:firstLine="0"/>
        <w:rPr>
          <w:del w:id="658" w:author="CoX" w:date="2026-07-06T11:41:00Z"/>
        </w:rPr>
      </w:pPr>
      <w:del w:id="659" w:author="CoX" w:date="2026-07-06T11:41:00Z">
        <w:r w:rsidRPr="00F020D1" w:rsidDel="00C505A8">
          <w:delText>6.6</w:delText>
        </w:r>
        <w:r w:rsidRPr="00F020D1" w:rsidDel="00C505A8">
          <w:tab/>
          <w:delText xml:space="preserve">Regler for </w:delText>
        </w:r>
        <w:r w:rsidR="00505EBB" w:rsidRPr="00F020D1" w:rsidDel="00C505A8">
          <w:delText xml:space="preserve">bortskaffelse </w:delText>
        </w:r>
        <w:r w:rsidRPr="00F020D1" w:rsidDel="00C505A8">
          <w:delText>og anden håndtering</w:delText>
        </w:r>
      </w:del>
    </w:p>
    <w:p w14:paraId="79DD5189" w14:textId="563981E8" w:rsidR="00F61EDD" w:rsidRPr="00F020D1" w:rsidDel="00C505A8" w:rsidRDefault="00F61EDD" w:rsidP="002C08C9">
      <w:pPr>
        <w:pStyle w:val="NormalIndent"/>
        <w:keepNext/>
        <w:keepLines/>
        <w:tabs>
          <w:tab w:val="left" w:pos="567"/>
        </w:tabs>
        <w:spacing w:before="0"/>
        <w:ind w:left="0"/>
        <w:rPr>
          <w:del w:id="660" w:author="CoX" w:date="2026-07-06T11:41:00Z"/>
          <w:sz w:val="22"/>
          <w:szCs w:val="22"/>
        </w:rPr>
      </w:pPr>
    </w:p>
    <w:p w14:paraId="701067D3" w14:textId="7590CAC6" w:rsidR="00F61EDD" w:rsidRPr="00F020D1" w:rsidDel="00C505A8" w:rsidRDefault="00F61EDD" w:rsidP="002C08C9">
      <w:pPr>
        <w:pStyle w:val="NormalIndent"/>
        <w:keepNext/>
        <w:tabs>
          <w:tab w:val="left" w:pos="2430"/>
        </w:tabs>
        <w:spacing w:before="0"/>
        <w:ind w:left="0"/>
        <w:rPr>
          <w:del w:id="661" w:author="CoX" w:date="2026-07-06T11:41:00Z"/>
          <w:sz w:val="22"/>
          <w:szCs w:val="22"/>
        </w:rPr>
      </w:pPr>
      <w:del w:id="662" w:author="CoX" w:date="2026-07-06T11:41:00Z">
        <w:r w:rsidRPr="00F020D1" w:rsidDel="00C505A8">
          <w:rPr>
            <w:sz w:val="22"/>
            <w:szCs w:val="22"/>
          </w:rPr>
          <w:delText>Kun til engangsbrug.</w:delText>
        </w:r>
      </w:del>
    </w:p>
    <w:p w14:paraId="406C0DAD" w14:textId="4EBFF841" w:rsidR="00F61EDD" w:rsidRPr="00F020D1" w:rsidDel="00C505A8" w:rsidRDefault="00F61EDD" w:rsidP="002C08C9">
      <w:pPr>
        <w:pStyle w:val="NormalIndent"/>
        <w:keepNext/>
        <w:spacing w:before="0"/>
        <w:ind w:left="0"/>
        <w:rPr>
          <w:del w:id="663" w:author="CoX" w:date="2026-07-06T11:41:00Z"/>
          <w:sz w:val="22"/>
          <w:szCs w:val="22"/>
        </w:rPr>
      </w:pPr>
    </w:p>
    <w:p w14:paraId="0C5581CA" w14:textId="29E62EEA" w:rsidR="00F61EDD" w:rsidRPr="00F020D1" w:rsidDel="00C505A8" w:rsidRDefault="00F61EDD" w:rsidP="002C08C9">
      <w:pPr>
        <w:pStyle w:val="NormalIndent"/>
        <w:spacing w:before="0"/>
        <w:ind w:left="0"/>
        <w:rPr>
          <w:del w:id="664" w:author="CoX" w:date="2026-07-06T11:41:00Z"/>
          <w:sz w:val="22"/>
          <w:szCs w:val="22"/>
        </w:rPr>
      </w:pPr>
      <w:del w:id="665" w:author="CoX" w:date="2026-07-06T11:41:00Z">
        <w:r w:rsidRPr="00F020D1" w:rsidDel="00C505A8">
          <w:rPr>
            <w:sz w:val="22"/>
            <w:szCs w:val="22"/>
          </w:rPr>
          <w:delText>GONAL</w:delText>
        </w:r>
        <w:r w:rsidRPr="00F020D1" w:rsidDel="00C505A8">
          <w:rPr>
            <w:sz w:val="22"/>
            <w:szCs w:val="22"/>
          </w:rPr>
          <w:noBreakHyphen/>
          <w:delText xml:space="preserve">f skal </w:delText>
        </w:r>
        <w:r w:rsidR="009D44BD" w:rsidRPr="00F020D1" w:rsidDel="00C505A8">
          <w:rPr>
            <w:sz w:val="22"/>
            <w:szCs w:val="22"/>
          </w:rPr>
          <w:delText>rekonstitueres med</w:delText>
        </w:r>
        <w:r w:rsidRPr="00F020D1" w:rsidDel="00C505A8">
          <w:rPr>
            <w:sz w:val="22"/>
            <w:szCs w:val="22"/>
          </w:rPr>
          <w:delText xml:space="preserve"> solvensen før brug (se pkt. “Sådan tilberedes og bruges GONAL</w:delText>
        </w:r>
        <w:r w:rsidRPr="00F020D1" w:rsidDel="00C505A8">
          <w:rPr>
            <w:sz w:val="22"/>
            <w:szCs w:val="22"/>
          </w:rPr>
          <w:noBreakHyphen/>
          <w:delText>f pulver og solvens” i indlægssedlen).</w:delText>
        </w:r>
      </w:del>
    </w:p>
    <w:p w14:paraId="4760D0FD" w14:textId="7EA2892A" w:rsidR="00F61EDD" w:rsidRPr="00F020D1" w:rsidDel="00C505A8" w:rsidRDefault="00F61EDD" w:rsidP="002C08C9">
      <w:pPr>
        <w:pStyle w:val="NormalIndent"/>
        <w:spacing w:before="0"/>
        <w:ind w:left="0"/>
        <w:rPr>
          <w:del w:id="666" w:author="CoX" w:date="2026-07-06T11:41:00Z"/>
          <w:sz w:val="22"/>
          <w:szCs w:val="22"/>
        </w:rPr>
      </w:pPr>
    </w:p>
    <w:p w14:paraId="683E52FF" w14:textId="49C65F9C" w:rsidR="00F61EDD" w:rsidRPr="00F020D1" w:rsidDel="00C505A8" w:rsidRDefault="00F61EDD" w:rsidP="002C08C9">
      <w:pPr>
        <w:pStyle w:val="NormalIndent"/>
        <w:spacing w:before="0"/>
        <w:ind w:left="0"/>
        <w:rPr>
          <w:del w:id="667" w:author="CoX" w:date="2026-07-06T11:41:00Z"/>
          <w:sz w:val="22"/>
          <w:szCs w:val="22"/>
        </w:rPr>
      </w:pPr>
      <w:del w:id="668" w:author="CoX" w:date="2026-07-06T11:41:00Z">
        <w:r w:rsidRPr="00F020D1" w:rsidDel="00C505A8">
          <w:rPr>
            <w:sz w:val="22"/>
            <w:szCs w:val="22"/>
          </w:rPr>
          <w:delText>GONAL</w:delText>
        </w:r>
        <w:r w:rsidRPr="00F020D1" w:rsidDel="00C505A8">
          <w:rPr>
            <w:sz w:val="22"/>
            <w:szCs w:val="22"/>
          </w:rPr>
          <w:noBreakHyphen/>
          <w:delText xml:space="preserve">f kan </w:delText>
        </w:r>
        <w:r w:rsidR="00DD7496" w:rsidRPr="00F020D1" w:rsidDel="00C505A8">
          <w:rPr>
            <w:sz w:val="22"/>
            <w:szCs w:val="22"/>
          </w:rPr>
          <w:delText xml:space="preserve">rekonstitueres </w:delText>
        </w:r>
        <w:r w:rsidRPr="00F020D1" w:rsidDel="00C505A8">
          <w:rPr>
            <w:sz w:val="22"/>
            <w:szCs w:val="22"/>
          </w:rPr>
          <w:delText xml:space="preserve">sammen med lutropin alfa og indgives sammen som en enkelt injektion. I dette tilfælde skal lutropin alfa </w:delText>
        </w:r>
        <w:r w:rsidR="00DD7496" w:rsidRPr="00F020D1" w:rsidDel="00C505A8">
          <w:rPr>
            <w:sz w:val="22"/>
            <w:szCs w:val="22"/>
          </w:rPr>
          <w:delText xml:space="preserve">rekonstitueres </w:delText>
        </w:r>
        <w:r w:rsidRPr="00F020D1" w:rsidDel="00C505A8">
          <w:rPr>
            <w:sz w:val="22"/>
            <w:szCs w:val="22"/>
          </w:rPr>
          <w:delText xml:space="preserve">først og derefter bruges til at </w:delText>
        </w:r>
        <w:r w:rsidR="00DD7496" w:rsidRPr="00F020D1" w:rsidDel="00C505A8">
          <w:rPr>
            <w:sz w:val="22"/>
            <w:szCs w:val="22"/>
          </w:rPr>
          <w:delText xml:space="preserve">rekonstituere </w:delText>
        </w:r>
        <w:r w:rsidRPr="00F020D1" w:rsidDel="00C505A8">
          <w:rPr>
            <w:sz w:val="22"/>
            <w:szCs w:val="22"/>
          </w:rPr>
          <w:delText>GONAL</w:delText>
        </w:r>
        <w:r w:rsidRPr="00F020D1" w:rsidDel="00C505A8">
          <w:rPr>
            <w:sz w:val="22"/>
            <w:szCs w:val="22"/>
          </w:rPr>
          <w:noBreakHyphen/>
          <w:delText>f pulveret.</w:delText>
        </w:r>
      </w:del>
    </w:p>
    <w:p w14:paraId="3A02FFB7" w14:textId="4EE4B611" w:rsidR="00F61EDD" w:rsidRPr="00F020D1" w:rsidDel="00C505A8" w:rsidRDefault="00E23E41" w:rsidP="002C08C9">
      <w:pPr>
        <w:pStyle w:val="NormalIndent"/>
        <w:spacing w:before="0"/>
        <w:ind w:left="0"/>
        <w:rPr>
          <w:del w:id="669" w:author="CoX" w:date="2026-07-06T11:41:00Z"/>
          <w:sz w:val="22"/>
          <w:szCs w:val="22"/>
        </w:rPr>
      </w:pPr>
      <w:del w:id="670" w:author="CoX" w:date="2026-07-06T11:41:00Z">
        <w:r w:rsidRPr="00F020D1" w:rsidDel="00C505A8">
          <w:rPr>
            <w:sz w:val="22"/>
            <w:szCs w:val="22"/>
          </w:rPr>
          <w:delText>Studier</w:delText>
        </w:r>
        <w:r w:rsidR="00F61EDD" w:rsidRPr="00F020D1" w:rsidDel="00C505A8">
          <w:rPr>
            <w:sz w:val="22"/>
            <w:szCs w:val="22"/>
          </w:rPr>
          <w:delText xml:space="preserve"> har vist, at indgivelse sammen med lutropin alfa ikke signifikant ændrer aktivitet, stabilitet, farmakokinetik eller farmakokinetiske egenskaber af de aktive stoffer.</w:delText>
        </w:r>
      </w:del>
    </w:p>
    <w:p w14:paraId="2018EBB8" w14:textId="37298A76" w:rsidR="00CD5E05" w:rsidRPr="00F020D1" w:rsidDel="00C505A8" w:rsidRDefault="00CD5E05" w:rsidP="002C08C9">
      <w:pPr>
        <w:suppressAutoHyphens w:val="0"/>
        <w:ind w:left="0" w:right="0" w:firstLine="0"/>
        <w:rPr>
          <w:del w:id="671" w:author="CoX" w:date="2026-07-06T11:41:00Z"/>
          <w:b w:val="0"/>
        </w:rPr>
      </w:pPr>
    </w:p>
    <w:p w14:paraId="65BBEFFD" w14:textId="6A87BA9C" w:rsidR="00D540C8" w:rsidRPr="00F020D1" w:rsidDel="00C505A8" w:rsidRDefault="00D540C8" w:rsidP="002C08C9">
      <w:pPr>
        <w:suppressAutoHyphens w:val="0"/>
        <w:ind w:left="0" w:right="0" w:firstLine="0"/>
        <w:rPr>
          <w:del w:id="672" w:author="CoX" w:date="2026-07-06T11:41:00Z"/>
          <w:b w:val="0"/>
        </w:rPr>
      </w:pPr>
      <w:del w:id="673" w:author="CoX" w:date="2026-07-06T11:41:00Z">
        <w:r w:rsidRPr="00F020D1" w:rsidDel="00C505A8">
          <w:rPr>
            <w:b w:val="0"/>
          </w:rPr>
          <w:delText>Brug ikke opløsningen, hvis den indeholder partikler eller er uklar.</w:delText>
        </w:r>
      </w:del>
    </w:p>
    <w:p w14:paraId="75F2B159" w14:textId="740EE11D" w:rsidR="00D540C8" w:rsidRPr="00F020D1" w:rsidDel="00C505A8" w:rsidRDefault="00D540C8" w:rsidP="002C08C9">
      <w:pPr>
        <w:suppressAutoHyphens w:val="0"/>
        <w:ind w:left="0" w:right="0" w:firstLine="0"/>
        <w:rPr>
          <w:del w:id="674" w:author="CoX" w:date="2026-07-06T11:41:00Z"/>
          <w:b w:val="0"/>
        </w:rPr>
      </w:pPr>
    </w:p>
    <w:p w14:paraId="7A8A8782" w14:textId="5AFC6CFA" w:rsidR="00CD5E05" w:rsidRPr="00F020D1" w:rsidDel="00C505A8" w:rsidRDefault="00D540C8" w:rsidP="002C08C9">
      <w:pPr>
        <w:suppressAutoHyphens w:val="0"/>
        <w:ind w:left="0" w:right="0" w:firstLine="0"/>
        <w:rPr>
          <w:del w:id="675" w:author="CoX" w:date="2026-07-06T11:41:00Z"/>
          <w:b w:val="0"/>
        </w:rPr>
      </w:pPr>
      <w:del w:id="676" w:author="CoX" w:date="2026-07-06T11:41:00Z">
        <w:r w:rsidRPr="00F020D1" w:rsidDel="00C505A8">
          <w:rPr>
            <w:b w:val="0"/>
          </w:rPr>
          <w:delText>Ikke anvendt lægemid</w:delText>
        </w:r>
        <w:r w:rsidR="003F1C2F" w:rsidRPr="00F020D1" w:rsidDel="00C505A8">
          <w:rPr>
            <w:b w:val="0"/>
          </w:rPr>
          <w:delText>de</w:delText>
        </w:r>
        <w:r w:rsidRPr="00F020D1" w:rsidDel="00C505A8">
          <w:rPr>
            <w:b w:val="0"/>
          </w:rPr>
          <w:delText xml:space="preserve">l samt affald heraf </w:delText>
        </w:r>
        <w:r w:rsidR="003F1C2F" w:rsidRPr="00F020D1" w:rsidDel="00C505A8">
          <w:rPr>
            <w:b w:val="0"/>
          </w:rPr>
          <w:delText>skal bortskaffes</w:delText>
        </w:r>
        <w:r w:rsidRPr="00F020D1" w:rsidDel="00C505A8">
          <w:rPr>
            <w:b w:val="0"/>
          </w:rPr>
          <w:delText xml:space="preserve"> i henhold til lokale retningslinjer.</w:delText>
        </w:r>
      </w:del>
    </w:p>
    <w:p w14:paraId="2F7D80E3" w14:textId="20ED8D7C" w:rsidR="00F61EDD" w:rsidRPr="00F020D1" w:rsidDel="00C505A8" w:rsidRDefault="00F61EDD" w:rsidP="002C08C9">
      <w:pPr>
        <w:pStyle w:val="BodyText"/>
        <w:rPr>
          <w:del w:id="677" w:author="CoX" w:date="2026-07-06T11:41:00Z"/>
          <w:szCs w:val="22"/>
        </w:rPr>
      </w:pPr>
    </w:p>
    <w:p w14:paraId="7CC64546" w14:textId="54599FA5" w:rsidR="00F61EDD" w:rsidRPr="00F020D1" w:rsidDel="00C505A8" w:rsidRDefault="00F61EDD" w:rsidP="002C08C9">
      <w:pPr>
        <w:pStyle w:val="BodyText"/>
        <w:rPr>
          <w:del w:id="678" w:author="CoX" w:date="2026-07-06T11:41:00Z"/>
          <w:szCs w:val="22"/>
        </w:rPr>
      </w:pPr>
    </w:p>
    <w:p w14:paraId="5D5C9333" w14:textId="10477522" w:rsidR="00F61EDD" w:rsidRPr="00F020D1" w:rsidDel="00C505A8" w:rsidRDefault="00F61EDD" w:rsidP="002C08C9">
      <w:pPr>
        <w:pStyle w:val="BodyText"/>
        <w:keepNext/>
        <w:keepLines/>
        <w:tabs>
          <w:tab w:val="left" w:pos="567"/>
        </w:tabs>
        <w:rPr>
          <w:del w:id="679" w:author="CoX" w:date="2026-07-06T11:41:00Z"/>
          <w:b/>
          <w:bCs/>
          <w:szCs w:val="22"/>
        </w:rPr>
      </w:pPr>
      <w:del w:id="680" w:author="CoX" w:date="2026-07-06T11:41:00Z">
        <w:r w:rsidRPr="00F020D1" w:rsidDel="00C505A8">
          <w:rPr>
            <w:b/>
            <w:bCs/>
            <w:szCs w:val="22"/>
          </w:rPr>
          <w:delText>7.</w:delText>
        </w:r>
        <w:r w:rsidRPr="00F020D1" w:rsidDel="00C505A8">
          <w:rPr>
            <w:b/>
            <w:bCs/>
            <w:szCs w:val="22"/>
          </w:rPr>
          <w:tab/>
          <w:delText>INDEHAVER AF MARKEDSFØRINGSTILLADELSEN</w:delText>
        </w:r>
      </w:del>
    </w:p>
    <w:p w14:paraId="438806A2" w14:textId="206564BB" w:rsidR="00F61EDD" w:rsidRPr="00F020D1" w:rsidDel="00C505A8" w:rsidRDefault="00F61EDD" w:rsidP="002C08C9">
      <w:pPr>
        <w:pStyle w:val="NormalIndent"/>
        <w:keepNext/>
        <w:keepLines/>
        <w:spacing w:before="0"/>
        <w:ind w:left="0"/>
        <w:rPr>
          <w:del w:id="681" w:author="CoX" w:date="2026-07-06T11:41:00Z"/>
          <w:sz w:val="22"/>
          <w:szCs w:val="22"/>
        </w:rPr>
      </w:pPr>
    </w:p>
    <w:p w14:paraId="54735F66" w14:textId="6F005672" w:rsidR="007269F3" w:rsidRPr="00F020D1" w:rsidDel="00C505A8" w:rsidRDefault="007269F3" w:rsidP="002C08C9">
      <w:pPr>
        <w:pStyle w:val="ListParagraph"/>
        <w:keepNext/>
        <w:widowControl/>
        <w:spacing w:before="0" w:line="240" w:lineRule="auto"/>
        <w:ind w:left="0"/>
        <w:rPr>
          <w:del w:id="682" w:author="CoX" w:date="2026-07-06T11:41:00Z"/>
          <w:sz w:val="22"/>
          <w:szCs w:val="22"/>
          <w:lang w:val="da-DK" w:eastAsia="de-DE"/>
        </w:rPr>
      </w:pPr>
      <w:del w:id="683" w:author="CoX" w:date="2026-07-06T11:41:00Z">
        <w:r w:rsidRPr="00F020D1" w:rsidDel="00C505A8">
          <w:rPr>
            <w:sz w:val="22"/>
            <w:szCs w:val="22"/>
            <w:lang w:val="da-DK"/>
          </w:rPr>
          <w:delText>Merck Europe B.V.</w:delText>
        </w:r>
      </w:del>
    </w:p>
    <w:p w14:paraId="691FB121" w14:textId="03180460" w:rsidR="007269F3" w:rsidRPr="00F020D1" w:rsidDel="00C505A8" w:rsidRDefault="007269F3" w:rsidP="002C08C9">
      <w:pPr>
        <w:pStyle w:val="ListParagraph"/>
        <w:keepNext/>
        <w:widowControl/>
        <w:spacing w:before="0" w:line="240" w:lineRule="auto"/>
        <w:ind w:left="0"/>
        <w:rPr>
          <w:del w:id="684" w:author="CoX" w:date="2026-07-06T11:41:00Z"/>
          <w:sz w:val="22"/>
          <w:szCs w:val="22"/>
          <w:lang w:val="da-DK"/>
        </w:rPr>
      </w:pPr>
      <w:del w:id="685" w:author="CoX" w:date="2026-07-06T11:41:00Z">
        <w:r w:rsidRPr="00F020D1" w:rsidDel="00C505A8">
          <w:rPr>
            <w:sz w:val="22"/>
            <w:szCs w:val="22"/>
            <w:lang w:val="da-DK"/>
          </w:rPr>
          <w:delText>Gustav Mahlerplein 102</w:delText>
        </w:r>
      </w:del>
    </w:p>
    <w:p w14:paraId="7FDB4076" w14:textId="1D12FB3C" w:rsidR="007269F3" w:rsidRPr="00F020D1" w:rsidDel="00C505A8" w:rsidRDefault="007269F3" w:rsidP="002C08C9">
      <w:pPr>
        <w:pStyle w:val="ListParagraph"/>
        <w:keepNext/>
        <w:widowControl/>
        <w:spacing w:before="0" w:line="240" w:lineRule="auto"/>
        <w:ind w:left="0"/>
        <w:rPr>
          <w:del w:id="686" w:author="CoX" w:date="2026-07-06T11:41:00Z"/>
          <w:sz w:val="22"/>
          <w:szCs w:val="22"/>
          <w:lang w:val="da-DK"/>
        </w:rPr>
      </w:pPr>
      <w:del w:id="687" w:author="CoX" w:date="2026-07-06T11:41:00Z">
        <w:r w:rsidRPr="00F020D1" w:rsidDel="00C505A8">
          <w:rPr>
            <w:sz w:val="22"/>
            <w:szCs w:val="22"/>
            <w:lang w:val="da-DK"/>
          </w:rPr>
          <w:delText>1082 MA Amsterdam</w:delText>
        </w:r>
      </w:del>
    </w:p>
    <w:p w14:paraId="1944EA47" w14:textId="49F8669F" w:rsidR="00F61EDD" w:rsidRPr="00F020D1" w:rsidDel="00C505A8" w:rsidRDefault="007269F3" w:rsidP="002C08C9">
      <w:pPr>
        <w:pStyle w:val="NormalIndent"/>
        <w:spacing w:before="0"/>
        <w:ind w:left="0"/>
        <w:rPr>
          <w:del w:id="688" w:author="CoX" w:date="2026-07-06T11:41:00Z"/>
          <w:sz w:val="22"/>
          <w:szCs w:val="22"/>
        </w:rPr>
      </w:pPr>
      <w:del w:id="689" w:author="CoX" w:date="2026-07-06T11:41:00Z">
        <w:r w:rsidRPr="00F020D1" w:rsidDel="00C505A8">
          <w:rPr>
            <w:sz w:val="22"/>
            <w:szCs w:val="22"/>
          </w:rPr>
          <w:delText>Holland</w:delText>
        </w:r>
      </w:del>
    </w:p>
    <w:p w14:paraId="03DC5F91" w14:textId="5985C9B0" w:rsidR="00F61EDD" w:rsidRPr="00F020D1" w:rsidDel="00C505A8" w:rsidRDefault="00F61EDD" w:rsidP="002C08C9">
      <w:pPr>
        <w:pStyle w:val="NormalIndent"/>
        <w:spacing w:before="0"/>
        <w:ind w:left="0"/>
        <w:rPr>
          <w:del w:id="690" w:author="CoX" w:date="2026-07-06T11:41:00Z"/>
          <w:sz w:val="22"/>
          <w:szCs w:val="22"/>
        </w:rPr>
      </w:pPr>
    </w:p>
    <w:p w14:paraId="384AF2E0" w14:textId="7C973C4D" w:rsidR="00F61EDD" w:rsidRPr="00F020D1" w:rsidDel="00C505A8" w:rsidRDefault="00F61EDD" w:rsidP="002C08C9">
      <w:pPr>
        <w:pStyle w:val="NormalIndent"/>
        <w:spacing w:before="0"/>
        <w:ind w:left="0"/>
        <w:rPr>
          <w:del w:id="691" w:author="CoX" w:date="2026-07-06T11:41:00Z"/>
          <w:sz w:val="22"/>
          <w:szCs w:val="22"/>
        </w:rPr>
      </w:pPr>
    </w:p>
    <w:p w14:paraId="2E5453DE" w14:textId="135E76AB" w:rsidR="00F61EDD" w:rsidRPr="00F020D1" w:rsidDel="00C505A8" w:rsidRDefault="00F61EDD" w:rsidP="002C08C9">
      <w:pPr>
        <w:pStyle w:val="NormalIndent"/>
        <w:keepNext/>
        <w:keepLines/>
        <w:tabs>
          <w:tab w:val="left" w:pos="567"/>
        </w:tabs>
        <w:spacing w:before="0"/>
        <w:ind w:left="0"/>
        <w:rPr>
          <w:del w:id="692" w:author="CoX" w:date="2026-07-06T11:41:00Z"/>
          <w:b/>
          <w:sz w:val="22"/>
          <w:szCs w:val="22"/>
        </w:rPr>
      </w:pPr>
      <w:del w:id="693" w:author="CoX" w:date="2026-07-06T11:41:00Z">
        <w:r w:rsidRPr="00F020D1" w:rsidDel="00C505A8">
          <w:rPr>
            <w:b/>
            <w:sz w:val="22"/>
            <w:szCs w:val="22"/>
          </w:rPr>
          <w:delText>8.</w:delText>
        </w:r>
        <w:r w:rsidRPr="00F020D1" w:rsidDel="00C505A8">
          <w:rPr>
            <w:b/>
            <w:sz w:val="22"/>
            <w:szCs w:val="22"/>
          </w:rPr>
          <w:tab/>
          <w:delText>MARKEDSFØRINGSTILLADELSESNUM</w:delText>
        </w:r>
        <w:r w:rsidR="004F24E5" w:rsidRPr="00F020D1" w:rsidDel="00C505A8">
          <w:rPr>
            <w:b/>
            <w:sz w:val="22"/>
            <w:szCs w:val="22"/>
          </w:rPr>
          <w:delText>RE</w:delText>
        </w:r>
      </w:del>
    </w:p>
    <w:p w14:paraId="742232FA" w14:textId="29FB46E1" w:rsidR="00F61EDD" w:rsidRPr="00F020D1" w:rsidDel="00C505A8" w:rsidRDefault="00F61EDD" w:rsidP="002C08C9">
      <w:pPr>
        <w:pStyle w:val="NormalIndent"/>
        <w:keepNext/>
        <w:keepLines/>
        <w:spacing w:before="0"/>
        <w:ind w:left="0"/>
        <w:rPr>
          <w:del w:id="694" w:author="CoX" w:date="2026-07-06T11:41:00Z"/>
          <w:sz w:val="22"/>
          <w:szCs w:val="22"/>
        </w:rPr>
      </w:pPr>
    </w:p>
    <w:p w14:paraId="548ABCD4" w14:textId="13F0EBF4" w:rsidR="00CD5E05" w:rsidRPr="00F020D1" w:rsidDel="00C505A8" w:rsidRDefault="00CD5E05" w:rsidP="002C08C9">
      <w:pPr>
        <w:keepNext/>
        <w:suppressAutoHyphens w:val="0"/>
        <w:ind w:left="0" w:right="0" w:firstLine="0"/>
        <w:rPr>
          <w:del w:id="695" w:author="CoX" w:date="2026-07-06T11:41:00Z"/>
          <w:b w:val="0"/>
        </w:rPr>
      </w:pPr>
      <w:del w:id="696" w:author="CoX" w:date="2026-07-06T11:41:00Z">
        <w:r w:rsidRPr="00F020D1" w:rsidDel="00C505A8">
          <w:rPr>
            <w:b w:val="0"/>
          </w:rPr>
          <w:delText>EU/1/95/001/025</w:delText>
        </w:r>
      </w:del>
    </w:p>
    <w:p w14:paraId="697AF27F" w14:textId="296B4868" w:rsidR="00CD5E05" w:rsidRPr="00F020D1" w:rsidDel="00C505A8" w:rsidRDefault="00CD5E05" w:rsidP="002C08C9">
      <w:pPr>
        <w:keepNext/>
        <w:suppressAutoHyphens w:val="0"/>
        <w:ind w:left="0" w:right="0" w:firstLine="0"/>
        <w:rPr>
          <w:del w:id="697" w:author="CoX" w:date="2026-07-06T11:41:00Z"/>
          <w:b w:val="0"/>
        </w:rPr>
      </w:pPr>
      <w:del w:id="698" w:author="CoX" w:date="2026-07-06T11:41:00Z">
        <w:r w:rsidRPr="00F020D1" w:rsidDel="00C505A8">
          <w:rPr>
            <w:b w:val="0"/>
          </w:rPr>
          <w:delText>EU/1/95/001/026</w:delText>
        </w:r>
      </w:del>
    </w:p>
    <w:p w14:paraId="2CB5D80A" w14:textId="19295C0E" w:rsidR="00CD5E05" w:rsidRPr="00F020D1" w:rsidDel="00C505A8" w:rsidRDefault="00CD5E05" w:rsidP="002C08C9">
      <w:pPr>
        <w:suppressAutoHyphens w:val="0"/>
        <w:ind w:left="0" w:right="0" w:firstLine="0"/>
        <w:rPr>
          <w:del w:id="699" w:author="CoX" w:date="2026-07-06T11:41:00Z"/>
          <w:b w:val="0"/>
        </w:rPr>
      </w:pPr>
      <w:del w:id="700" w:author="CoX" w:date="2026-07-06T11:41:00Z">
        <w:r w:rsidRPr="00F020D1" w:rsidDel="00C505A8">
          <w:rPr>
            <w:b w:val="0"/>
          </w:rPr>
          <w:delText>EU/1/95/001/027</w:delText>
        </w:r>
      </w:del>
    </w:p>
    <w:p w14:paraId="572DD2AB" w14:textId="62BD4C1E" w:rsidR="00CD5E05" w:rsidRPr="00F020D1" w:rsidDel="00C505A8" w:rsidRDefault="00CD5E05" w:rsidP="002C08C9">
      <w:pPr>
        <w:tabs>
          <w:tab w:val="left" w:pos="567"/>
        </w:tabs>
        <w:suppressAutoHyphens w:val="0"/>
        <w:ind w:left="0" w:right="0" w:firstLine="0"/>
        <w:rPr>
          <w:del w:id="701" w:author="CoX" w:date="2026-07-06T11:41:00Z"/>
          <w:b w:val="0"/>
          <w:bCs/>
        </w:rPr>
      </w:pPr>
    </w:p>
    <w:p w14:paraId="13F7DE90" w14:textId="131DFC3C" w:rsidR="00325E1F" w:rsidRPr="00F020D1" w:rsidDel="00C505A8" w:rsidRDefault="00325E1F" w:rsidP="002C08C9">
      <w:pPr>
        <w:tabs>
          <w:tab w:val="left" w:pos="567"/>
        </w:tabs>
        <w:suppressAutoHyphens w:val="0"/>
        <w:ind w:left="0" w:right="0" w:firstLine="0"/>
        <w:rPr>
          <w:del w:id="702" w:author="CoX" w:date="2026-07-06T11:41:00Z"/>
          <w:b w:val="0"/>
          <w:bCs/>
        </w:rPr>
      </w:pPr>
    </w:p>
    <w:p w14:paraId="068A56FF" w14:textId="538D9B55" w:rsidR="00F61EDD" w:rsidRPr="00F020D1" w:rsidDel="00C505A8" w:rsidRDefault="00F61EDD" w:rsidP="002C08C9">
      <w:pPr>
        <w:pStyle w:val="NormalIndent"/>
        <w:keepNext/>
        <w:keepLines/>
        <w:tabs>
          <w:tab w:val="left" w:pos="567"/>
        </w:tabs>
        <w:spacing w:before="0"/>
        <w:ind w:left="567" w:hanging="567"/>
        <w:rPr>
          <w:del w:id="703" w:author="CoX" w:date="2026-07-06T11:41:00Z"/>
          <w:b/>
          <w:sz w:val="22"/>
          <w:szCs w:val="22"/>
        </w:rPr>
      </w:pPr>
      <w:del w:id="704" w:author="CoX" w:date="2026-07-06T11:41:00Z">
        <w:r w:rsidRPr="00F020D1" w:rsidDel="00C505A8">
          <w:rPr>
            <w:b/>
            <w:sz w:val="22"/>
            <w:szCs w:val="22"/>
          </w:rPr>
          <w:lastRenderedPageBreak/>
          <w:delText>9.</w:delText>
        </w:r>
        <w:r w:rsidRPr="00F020D1" w:rsidDel="00C505A8">
          <w:rPr>
            <w:b/>
            <w:sz w:val="22"/>
            <w:szCs w:val="22"/>
          </w:rPr>
          <w:tab/>
          <w:delText>DATO FOR FØRSTE MARKEDSFØRINGSTILLADELSE/FORNYELSE AF TILLADELSEN</w:delText>
        </w:r>
      </w:del>
    </w:p>
    <w:p w14:paraId="043832E8" w14:textId="7A8CFF91" w:rsidR="00F61EDD" w:rsidRPr="00F020D1" w:rsidDel="00C505A8" w:rsidRDefault="00F61EDD" w:rsidP="002C08C9">
      <w:pPr>
        <w:pStyle w:val="NormalIndent"/>
        <w:keepNext/>
        <w:keepLines/>
        <w:spacing w:before="0"/>
        <w:ind w:left="0"/>
        <w:rPr>
          <w:del w:id="705" w:author="CoX" w:date="2026-07-06T11:41:00Z"/>
          <w:sz w:val="22"/>
          <w:szCs w:val="22"/>
        </w:rPr>
      </w:pPr>
    </w:p>
    <w:p w14:paraId="7B059F95" w14:textId="334DC232" w:rsidR="00F61EDD" w:rsidRPr="00F020D1" w:rsidDel="00C505A8" w:rsidRDefault="00F61EDD" w:rsidP="002C08C9">
      <w:pPr>
        <w:pStyle w:val="NormalIndent"/>
        <w:keepNext/>
        <w:spacing w:before="0"/>
        <w:ind w:left="0"/>
        <w:rPr>
          <w:del w:id="706" w:author="CoX" w:date="2026-07-06T11:41:00Z"/>
          <w:sz w:val="22"/>
          <w:szCs w:val="22"/>
        </w:rPr>
      </w:pPr>
      <w:del w:id="707" w:author="CoX" w:date="2026-07-06T11:41:00Z">
        <w:r w:rsidRPr="00F020D1" w:rsidDel="00C505A8">
          <w:rPr>
            <w:sz w:val="22"/>
            <w:szCs w:val="22"/>
          </w:rPr>
          <w:delText xml:space="preserve">Dato for første </w:delText>
        </w:r>
        <w:r w:rsidR="00505EBB" w:rsidRPr="00F020D1" w:rsidDel="00C505A8">
          <w:rPr>
            <w:sz w:val="22"/>
            <w:szCs w:val="22"/>
          </w:rPr>
          <w:delText>markedsførings</w:delText>
        </w:r>
        <w:r w:rsidRPr="00F020D1" w:rsidDel="00C505A8">
          <w:rPr>
            <w:sz w:val="22"/>
            <w:szCs w:val="22"/>
          </w:rPr>
          <w:delText>tilladelse: 20. oktober 1995.</w:delText>
        </w:r>
      </w:del>
    </w:p>
    <w:p w14:paraId="21C804E7" w14:textId="73ABAFB7" w:rsidR="00F61EDD" w:rsidRPr="00F020D1" w:rsidDel="00C505A8" w:rsidRDefault="00F61EDD" w:rsidP="002C08C9">
      <w:pPr>
        <w:pStyle w:val="NormalIndent"/>
        <w:spacing w:before="0"/>
        <w:ind w:left="0"/>
        <w:rPr>
          <w:del w:id="708" w:author="CoX" w:date="2026-07-06T11:41:00Z"/>
          <w:sz w:val="22"/>
          <w:szCs w:val="22"/>
        </w:rPr>
      </w:pPr>
      <w:del w:id="709" w:author="CoX" w:date="2026-07-06T11:41:00Z">
        <w:r w:rsidRPr="00F020D1" w:rsidDel="00C505A8">
          <w:rPr>
            <w:sz w:val="22"/>
            <w:szCs w:val="22"/>
          </w:rPr>
          <w:delText xml:space="preserve">Dato for </w:delText>
        </w:r>
        <w:r w:rsidR="00505EBB" w:rsidRPr="00F020D1" w:rsidDel="00C505A8">
          <w:rPr>
            <w:sz w:val="22"/>
            <w:szCs w:val="22"/>
          </w:rPr>
          <w:delText xml:space="preserve">seneste </w:delText>
        </w:r>
        <w:r w:rsidRPr="00F020D1" w:rsidDel="00C505A8">
          <w:rPr>
            <w:sz w:val="22"/>
            <w:szCs w:val="22"/>
          </w:rPr>
          <w:delText xml:space="preserve">fornyelse: </w:delText>
        </w:r>
        <w:r w:rsidR="00FE3473" w:rsidRPr="00F020D1" w:rsidDel="00C505A8">
          <w:rPr>
            <w:sz w:val="22"/>
            <w:szCs w:val="22"/>
          </w:rPr>
          <w:delText>20</w:delText>
        </w:r>
        <w:r w:rsidRPr="00F020D1" w:rsidDel="00C505A8">
          <w:rPr>
            <w:sz w:val="22"/>
            <w:szCs w:val="22"/>
          </w:rPr>
          <w:delText xml:space="preserve">. oktober </w:delText>
        </w:r>
        <w:r w:rsidR="00DA182C" w:rsidRPr="00F020D1" w:rsidDel="00C505A8">
          <w:rPr>
            <w:sz w:val="22"/>
            <w:szCs w:val="22"/>
          </w:rPr>
          <w:delText>2010</w:delText>
        </w:r>
        <w:r w:rsidRPr="00F020D1" w:rsidDel="00C505A8">
          <w:rPr>
            <w:sz w:val="22"/>
            <w:szCs w:val="22"/>
          </w:rPr>
          <w:delText>.</w:delText>
        </w:r>
      </w:del>
    </w:p>
    <w:p w14:paraId="1170C971" w14:textId="1C80FDAA" w:rsidR="00F61EDD" w:rsidRPr="00F020D1" w:rsidDel="00C505A8" w:rsidRDefault="00F61EDD" w:rsidP="002C08C9">
      <w:pPr>
        <w:pStyle w:val="NormalIndent"/>
        <w:spacing w:before="0"/>
        <w:ind w:left="0"/>
        <w:rPr>
          <w:del w:id="710" w:author="CoX" w:date="2026-07-06T11:41:00Z"/>
          <w:sz w:val="22"/>
          <w:szCs w:val="22"/>
        </w:rPr>
      </w:pPr>
    </w:p>
    <w:p w14:paraId="2EECBE62" w14:textId="1B9011BE" w:rsidR="00F61EDD" w:rsidRPr="00F020D1" w:rsidDel="00C505A8" w:rsidRDefault="00F61EDD" w:rsidP="002C08C9">
      <w:pPr>
        <w:pStyle w:val="NormalIndent"/>
        <w:spacing w:before="0"/>
        <w:ind w:left="0"/>
        <w:rPr>
          <w:del w:id="711" w:author="CoX" w:date="2026-07-06T11:41:00Z"/>
          <w:sz w:val="22"/>
          <w:szCs w:val="22"/>
        </w:rPr>
      </w:pPr>
    </w:p>
    <w:p w14:paraId="4B507045" w14:textId="11B62B02" w:rsidR="00F61EDD" w:rsidRPr="00F020D1" w:rsidDel="00C505A8" w:rsidRDefault="00F61EDD" w:rsidP="002C08C9">
      <w:pPr>
        <w:pStyle w:val="NormalIndent"/>
        <w:keepNext/>
        <w:keepLines/>
        <w:tabs>
          <w:tab w:val="left" w:pos="567"/>
        </w:tabs>
        <w:spacing w:before="0"/>
        <w:ind w:left="0"/>
        <w:rPr>
          <w:del w:id="712" w:author="CoX" w:date="2026-07-06T11:41:00Z"/>
          <w:b/>
          <w:bCs/>
          <w:sz w:val="22"/>
          <w:szCs w:val="22"/>
        </w:rPr>
      </w:pPr>
      <w:del w:id="713" w:author="CoX" w:date="2026-07-06T11:41:00Z">
        <w:r w:rsidRPr="00F020D1" w:rsidDel="00C505A8">
          <w:rPr>
            <w:b/>
            <w:bCs/>
            <w:sz w:val="22"/>
            <w:szCs w:val="22"/>
          </w:rPr>
          <w:delText>10.</w:delText>
        </w:r>
        <w:r w:rsidRPr="00F020D1" w:rsidDel="00C505A8">
          <w:rPr>
            <w:b/>
            <w:bCs/>
            <w:sz w:val="22"/>
            <w:szCs w:val="22"/>
          </w:rPr>
          <w:tab/>
          <w:delText xml:space="preserve">DATO FOR </w:delText>
        </w:r>
        <w:r w:rsidRPr="00F020D1" w:rsidDel="00C505A8">
          <w:rPr>
            <w:b/>
            <w:sz w:val="22"/>
            <w:szCs w:val="22"/>
          </w:rPr>
          <w:delText>ÆNDRING</w:delText>
        </w:r>
        <w:r w:rsidRPr="00F020D1" w:rsidDel="00C505A8">
          <w:rPr>
            <w:b/>
            <w:bCs/>
            <w:sz w:val="22"/>
            <w:szCs w:val="22"/>
          </w:rPr>
          <w:delText xml:space="preserve"> AF TEKSTEN</w:delText>
        </w:r>
      </w:del>
    </w:p>
    <w:p w14:paraId="67EFE985" w14:textId="149CB862" w:rsidR="00F61EDD" w:rsidRPr="00F020D1" w:rsidDel="00C505A8" w:rsidRDefault="00F61EDD" w:rsidP="002C08C9">
      <w:pPr>
        <w:pStyle w:val="NormalIndent"/>
        <w:keepNext/>
        <w:keepLines/>
        <w:spacing w:before="0"/>
        <w:ind w:left="0"/>
        <w:rPr>
          <w:del w:id="714" w:author="CoX" w:date="2026-07-06T11:41:00Z"/>
          <w:bCs/>
          <w:sz w:val="22"/>
          <w:szCs w:val="22"/>
        </w:rPr>
      </w:pPr>
    </w:p>
    <w:p w14:paraId="6192B6D8" w14:textId="2243C53B" w:rsidR="006F1598" w:rsidRPr="00C20AB7" w:rsidDel="00C505A8" w:rsidRDefault="006F1598" w:rsidP="002C08C9">
      <w:pPr>
        <w:pStyle w:val="NormalIndent"/>
        <w:spacing w:before="0"/>
        <w:ind w:left="0"/>
        <w:rPr>
          <w:del w:id="715" w:author="CoX" w:date="2026-07-06T11:41:00Z"/>
          <w:bCs/>
          <w:sz w:val="22"/>
          <w:szCs w:val="22"/>
        </w:rPr>
      </w:pPr>
      <w:del w:id="716" w:author="CoX" w:date="2026-07-06T11:41:00Z">
        <w:r w:rsidRPr="00C20AB7" w:rsidDel="00C505A8">
          <w:rPr>
            <w:sz w:val="22"/>
            <w:szCs w:val="22"/>
          </w:rPr>
          <w:delText xml:space="preserve">Yderligere oplysninger om dette lægemiddel findes på </w:delText>
        </w:r>
        <w:r w:rsidRPr="00C20AB7" w:rsidDel="00C505A8">
          <w:rPr>
            <w:bCs/>
            <w:sz w:val="22"/>
            <w:szCs w:val="22"/>
          </w:rPr>
          <w:delText xml:space="preserve">Det Europæiske Lægemiddelagenturs hjemmeside </w:delText>
        </w:r>
        <w:r w:rsidDel="00C505A8">
          <w:fldChar w:fldCharType="begin"/>
        </w:r>
        <w:r w:rsidDel="00C505A8">
          <w:delInstrText xml:space="preserve"> HYPERLINK "https://www.ema.europa.eu/"</w:delInstrText>
        </w:r>
        <w:r w:rsidDel="00C505A8">
          <w:fldChar w:fldCharType="separate"/>
        </w:r>
        <w:r w:rsidR="00465E69" w:rsidRPr="00465E69" w:rsidDel="00C505A8">
          <w:rPr>
            <w:rStyle w:val="Hyperlink"/>
            <w:sz w:val="22"/>
            <w:szCs w:val="22"/>
          </w:rPr>
          <w:delText>https://www.ema.europa.eu</w:delText>
        </w:r>
        <w:r w:rsidDel="00C505A8">
          <w:rPr>
            <w:rStyle w:val="Hyperlink"/>
            <w:b/>
          </w:rPr>
          <w:fldChar w:fldCharType="end"/>
        </w:r>
        <w:r w:rsidRPr="00C20AB7" w:rsidDel="00C505A8">
          <w:rPr>
            <w:bCs/>
            <w:sz w:val="22"/>
            <w:szCs w:val="22"/>
          </w:rPr>
          <w:delText>.</w:delText>
        </w:r>
      </w:del>
    </w:p>
    <w:p w14:paraId="1C61745C" w14:textId="1CF22C79" w:rsidR="00837F9D" w:rsidRPr="00F020D1" w:rsidDel="00C505A8" w:rsidRDefault="00837F9D" w:rsidP="002C08C9">
      <w:pPr>
        <w:pStyle w:val="NormalIndent"/>
        <w:spacing w:before="0"/>
        <w:ind w:left="0"/>
        <w:rPr>
          <w:del w:id="717" w:author="CoX" w:date="2026-07-06T11:41:00Z"/>
          <w:bCs/>
          <w:sz w:val="22"/>
          <w:szCs w:val="22"/>
        </w:rPr>
      </w:pPr>
    </w:p>
    <w:p w14:paraId="51B515D2" w14:textId="145FEA37" w:rsidR="0004045A" w:rsidRPr="00F020D1" w:rsidRDefault="00E13ECA" w:rsidP="002C08C9">
      <w:pPr>
        <w:keepNext/>
        <w:keepLines/>
        <w:suppressAutoHyphens w:val="0"/>
        <w:ind w:left="0" w:right="0" w:firstLine="0"/>
        <w:rPr>
          <w:caps/>
        </w:rPr>
      </w:pPr>
      <w:del w:id="718" w:author="CoX" w:date="2026-07-06T11:41:00Z">
        <w:r w:rsidRPr="00F020D1" w:rsidDel="00C505A8">
          <w:br w:type="page"/>
        </w:r>
      </w:del>
      <w:r w:rsidR="0004045A" w:rsidRPr="00F020D1">
        <w:rPr>
          <w:caps/>
        </w:rPr>
        <w:lastRenderedPageBreak/>
        <w:t>1.</w:t>
      </w:r>
      <w:r w:rsidR="0004045A" w:rsidRPr="00F020D1">
        <w:rPr>
          <w:caps/>
        </w:rPr>
        <w:tab/>
        <w:t>lÆgemidlets NAVN</w:t>
      </w:r>
    </w:p>
    <w:p w14:paraId="2B130C4E" w14:textId="77777777" w:rsidR="0004045A" w:rsidRPr="00F020D1" w:rsidRDefault="0004045A" w:rsidP="002C08C9">
      <w:pPr>
        <w:keepNext/>
        <w:keepLines/>
        <w:suppressAutoHyphens w:val="0"/>
        <w:ind w:left="0" w:right="0" w:firstLine="0"/>
        <w:rPr>
          <w:b w:val="0"/>
          <w:i/>
        </w:rPr>
      </w:pPr>
    </w:p>
    <w:p w14:paraId="5019171E"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1.050 IE/1,75 ml pulver og solvens til injektionsvæske, opløsning</w:t>
      </w:r>
    </w:p>
    <w:p w14:paraId="2B620387" w14:textId="77777777" w:rsidR="0004045A" w:rsidRPr="00F020D1" w:rsidRDefault="0004045A" w:rsidP="002C08C9">
      <w:pPr>
        <w:suppressAutoHyphens w:val="0"/>
        <w:ind w:left="0" w:right="0" w:firstLine="0"/>
        <w:rPr>
          <w:b w:val="0"/>
        </w:rPr>
      </w:pPr>
    </w:p>
    <w:p w14:paraId="6A2E286F" w14:textId="77777777" w:rsidR="0004045A" w:rsidRPr="00F020D1" w:rsidRDefault="0004045A" w:rsidP="002C08C9">
      <w:pPr>
        <w:suppressAutoHyphens w:val="0"/>
        <w:ind w:left="0" w:right="0" w:firstLine="0"/>
        <w:rPr>
          <w:b w:val="0"/>
        </w:rPr>
      </w:pPr>
    </w:p>
    <w:p w14:paraId="07D2203A" w14:textId="77777777" w:rsidR="0004045A" w:rsidRPr="00F020D1" w:rsidRDefault="0004045A" w:rsidP="002C08C9">
      <w:pPr>
        <w:keepNext/>
        <w:keepLines/>
        <w:suppressAutoHyphens w:val="0"/>
        <w:ind w:left="0" w:right="0" w:firstLine="0"/>
      </w:pPr>
      <w:r w:rsidRPr="00F020D1">
        <w:t>2.</w:t>
      </w:r>
      <w:r w:rsidRPr="00F020D1">
        <w:tab/>
        <w:t>KVALITATIV OG KVANTITATIV SAMMENSÆTNING</w:t>
      </w:r>
    </w:p>
    <w:p w14:paraId="232B1076" w14:textId="77777777" w:rsidR="0004045A" w:rsidRPr="00F020D1" w:rsidRDefault="0004045A" w:rsidP="002C08C9">
      <w:pPr>
        <w:keepNext/>
        <w:keepLines/>
        <w:suppressAutoHyphens w:val="0"/>
        <w:ind w:left="0" w:right="0" w:firstLine="0"/>
        <w:rPr>
          <w:b w:val="0"/>
        </w:rPr>
      </w:pPr>
    </w:p>
    <w:p w14:paraId="1E3188E4" w14:textId="77777777" w:rsidR="0004045A" w:rsidRPr="00F020D1" w:rsidRDefault="0004045A" w:rsidP="002C08C9">
      <w:pPr>
        <w:suppressAutoHyphens w:val="0"/>
        <w:ind w:left="0" w:right="0" w:firstLine="0"/>
        <w:rPr>
          <w:b w:val="0"/>
        </w:rPr>
      </w:pPr>
      <w:r w:rsidRPr="00F020D1">
        <w:rPr>
          <w:b w:val="0"/>
        </w:rPr>
        <w:t>Hvert flerdosis hætteglas indeholder 87 mikrogram follitropin alfa* (svarende til 1 200 IE), så der kan dispenseres 77 mikrogram (svarende til 1 050 IE) i 1,75 ml. Hver ml rekonstitueret opløsning indeholder 600 IE.</w:t>
      </w:r>
    </w:p>
    <w:p w14:paraId="7E9F3B3B" w14:textId="77777777" w:rsidR="0004045A" w:rsidRPr="00F020D1" w:rsidRDefault="0004045A" w:rsidP="002C08C9">
      <w:pPr>
        <w:suppressAutoHyphens w:val="0"/>
        <w:ind w:left="0" w:right="0" w:firstLine="0"/>
        <w:rPr>
          <w:b w:val="0"/>
        </w:rPr>
      </w:pPr>
    </w:p>
    <w:p w14:paraId="3DB043F0" w14:textId="77777777" w:rsidR="0004045A" w:rsidRPr="00F020D1" w:rsidRDefault="0004045A" w:rsidP="002C08C9">
      <w:pPr>
        <w:suppressAutoHyphens w:val="0"/>
        <w:ind w:left="0" w:right="0" w:firstLine="0"/>
        <w:rPr>
          <w:b w:val="0"/>
        </w:rPr>
      </w:pPr>
      <w:r w:rsidRPr="00F020D1">
        <w:rPr>
          <w:b w:val="0"/>
        </w:rPr>
        <w:t>* rekombinant humant follikelstimulerende hormon (r</w:t>
      </w:r>
      <w:r w:rsidRPr="00F020D1">
        <w:rPr>
          <w:b w:val="0"/>
        </w:rPr>
        <w:noBreakHyphen/>
        <w:t>hFSH) produceret i ovarieceller fra kinesisk hamster (CHO) via rekombinant DNA</w:t>
      </w:r>
      <w:r w:rsidRPr="00F020D1">
        <w:rPr>
          <w:b w:val="0"/>
        </w:rPr>
        <w:noBreakHyphen/>
        <w:t>teknologi</w:t>
      </w:r>
    </w:p>
    <w:p w14:paraId="2E2B319E" w14:textId="77777777" w:rsidR="0004045A" w:rsidRPr="00F020D1" w:rsidRDefault="0004045A" w:rsidP="002C08C9">
      <w:pPr>
        <w:suppressAutoHyphens w:val="0"/>
        <w:ind w:left="0" w:right="0" w:firstLine="0"/>
        <w:rPr>
          <w:b w:val="0"/>
          <w:iCs/>
        </w:rPr>
      </w:pPr>
    </w:p>
    <w:p w14:paraId="15B21761" w14:textId="119E9823" w:rsidR="0004045A" w:rsidRPr="00F020D1" w:rsidRDefault="0004045A" w:rsidP="002C08C9">
      <w:pPr>
        <w:keepNext/>
        <w:ind w:left="0" w:right="1" w:firstLine="0"/>
        <w:rPr>
          <w:b w:val="0"/>
        </w:rPr>
      </w:pPr>
      <w:r w:rsidRPr="00F020D1">
        <w:rPr>
          <w:b w:val="0"/>
          <w:u w:val="single"/>
        </w:rPr>
        <w:t>Hjælpestof, som behandleren skal være opmærksom på</w:t>
      </w:r>
    </w:p>
    <w:p w14:paraId="6C3795B0" w14:textId="77777777" w:rsidR="0004045A" w:rsidRPr="00F020D1" w:rsidRDefault="0004045A" w:rsidP="002C08C9">
      <w:pPr>
        <w:keepNext/>
        <w:ind w:left="0" w:right="1" w:firstLine="0"/>
        <w:rPr>
          <w:b w:val="0"/>
        </w:rPr>
      </w:pPr>
    </w:p>
    <w:p w14:paraId="2B767CA5" w14:textId="77777777" w:rsidR="0004045A" w:rsidRPr="00F020D1" w:rsidRDefault="0004045A" w:rsidP="002C08C9">
      <w:pPr>
        <w:ind w:left="0" w:right="1" w:firstLine="0"/>
        <w:rPr>
          <w:b w:val="0"/>
        </w:rPr>
      </w:pPr>
      <w:r w:rsidRPr="00F020D1">
        <w:rPr>
          <w:b w:val="0"/>
        </w:rPr>
        <w:t>Den rekonstituerede opløsning indeholder 9,45 mg benzylalkohol per ml.</w:t>
      </w:r>
    </w:p>
    <w:p w14:paraId="7B989B95" w14:textId="77777777" w:rsidR="0004045A" w:rsidRPr="00F020D1" w:rsidRDefault="0004045A" w:rsidP="002C08C9">
      <w:pPr>
        <w:suppressAutoHyphens w:val="0"/>
        <w:ind w:left="0" w:right="0" w:firstLine="0"/>
        <w:rPr>
          <w:b w:val="0"/>
        </w:rPr>
      </w:pPr>
    </w:p>
    <w:p w14:paraId="28959492" w14:textId="77777777" w:rsidR="0004045A" w:rsidRPr="00F020D1" w:rsidRDefault="0004045A" w:rsidP="002C08C9">
      <w:pPr>
        <w:suppressAutoHyphens w:val="0"/>
        <w:ind w:left="0" w:right="0" w:firstLine="0"/>
        <w:rPr>
          <w:b w:val="0"/>
        </w:rPr>
      </w:pPr>
      <w:r w:rsidRPr="00F020D1">
        <w:rPr>
          <w:b w:val="0"/>
        </w:rPr>
        <w:t>Alle hjælpestoffer er anført under pkt. 6.1.</w:t>
      </w:r>
    </w:p>
    <w:p w14:paraId="0D717F2E" w14:textId="77777777" w:rsidR="0004045A" w:rsidRPr="00F020D1" w:rsidRDefault="0004045A" w:rsidP="002C08C9">
      <w:pPr>
        <w:suppressAutoHyphens w:val="0"/>
        <w:ind w:left="0" w:right="0" w:firstLine="0"/>
        <w:rPr>
          <w:b w:val="0"/>
        </w:rPr>
      </w:pPr>
    </w:p>
    <w:p w14:paraId="5628CEE4" w14:textId="77777777" w:rsidR="0004045A" w:rsidRPr="00F020D1" w:rsidRDefault="0004045A" w:rsidP="002C08C9">
      <w:pPr>
        <w:suppressAutoHyphens w:val="0"/>
        <w:ind w:left="0" w:right="0" w:firstLine="0"/>
        <w:rPr>
          <w:b w:val="0"/>
        </w:rPr>
      </w:pPr>
    </w:p>
    <w:p w14:paraId="7695F018" w14:textId="77777777" w:rsidR="0004045A" w:rsidRPr="00F020D1" w:rsidRDefault="0004045A" w:rsidP="002C08C9">
      <w:pPr>
        <w:keepNext/>
        <w:keepLines/>
        <w:suppressAutoHyphens w:val="0"/>
        <w:ind w:left="0" w:right="0" w:firstLine="0"/>
      </w:pPr>
      <w:r w:rsidRPr="00F020D1">
        <w:t>3.</w:t>
      </w:r>
      <w:r w:rsidRPr="00F020D1">
        <w:tab/>
        <w:t>LÆGEMIDDELFORM</w:t>
      </w:r>
    </w:p>
    <w:p w14:paraId="7128BECE" w14:textId="77777777" w:rsidR="0004045A" w:rsidRPr="00F020D1" w:rsidRDefault="0004045A" w:rsidP="002C08C9">
      <w:pPr>
        <w:keepNext/>
        <w:keepLines/>
        <w:suppressAutoHyphens w:val="0"/>
        <w:ind w:left="0" w:right="0" w:firstLine="0"/>
        <w:rPr>
          <w:b w:val="0"/>
        </w:rPr>
      </w:pPr>
    </w:p>
    <w:p w14:paraId="432CC8DE" w14:textId="77777777" w:rsidR="0004045A" w:rsidRPr="00F020D1" w:rsidRDefault="0004045A" w:rsidP="002C08C9">
      <w:pPr>
        <w:suppressAutoHyphens w:val="0"/>
        <w:ind w:left="0" w:right="0" w:firstLine="0"/>
        <w:rPr>
          <w:b w:val="0"/>
        </w:rPr>
      </w:pPr>
      <w:r w:rsidRPr="00F020D1">
        <w:rPr>
          <w:b w:val="0"/>
        </w:rPr>
        <w:t>Pulver og solvens til injektionsvæske, opløsning.</w:t>
      </w:r>
    </w:p>
    <w:p w14:paraId="2822B302" w14:textId="77777777" w:rsidR="0004045A" w:rsidRPr="00F020D1" w:rsidRDefault="0004045A" w:rsidP="002C08C9">
      <w:pPr>
        <w:suppressAutoHyphens w:val="0"/>
        <w:ind w:left="0" w:right="0" w:firstLine="0"/>
        <w:rPr>
          <w:b w:val="0"/>
        </w:rPr>
      </w:pPr>
    </w:p>
    <w:p w14:paraId="563A1CB5" w14:textId="77777777" w:rsidR="0004045A" w:rsidRPr="00F020D1" w:rsidRDefault="0004045A" w:rsidP="002C08C9">
      <w:pPr>
        <w:suppressAutoHyphens w:val="0"/>
        <w:ind w:left="0" w:right="0" w:firstLine="0"/>
        <w:rPr>
          <w:b w:val="0"/>
        </w:rPr>
      </w:pPr>
      <w:r w:rsidRPr="00F020D1">
        <w:rPr>
          <w:b w:val="0"/>
        </w:rPr>
        <w:t>Pulverets udseende: Hvidt frysetørret pulver.</w:t>
      </w:r>
    </w:p>
    <w:p w14:paraId="0E6C2273" w14:textId="77777777" w:rsidR="0004045A" w:rsidRPr="00F020D1" w:rsidRDefault="0004045A" w:rsidP="002C08C9">
      <w:pPr>
        <w:suppressAutoHyphens w:val="0"/>
        <w:ind w:left="0" w:right="0" w:firstLine="0"/>
        <w:rPr>
          <w:b w:val="0"/>
        </w:rPr>
      </w:pPr>
      <w:r w:rsidRPr="00F020D1">
        <w:rPr>
          <w:b w:val="0"/>
        </w:rPr>
        <w:t>Solvensens udseende: Klar farveløs væske.</w:t>
      </w:r>
    </w:p>
    <w:p w14:paraId="65724F52" w14:textId="77777777" w:rsidR="0004045A" w:rsidRPr="00F020D1" w:rsidRDefault="0004045A" w:rsidP="002C08C9">
      <w:pPr>
        <w:suppressAutoHyphens w:val="0"/>
        <w:ind w:left="0" w:right="0" w:firstLine="0"/>
        <w:rPr>
          <w:b w:val="0"/>
        </w:rPr>
      </w:pPr>
    </w:p>
    <w:p w14:paraId="6D59E9CF" w14:textId="77777777" w:rsidR="0004045A" w:rsidRPr="00F020D1" w:rsidRDefault="0004045A" w:rsidP="002C08C9">
      <w:pPr>
        <w:suppressAutoHyphens w:val="0"/>
        <w:ind w:left="0" w:right="0" w:firstLine="0"/>
        <w:rPr>
          <w:b w:val="0"/>
        </w:rPr>
      </w:pPr>
      <w:r w:rsidRPr="00F020D1">
        <w:rPr>
          <w:b w:val="0"/>
        </w:rPr>
        <w:t>Den rekonstituerede opløsning har en pH-værdi på 6,5</w:t>
      </w:r>
      <w:r w:rsidRPr="00F020D1">
        <w:rPr>
          <w:b w:val="0"/>
        </w:rPr>
        <w:noBreakHyphen/>
        <w:t>7,5.</w:t>
      </w:r>
    </w:p>
    <w:p w14:paraId="2D6B8F0E" w14:textId="77777777" w:rsidR="0004045A" w:rsidRPr="00F020D1" w:rsidRDefault="0004045A" w:rsidP="002C08C9">
      <w:pPr>
        <w:suppressAutoHyphens w:val="0"/>
        <w:ind w:left="0" w:right="0" w:firstLine="0"/>
        <w:rPr>
          <w:b w:val="0"/>
        </w:rPr>
      </w:pPr>
    </w:p>
    <w:p w14:paraId="125BD272" w14:textId="77777777" w:rsidR="0004045A" w:rsidRPr="00F020D1" w:rsidRDefault="0004045A" w:rsidP="002C08C9">
      <w:pPr>
        <w:suppressAutoHyphens w:val="0"/>
        <w:ind w:left="0" w:right="0" w:firstLine="0"/>
        <w:rPr>
          <w:b w:val="0"/>
        </w:rPr>
      </w:pPr>
    </w:p>
    <w:p w14:paraId="67A52864" w14:textId="77777777" w:rsidR="0004045A" w:rsidRPr="00F020D1" w:rsidRDefault="0004045A" w:rsidP="002C08C9">
      <w:pPr>
        <w:keepNext/>
        <w:keepLines/>
        <w:suppressAutoHyphens w:val="0"/>
        <w:ind w:left="0" w:right="0" w:firstLine="0"/>
      </w:pPr>
      <w:r w:rsidRPr="00F020D1">
        <w:t>4.</w:t>
      </w:r>
      <w:r w:rsidRPr="00F020D1">
        <w:tab/>
        <w:t>KLINISKE OPLYSNINGER</w:t>
      </w:r>
    </w:p>
    <w:p w14:paraId="460B8162" w14:textId="77777777" w:rsidR="0004045A" w:rsidRPr="00F020D1" w:rsidRDefault="0004045A" w:rsidP="002C08C9">
      <w:pPr>
        <w:keepNext/>
        <w:keepLines/>
        <w:suppressAutoHyphens w:val="0"/>
        <w:ind w:left="0" w:right="0" w:firstLine="0"/>
        <w:rPr>
          <w:b w:val="0"/>
          <w:bCs/>
        </w:rPr>
      </w:pPr>
    </w:p>
    <w:p w14:paraId="426F6C83" w14:textId="77777777" w:rsidR="0004045A" w:rsidRPr="00F020D1" w:rsidRDefault="0004045A" w:rsidP="002C08C9">
      <w:pPr>
        <w:keepNext/>
        <w:keepLines/>
        <w:suppressAutoHyphens w:val="0"/>
        <w:ind w:left="0" w:right="0" w:firstLine="0"/>
      </w:pPr>
      <w:r w:rsidRPr="00F020D1">
        <w:t>4.1</w:t>
      </w:r>
      <w:r w:rsidRPr="00F020D1">
        <w:tab/>
        <w:t>Terapeutiske indikationer</w:t>
      </w:r>
    </w:p>
    <w:p w14:paraId="47A2A43F" w14:textId="77777777" w:rsidR="0004045A" w:rsidRPr="00F020D1" w:rsidRDefault="0004045A" w:rsidP="002C08C9">
      <w:pPr>
        <w:keepNext/>
        <w:keepLines/>
        <w:suppressAutoHyphens w:val="0"/>
        <w:ind w:left="0" w:right="0" w:firstLine="0"/>
        <w:rPr>
          <w:b w:val="0"/>
        </w:rPr>
      </w:pPr>
    </w:p>
    <w:p w14:paraId="4583E9BD"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kvinder</w:t>
      </w:r>
    </w:p>
    <w:p w14:paraId="70AAE43B" w14:textId="77777777" w:rsidR="0004045A" w:rsidRPr="00F020D1" w:rsidRDefault="0004045A" w:rsidP="002C08C9">
      <w:pPr>
        <w:keepNext/>
        <w:keepLines/>
        <w:suppressAutoHyphens w:val="0"/>
        <w:ind w:left="0" w:right="0" w:firstLine="0"/>
        <w:rPr>
          <w:b w:val="0"/>
        </w:rPr>
      </w:pPr>
    </w:p>
    <w:p w14:paraId="67028CD7" w14:textId="77777777" w:rsidR="0004045A" w:rsidRPr="00F020D1" w:rsidRDefault="0004045A" w:rsidP="002C08C9">
      <w:pPr>
        <w:keepNext/>
        <w:numPr>
          <w:ilvl w:val="0"/>
          <w:numId w:val="7"/>
        </w:numPr>
        <w:tabs>
          <w:tab w:val="clear" w:pos="360"/>
          <w:tab w:val="num" w:pos="567"/>
        </w:tabs>
        <w:suppressAutoHyphens w:val="0"/>
        <w:ind w:left="567" w:right="0" w:hanging="567"/>
        <w:rPr>
          <w:b w:val="0"/>
        </w:rPr>
      </w:pPr>
      <w:r w:rsidRPr="00F020D1">
        <w:rPr>
          <w:b w:val="0"/>
        </w:rPr>
        <w:t>Behandling af anovulation (inkl. polycystisk ovariesyndrom) hos kvinder, som ikke har reageret på behandling med clomifencitrat.</w:t>
      </w:r>
    </w:p>
    <w:p w14:paraId="67E1F30A"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 xml:space="preserve">Stimulation af multipel follikeludvikling hos kvinder, som gennemgår assisteret reproduktionsteknologi (ART) såsom </w:t>
      </w:r>
      <w:r w:rsidRPr="00F020D1">
        <w:rPr>
          <w:b w:val="0"/>
          <w:i/>
        </w:rPr>
        <w:t>in vitro</w:t>
      </w:r>
      <w:r w:rsidRPr="00F020D1">
        <w:rPr>
          <w:b w:val="0"/>
        </w:rPr>
        <w:t xml:space="preserve"> befrugtning (IVF), “gamete intra</w:t>
      </w:r>
      <w:r w:rsidRPr="00F020D1">
        <w:rPr>
          <w:b w:val="0"/>
        </w:rPr>
        <w:noBreakHyphen/>
        <w:t>fallopian transfer” og “zygote intra</w:t>
      </w:r>
      <w:r w:rsidRPr="00F020D1">
        <w:rPr>
          <w:b w:val="0"/>
        </w:rPr>
        <w:noBreakHyphen/>
        <w:t>fallopian transfer”.</w:t>
      </w:r>
    </w:p>
    <w:p w14:paraId="6235A5CA"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sammen med en luteiniserende hormon (LH) opløsning er indiceret til stimulation af follikeludvikling hos kvinder med svær mangel af LH og FSH.</w:t>
      </w:r>
    </w:p>
    <w:p w14:paraId="3F262A72" w14:textId="77777777" w:rsidR="0004045A" w:rsidRPr="00F020D1" w:rsidRDefault="0004045A" w:rsidP="002C08C9">
      <w:pPr>
        <w:suppressAutoHyphens w:val="0"/>
        <w:ind w:left="567" w:right="0"/>
        <w:rPr>
          <w:b w:val="0"/>
          <w:i/>
          <w:iCs/>
          <w:u w:val="single"/>
        </w:rPr>
      </w:pPr>
    </w:p>
    <w:p w14:paraId="36373F1E"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mænd</w:t>
      </w:r>
    </w:p>
    <w:p w14:paraId="007D245D" w14:textId="77777777" w:rsidR="0004045A" w:rsidRPr="00FC2CB6" w:rsidRDefault="0004045A" w:rsidP="002C08C9">
      <w:pPr>
        <w:keepNext/>
        <w:keepLines/>
        <w:suppressAutoHyphens w:val="0"/>
        <w:ind w:left="0" w:right="0" w:firstLine="0"/>
        <w:rPr>
          <w:b w:val="0"/>
        </w:rPr>
      </w:pPr>
    </w:p>
    <w:p w14:paraId="5BE8BBAE"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er indiceret til stimulation af spermatogenesen hos mænd, som har medfødt eller erhvervet hypogonadotrop hypogonadisme i kombination med behandling med humant choriongonadotropin (hCG).</w:t>
      </w:r>
    </w:p>
    <w:p w14:paraId="0A74EF63" w14:textId="77777777" w:rsidR="0004045A" w:rsidRPr="00F020D1" w:rsidRDefault="0004045A" w:rsidP="002C08C9">
      <w:pPr>
        <w:pStyle w:val="NormalIndent"/>
        <w:spacing w:before="0"/>
        <w:ind w:left="0"/>
        <w:rPr>
          <w:sz w:val="22"/>
          <w:szCs w:val="22"/>
        </w:rPr>
      </w:pPr>
    </w:p>
    <w:p w14:paraId="43105A7E" w14:textId="77777777" w:rsidR="0004045A" w:rsidRPr="00F020D1" w:rsidRDefault="0004045A" w:rsidP="002C08C9">
      <w:pPr>
        <w:keepNext/>
        <w:keepLines/>
        <w:suppressAutoHyphens w:val="0"/>
        <w:ind w:left="0" w:right="0" w:firstLine="0"/>
      </w:pPr>
      <w:r w:rsidRPr="00F020D1">
        <w:t>4.2</w:t>
      </w:r>
      <w:r w:rsidRPr="00F020D1">
        <w:tab/>
        <w:t>Dosering og administration</w:t>
      </w:r>
    </w:p>
    <w:p w14:paraId="656C7015" w14:textId="77777777" w:rsidR="0004045A" w:rsidRPr="00F020D1" w:rsidRDefault="0004045A" w:rsidP="002C08C9">
      <w:pPr>
        <w:pStyle w:val="NormalIndent"/>
        <w:keepNext/>
        <w:keepLines/>
        <w:spacing w:before="0"/>
        <w:ind w:left="0"/>
        <w:rPr>
          <w:sz w:val="22"/>
          <w:szCs w:val="22"/>
        </w:rPr>
      </w:pPr>
    </w:p>
    <w:p w14:paraId="0C14CD71" w14:textId="77777777" w:rsidR="0004045A" w:rsidRPr="00F020D1" w:rsidRDefault="0004045A" w:rsidP="002C08C9">
      <w:pPr>
        <w:pStyle w:val="NormalIndent"/>
        <w:spacing w:before="0"/>
        <w:ind w:left="0"/>
        <w:rPr>
          <w:sz w:val="22"/>
          <w:szCs w:val="22"/>
        </w:rPr>
      </w:pPr>
      <w:r w:rsidRPr="00F020D1">
        <w:rPr>
          <w:sz w:val="22"/>
          <w:szCs w:val="22"/>
        </w:rPr>
        <w:t>Behandling med GONAL</w:t>
      </w:r>
      <w:r w:rsidRPr="00F020D1">
        <w:rPr>
          <w:sz w:val="22"/>
          <w:szCs w:val="22"/>
        </w:rPr>
        <w:noBreakHyphen/>
        <w:t>f skal initieres</w:t>
      </w:r>
      <w:r w:rsidRPr="00F020D1" w:rsidDel="00D91937">
        <w:rPr>
          <w:sz w:val="22"/>
          <w:szCs w:val="22"/>
        </w:rPr>
        <w:t xml:space="preserve"> </w:t>
      </w:r>
      <w:r w:rsidRPr="00F020D1">
        <w:rPr>
          <w:sz w:val="22"/>
          <w:szCs w:val="22"/>
        </w:rPr>
        <w:t>under tilsyn af en læge, som har erfaring inden for behandling af infertilitet.</w:t>
      </w:r>
    </w:p>
    <w:p w14:paraId="151A2C8A" w14:textId="77777777" w:rsidR="0004045A" w:rsidRPr="00F020D1" w:rsidRDefault="0004045A" w:rsidP="002C08C9">
      <w:pPr>
        <w:pStyle w:val="NormalIndent"/>
        <w:spacing w:before="0"/>
        <w:ind w:left="0"/>
        <w:rPr>
          <w:sz w:val="22"/>
          <w:szCs w:val="22"/>
        </w:rPr>
      </w:pPr>
    </w:p>
    <w:p w14:paraId="282B5E5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Dosering</w:t>
      </w:r>
    </w:p>
    <w:p w14:paraId="22CFBA0D" w14:textId="77777777" w:rsidR="0004045A" w:rsidRPr="00F020D1" w:rsidRDefault="0004045A" w:rsidP="002C08C9">
      <w:pPr>
        <w:pStyle w:val="NormalIndent"/>
        <w:keepNext/>
        <w:keepLines/>
        <w:spacing w:before="0"/>
        <w:ind w:left="0"/>
        <w:rPr>
          <w:sz w:val="22"/>
          <w:szCs w:val="22"/>
        </w:rPr>
      </w:pPr>
    </w:p>
    <w:p w14:paraId="16215B45" w14:textId="6DBB518C" w:rsidR="0004045A" w:rsidRPr="00F020D1" w:rsidRDefault="0004045A" w:rsidP="002C08C9">
      <w:pPr>
        <w:pStyle w:val="NormalIndent"/>
        <w:spacing w:before="0"/>
        <w:ind w:left="0"/>
        <w:rPr>
          <w:snapToGrid w:val="0"/>
          <w:sz w:val="22"/>
          <w:szCs w:val="22"/>
        </w:rPr>
      </w:pPr>
      <w:r w:rsidRPr="00F020D1">
        <w:rPr>
          <w:sz w:val="22"/>
          <w:szCs w:val="22"/>
        </w:rPr>
        <w:t>Kliniske vurderinger tyder på, at de daglige doser, administrationsregimer og monitoreringsprocedurer bør være individualiserede for at optimere follikeludviklingen, og for at minimere risikoen for uønsket ovariehyperstimulation.</w:t>
      </w:r>
      <w:r w:rsidRPr="00F020D1">
        <w:rPr>
          <w:snapToGrid w:val="0"/>
          <w:sz w:val="22"/>
          <w:szCs w:val="22"/>
        </w:rPr>
        <w:t xml:space="preserve"> Det anbefales, at man holder fast ved den anbefalede startdosis, som er angivet nedenfor.</w:t>
      </w:r>
    </w:p>
    <w:p w14:paraId="422DE8BF" w14:textId="77777777" w:rsidR="0004045A" w:rsidRPr="00F020D1" w:rsidRDefault="0004045A" w:rsidP="002C08C9">
      <w:pPr>
        <w:suppressAutoHyphens w:val="0"/>
        <w:ind w:left="0" w:right="0" w:firstLine="0"/>
        <w:rPr>
          <w:b w:val="0"/>
        </w:rPr>
      </w:pPr>
    </w:p>
    <w:p w14:paraId="14F96E07" w14:textId="77777777" w:rsidR="0004045A" w:rsidRPr="00F020D1" w:rsidRDefault="0004045A" w:rsidP="002C08C9">
      <w:pPr>
        <w:suppressAutoHyphens w:val="0"/>
        <w:ind w:left="0" w:right="0" w:firstLine="0"/>
        <w:rPr>
          <w:b w:val="0"/>
        </w:rPr>
      </w:pPr>
      <w:r w:rsidRPr="00F020D1">
        <w:rPr>
          <w:b w:val="0"/>
          <w:snapToGrid w:val="0"/>
        </w:rPr>
        <w:t>Der er påvist bioækvivalens mellem ækvivalente doser i enkeltdosisbehandling og flerdosisbehandling med GONAL</w:t>
      </w:r>
      <w:r w:rsidRPr="00F020D1">
        <w:rPr>
          <w:b w:val="0"/>
          <w:snapToGrid w:val="0"/>
        </w:rPr>
        <w:noBreakHyphen/>
        <w:t>f.</w:t>
      </w:r>
    </w:p>
    <w:p w14:paraId="3FFEC082" w14:textId="77777777" w:rsidR="0004045A" w:rsidRPr="00F020D1" w:rsidRDefault="0004045A" w:rsidP="002C08C9">
      <w:pPr>
        <w:suppressAutoHyphens w:val="0"/>
        <w:ind w:left="0" w:right="0" w:firstLine="0"/>
        <w:rPr>
          <w:b w:val="0"/>
        </w:rPr>
      </w:pPr>
    </w:p>
    <w:p w14:paraId="2B2C1D62" w14:textId="77777777" w:rsidR="0004045A" w:rsidRPr="00F020D1" w:rsidRDefault="0004045A" w:rsidP="002C08C9">
      <w:pPr>
        <w:keepNext/>
        <w:keepLines/>
        <w:suppressAutoHyphens w:val="0"/>
        <w:ind w:left="0" w:right="0" w:firstLine="0"/>
        <w:rPr>
          <w:b w:val="0"/>
        </w:rPr>
      </w:pPr>
      <w:r w:rsidRPr="00F020D1">
        <w:rPr>
          <w:b w:val="0"/>
        </w:rPr>
        <w:t>Den følgende tabel angiver det volumen, der skal administreres, for at give den ordinerede dosis:</w:t>
      </w:r>
    </w:p>
    <w:p w14:paraId="5670107E" w14:textId="77777777" w:rsidR="0004045A" w:rsidRPr="00F020D1" w:rsidRDefault="0004045A" w:rsidP="002C08C9">
      <w:pPr>
        <w:keepNext/>
        <w:keepLines/>
        <w:suppressAutoHyphens w:val="0"/>
        <w:ind w:left="0" w:right="0" w:firstLine="0"/>
        <w:rPr>
          <w:b w:val="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81"/>
        <w:gridCol w:w="3331"/>
      </w:tblGrid>
      <w:tr w:rsidR="0004045A" w:rsidRPr="00F020D1" w14:paraId="3E28BA89" w14:textId="77777777" w:rsidTr="00742B8B">
        <w:trPr>
          <w:cantSplit/>
          <w:jc w:val="center"/>
        </w:trPr>
        <w:tc>
          <w:tcPr>
            <w:tcW w:w="2481" w:type="dxa"/>
          </w:tcPr>
          <w:p w14:paraId="24358E16" w14:textId="77777777" w:rsidR="0004045A" w:rsidRPr="00F020D1" w:rsidRDefault="0004045A" w:rsidP="002C08C9">
            <w:pPr>
              <w:keepNext/>
              <w:keepLines/>
              <w:suppressAutoHyphens w:val="0"/>
              <w:ind w:left="0" w:right="0" w:firstLine="0"/>
              <w:jc w:val="center"/>
            </w:pPr>
            <w:r w:rsidRPr="00F020D1">
              <w:t>Dosis (IE)</w:t>
            </w:r>
          </w:p>
        </w:tc>
        <w:tc>
          <w:tcPr>
            <w:tcW w:w="3331" w:type="dxa"/>
          </w:tcPr>
          <w:p w14:paraId="3598B371" w14:textId="77777777" w:rsidR="0004045A" w:rsidRPr="00F020D1" w:rsidRDefault="0004045A" w:rsidP="002C08C9">
            <w:pPr>
              <w:keepNext/>
              <w:keepLines/>
              <w:suppressAutoHyphens w:val="0"/>
              <w:ind w:left="0" w:right="0" w:firstLine="0"/>
              <w:jc w:val="center"/>
            </w:pPr>
            <w:r w:rsidRPr="00F020D1">
              <w:t>Volumen, der skal injiceres (ml)</w:t>
            </w:r>
          </w:p>
        </w:tc>
      </w:tr>
      <w:tr w:rsidR="0004045A" w:rsidRPr="00F020D1" w14:paraId="4C5A2144" w14:textId="77777777" w:rsidTr="00742B8B">
        <w:trPr>
          <w:cantSplit/>
          <w:jc w:val="center"/>
        </w:trPr>
        <w:tc>
          <w:tcPr>
            <w:tcW w:w="2481" w:type="dxa"/>
          </w:tcPr>
          <w:p w14:paraId="3B88F45C" w14:textId="77777777" w:rsidR="0004045A" w:rsidRPr="00F020D1" w:rsidRDefault="0004045A" w:rsidP="002C08C9">
            <w:pPr>
              <w:keepNext/>
              <w:keepLines/>
              <w:suppressAutoHyphens w:val="0"/>
              <w:ind w:left="0" w:right="0" w:firstLine="0"/>
              <w:jc w:val="center"/>
              <w:rPr>
                <w:b w:val="0"/>
              </w:rPr>
            </w:pPr>
            <w:r w:rsidRPr="00F020D1">
              <w:rPr>
                <w:b w:val="0"/>
              </w:rPr>
              <w:t>75</w:t>
            </w:r>
          </w:p>
        </w:tc>
        <w:tc>
          <w:tcPr>
            <w:tcW w:w="3331" w:type="dxa"/>
          </w:tcPr>
          <w:p w14:paraId="1013380E" w14:textId="77777777" w:rsidR="0004045A" w:rsidRPr="00F020D1" w:rsidRDefault="0004045A" w:rsidP="002C08C9">
            <w:pPr>
              <w:keepNext/>
              <w:keepLines/>
              <w:suppressAutoHyphens w:val="0"/>
              <w:ind w:left="0" w:right="0" w:firstLine="0"/>
              <w:jc w:val="center"/>
              <w:rPr>
                <w:b w:val="0"/>
              </w:rPr>
            </w:pPr>
            <w:r w:rsidRPr="00F020D1">
              <w:rPr>
                <w:b w:val="0"/>
              </w:rPr>
              <w:t>0,13</w:t>
            </w:r>
          </w:p>
        </w:tc>
      </w:tr>
      <w:tr w:rsidR="0004045A" w:rsidRPr="00F020D1" w14:paraId="1212A97E" w14:textId="77777777" w:rsidTr="00742B8B">
        <w:trPr>
          <w:cantSplit/>
          <w:jc w:val="center"/>
        </w:trPr>
        <w:tc>
          <w:tcPr>
            <w:tcW w:w="2481" w:type="dxa"/>
          </w:tcPr>
          <w:p w14:paraId="38BAFFAD" w14:textId="77777777" w:rsidR="0004045A" w:rsidRPr="00F020D1" w:rsidRDefault="0004045A" w:rsidP="002C08C9">
            <w:pPr>
              <w:keepNext/>
              <w:keepLines/>
              <w:suppressAutoHyphens w:val="0"/>
              <w:ind w:left="0" w:right="0" w:firstLine="0"/>
              <w:jc w:val="center"/>
              <w:rPr>
                <w:b w:val="0"/>
              </w:rPr>
            </w:pPr>
            <w:r w:rsidRPr="00F020D1">
              <w:rPr>
                <w:b w:val="0"/>
              </w:rPr>
              <w:t>150</w:t>
            </w:r>
          </w:p>
        </w:tc>
        <w:tc>
          <w:tcPr>
            <w:tcW w:w="3331" w:type="dxa"/>
          </w:tcPr>
          <w:p w14:paraId="78EF5EBE" w14:textId="77777777" w:rsidR="0004045A" w:rsidRPr="00F020D1" w:rsidRDefault="0004045A" w:rsidP="002C08C9">
            <w:pPr>
              <w:keepNext/>
              <w:keepLines/>
              <w:suppressAutoHyphens w:val="0"/>
              <w:ind w:left="0" w:right="0" w:firstLine="0"/>
              <w:jc w:val="center"/>
              <w:rPr>
                <w:b w:val="0"/>
              </w:rPr>
            </w:pPr>
            <w:r w:rsidRPr="00F020D1">
              <w:rPr>
                <w:b w:val="0"/>
              </w:rPr>
              <w:t>0,25</w:t>
            </w:r>
          </w:p>
        </w:tc>
      </w:tr>
      <w:tr w:rsidR="0004045A" w:rsidRPr="00F020D1" w14:paraId="759493A9" w14:textId="77777777" w:rsidTr="00742B8B">
        <w:trPr>
          <w:cantSplit/>
          <w:jc w:val="center"/>
        </w:trPr>
        <w:tc>
          <w:tcPr>
            <w:tcW w:w="2481" w:type="dxa"/>
          </w:tcPr>
          <w:p w14:paraId="70FD1406" w14:textId="77777777" w:rsidR="0004045A" w:rsidRPr="00F020D1" w:rsidRDefault="0004045A" w:rsidP="002C08C9">
            <w:pPr>
              <w:keepNext/>
              <w:keepLines/>
              <w:suppressAutoHyphens w:val="0"/>
              <w:ind w:left="0" w:right="0" w:firstLine="0"/>
              <w:jc w:val="center"/>
              <w:rPr>
                <w:b w:val="0"/>
              </w:rPr>
            </w:pPr>
            <w:r w:rsidRPr="00F020D1">
              <w:rPr>
                <w:b w:val="0"/>
              </w:rPr>
              <w:t>225</w:t>
            </w:r>
          </w:p>
        </w:tc>
        <w:tc>
          <w:tcPr>
            <w:tcW w:w="3331" w:type="dxa"/>
          </w:tcPr>
          <w:p w14:paraId="37F60E6F" w14:textId="77777777" w:rsidR="0004045A" w:rsidRPr="00F020D1" w:rsidRDefault="0004045A" w:rsidP="002C08C9">
            <w:pPr>
              <w:keepNext/>
              <w:keepLines/>
              <w:suppressAutoHyphens w:val="0"/>
              <w:ind w:left="0" w:right="0" w:firstLine="0"/>
              <w:jc w:val="center"/>
              <w:rPr>
                <w:b w:val="0"/>
              </w:rPr>
            </w:pPr>
            <w:r w:rsidRPr="00F020D1">
              <w:rPr>
                <w:b w:val="0"/>
              </w:rPr>
              <w:t>0,38</w:t>
            </w:r>
          </w:p>
        </w:tc>
      </w:tr>
      <w:tr w:rsidR="0004045A" w:rsidRPr="00F020D1" w14:paraId="66DEEA37" w14:textId="77777777" w:rsidTr="00742B8B">
        <w:trPr>
          <w:cantSplit/>
          <w:jc w:val="center"/>
        </w:trPr>
        <w:tc>
          <w:tcPr>
            <w:tcW w:w="2481" w:type="dxa"/>
          </w:tcPr>
          <w:p w14:paraId="5FF1A457" w14:textId="77777777" w:rsidR="0004045A" w:rsidRPr="00F020D1" w:rsidRDefault="0004045A" w:rsidP="002C08C9">
            <w:pPr>
              <w:keepNext/>
              <w:keepLines/>
              <w:suppressAutoHyphens w:val="0"/>
              <w:ind w:left="0" w:right="0" w:firstLine="0"/>
              <w:jc w:val="center"/>
              <w:rPr>
                <w:b w:val="0"/>
              </w:rPr>
            </w:pPr>
            <w:r w:rsidRPr="00F020D1">
              <w:rPr>
                <w:b w:val="0"/>
              </w:rPr>
              <w:t>300</w:t>
            </w:r>
          </w:p>
        </w:tc>
        <w:tc>
          <w:tcPr>
            <w:tcW w:w="3331" w:type="dxa"/>
          </w:tcPr>
          <w:p w14:paraId="543A97D0" w14:textId="77777777" w:rsidR="0004045A" w:rsidRPr="00F020D1" w:rsidRDefault="0004045A" w:rsidP="002C08C9">
            <w:pPr>
              <w:keepNext/>
              <w:keepLines/>
              <w:suppressAutoHyphens w:val="0"/>
              <w:ind w:left="0" w:right="0" w:firstLine="0"/>
              <w:jc w:val="center"/>
              <w:rPr>
                <w:b w:val="0"/>
              </w:rPr>
            </w:pPr>
            <w:r w:rsidRPr="00F020D1">
              <w:rPr>
                <w:b w:val="0"/>
              </w:rPr>
              <w:t>0,50</w:t>
            </w:r>
          </w:p>
        </w:tc>
      </w:tr>
      <w:tr w:rsidR="0004045A" w:rsidRPr="00F020D1" w14:paraId="70CA202C" w14:textId="77777777" w:rsidTr="00742B8B">
        <w:trPr>
          <w:cantSplit/>
          <w:jc w:val="center"/>
        </w:trPr>
        <w:tc>
          <w:tcPr>
            <w:tcW w:w="2481" w:type="dxa"/>
          </w:tcPr>
          <w:p w14:paraId="10CC3027" w14:textId="77777777" w:rsidR="0004045A" w:rsidRPr="00F020D1" w:rsidRDefault="0004045A" w:rsidP="002C08C9">
            <w:pPr>
              <w:keepNext/>
              <w:keepLines/>
              <w:suppressAutoHyphens w:val="0"/>
              <w:ind w:left="0" w:right="0" w:firstLine="0"/>
              <w:jc w:val="center"/>
              <w:rPr>
                <w:b w:val="0"/>
              </w:rPr>
            </w:pPr>
            <w:r w:rsidRPr="00F020D1">
              <w:rPr>
                <w:b w:val="0"/>
              </w:rPr>
              <w:t>375</w:t>
            </w:r>
          </w:p>
        </w:tc>
        <w:tc>
          <w:tcPr>
            <w:tcW w:w="3331" w:type="dxa"/>
          </w:tcPr>
          <w:p w14:paraId="045FF86D" w14:textId="77777777" w:rsidR="0004045A" w:rsidRPr="00F020D1" w:rsidRDefault="0004045A" w:rsidP="002C08C9">
            <w:pPr>
              <w:keepNext/>
              <w:keepLines/>
              <w:suppressAutoHyphens w:val="0"/>
              <w:ind w:left="0" w:right="0" w:firstLine="0"/>
              <w:jc w:val="center"/>
              <w:rPr>
                <w:b w:val="0"/>
              </w:rPr>
            </w:pPr>
            <w:r w:rsidRPr="00F020D1">
              <w:rPr>
                <w:b w:val="0"/>
              </w:rPr>
              <w:t>0,63</w:t>
            </w:r>
          </w:p>
        </w:tc>
      </w:tr>
      <w:tr w:rsidR="0004045A" w:rsidRPr="00F020D1" w14:paraId="7311B647" w14:textId="77777777" w:rsidTr="00742B8B">
        <w:trPr>
          <w:cantSplit/>
          <w:jc w:val="center"/>
        </w:trPr>
        <w:tc>
          <w:tcPr>
            <w:tcW w:w="2481" w:type="dxa"/>
          </w:tcPr>
          <w:p w14:paraId="15412921" w14:textId="77777777" w:rsidR="0004045A" w:rsidRPr="00F020D1" w:rsidRDefault="0004045A" w:rsidP="002C08C9">
            <w:pPr>
              <w:suppressAutoHyphens w:val="0"/>
              <w:ind w:left="0" w:right="0" w:firstLine="0"/>
              <w:jc w:val="center"/>
              <w:rPr>
                <w:b w:val="0"/>
              </w:rPr>
            </w:pPr>
            <w:r w:rsidRPr="00F020D1">
              <w:rPr>
                <w:b w:val="0"/>
              </w:rPr>
              <w:t>450</w:t>
            </w:r>
          </w:p>
        </w:tc>
        <w:tc>
          <w:tcPr>
            <w:tcW w:w="3331" w:type="dxa"/>
          </w:tcPr>
          <w:p w14:paraId="7FD39540" w14:textId="77777777" w:rsidR="0004045A" w:rsidRPr="00F020D1" w:rsidRDefault="0004045A" w:rsidP="002C08C9">
            <w:pPr>
              <w:suppressAutoHyphens w:val="0"/>
              <w:ind w:left="0" w:right="0" w:firstLine="0"/>
              <w:jc w:val="center"/>
              <w:rPr>
                <w:b w:val="0"/>
              </w:rPr>
            </w:pPr>
            <w:r w:rsidRPr="00F020D1">
              <w:rPr>
                <w:b w:val="0"/>
              </w:rPr>
              <w:t>0,75</w:t>
            </w:r>
          </w:p>
        </w:tc>
      </w:tr>
    </w:tbl>
    <w:p w14:paraId="098AAFB7" w14:textId="77777777" w:rsidR="0004045A" w:rsidRPr="00F020D1" w:rsidRDefault="0004045A" w:rsidP="002C08C9">
      <w:pPr>
        <w:suppressAutoHyphens w:val="0"/>
        <w:ind w:left="0" w:right="0" w:firstLine="0"/>
        <w:rPr>
          <w:b w:val="0"/>
          <w:snapToGrid w:val="0"/>
        </w:rPr>
      </w:pPr>
    </w:p>
    <w:p w14:paraId="622713A3"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kan gives som daglige injektioner. Hos kvinder med menstruation bør behandlingen påbegyndes inden for de første 7 dage af menstruationscyklus.</w:t>
      </w:r>
    </w:p>
    <w:p w14:paraId="10293600" w14:textId="77777777" w:rsidR="0004045A" w:rsidRPr="00F020D1" w:rsidRDefault="0004045A" w:rsidP="002C08C9">
      <w:pPr>
        <w:suppressAutoHyphens w:val="0"/>
        <w:ind w:left="0" w:right="0" w:firstLine="0"/>
        <w:rPr>
          <w:b w:val="0"/>
        </w:rPr>
      </w:pPr>
    </w:p>
    <w:p w14:paraId="1809530D" w14:textId="68ACFC90" w:rsidR="0004045A" w:rsidRPr="00F020D1" w:rsidRDefault="0004045A" w:rsidP="002C08C9">
      <w:pPr>
        <w:suppressAutoHyphens w:val="0"/>
        <w:ind w:left="0" w:right="0" w:firstLine="0"/>
        <w:rPr>
          <w:b w:val="0"/>
        </w:rPr>
      </w:pPr>
      <w:r w:rsidRPr="00F020D1">
        <w:rPr>
          <w:b w:val="0"/>
        </w:rPr>
        <w:t>I registreringsstudierne startede en almindelig anvendt dosis med 75</w:t>
      </w:r>
      <w:r w:rsidRPr="00F020D1">
        <w:rPr>
          <w:b w:val="0"/>
        </w:rPr>
        <w:noBreakHyphen/>
        <w:t>150 IE FSH dagligt. Dette blev øget helst med 37,5 IE eller 75 IE med 7 dage eller helst med 14 dages interval hvis nødvendigt, for at opnå et tilstrækkeligt, men ikke et for kraftigt respons.</w:t>
      </w:r>
    </w:p>
    <w:p w14:paraId="38C3E447" w14:textId="77777777" w:rsidR="0004045A" w:rsidRPr="00F020D1" w:rsidRDefault="0004045A" w:rsidP="002C08C9">
      <w:pPr>
        <w:suppressAutoHyphens w:val="0"/>
        <w:ind w:left="0" w:right="0" w:firstLine="0"/>
        <w:rPr>
          <w:b w:val="0"/>
        </w:rPr>
      </w:pPr>
    </w:p>
    <w:p w14:paraId="4E19475E" w14:textId="77777777"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Body Mass Index (BMI) og, hvis relevant, tidligere ovarierespons på ovariestimulation.</w:t>
      </w:r>
    </w:p>
    <w:p w14:paraId="3AD3B73E" w14:textId="77777777" w:rsidR="0004045A" w:rsidRPr="00F020D1" w:rsidRDefault="0004045A" w:rsidP="002C08C9">
      <w:pPr>
        <w:suppressAutoHyphens w:val="0"/>
        <w:ind w:left="0" w:right="0" w:firstLine="0"/>
        <w:rPr>
          <w:b w:val="0"/>
        </w:rPr>
      </w:pPr>
    </w:p>
    <w:p w14:paraId="6729940C" w14:textId="77777777" w:rsidR="0004045A" w:rsidRPr="00F020D1" w:rsidRDefault="0004045A" w:rsidP="002C08C9">
      <w:pPr>
        <w:keepNext/>
        <w:suppressAutoHyphens w:val="0"/>
        <w:ind w:left="0" w:right="0" w:firstLine="0"/>
        <w:rPr>
          <w:b w:val="0"/>
          <w:i/>
          <w:iCs/>
        </w:rPr>
      </w:pPr>
      <w:r w:rsidRPr="00F020D1">
        <w:rPr>
          <w:b w:val="0"/>
          <w:i/>
          <w:iCs/>
        </w:rPr>
        <w:t>Startdosis</w:t>
      </w:r>
    </w:p>
    <w:p w14:paraId="412177FC" w14:textId="77777777" w:rsidR="0004045A" w:rsidRPr="00F020D1" w:rsidRDefault="0004045A" w:rsidP="002C08C9">
      <w:pPr>
        <w:suppressAutoHyphens w:val="0"/>
        <w:ind w:left="0" w:right="0" w:firstLine="0"/>
        <w:rPr>
          <w:b w:val="0"/>
        </w:rPr>
      </w:pPr>
      <w:r w:rsidRPr="00F020D1">
        <w:rPr>
          <w:b w:val="0"/>
        </w:rPr>
        <w:t>Startdosis kan justeres trinvist (a) lavere end 75 IE dagligt, hvis der forventes et for kraftigt ovarierespons med hensyn til antallet af follikler baseret på patientens kliniske profil (alder, BMI, ovariereserve), eller (b) højere end 75 op til maksimalt 150 IE dagligt kan overvejes, hvis der forventes et lavt ovarierespons.</w:t>
      </w:r>
    </w:p>
    <w:p w14:paraId="3C04E067" w14:textId="77777777" w:rsidR="0004045A" w:rsidRPr="00F020D1" w:rsidRDefault="0004045A" w:rsidP="002C08C9">
      <w:pPr>
        <w:suppressAutoHyphens w:val="0"/>
        <w:ind w:left="0" w:right="0" w:firstLine="0"/>
        <w:rPr>
          <w:b w:val="0"/>
        </w:rPr>
      </w:pPr>
      <w:r w:rsidRPr="00F020D1">
        <w:rPr>
          <w:b w:val="0"/>
        </w:rPr>
        <w:t>Patientens respons bør overvåges nøje ved at måle follikelstørrelse og -antal ved hjælp af ultralyd og/eller østrogensekretion.</w:t>
      </w:r>
    </w:p>
    <w:p w14:paraId="2221B1CD" w14:textId="77777777" w:rsidR="0004045A" w:rsidRPr="00F020D1" w:rsidRDefault="0004045A" w:rsidP="002C08C9">
      <w:pPr>
        <w:suppressAutoHyphens w:val="0"/>
        <w:ind w:left="0" w:right="0" w:firstLine="0"/>
        <w:rPr>
          <w:b w:val="0"/>
        </w:rPr>
      </w:pPr>
    </w:p>
    <w:p w14:paraId="01AECBE9"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29D1533B" w14:textId="02389D1F"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225 IE FSH.</w:t>
      </w:r>
    </w:p>
    <w:p w14:paraId="5E72D101" w14:textId="77777777" w:rsidR="0004045A" w:rsidRPr="00F020D1" w:rsidRDefault="0004045A" w:rsidP="002C08C9">
      <w:pPr>
        <w:suppressAutoHyphens w:val="0"/>
        <w:ind w:left="0" w:right="0" w:firstLine="0"/>
        <w:rPr>
          <w:b w:val="0"/>
        </w:rPr>
      </w:pPr>
    </w:p>
    <w:p w14:paraId="6F9ABDCE" w14:textId="69766907" w:rsidR="0004045A" w:rsidRPr="00F020D1" w:rsidRDefault="0004045A" w:rsidP="002C08C9">
      <w:pPr>
        <w:pStyle w:val="BodyText"/>
        <w:rPr>
          <w:szCs w:val="22"/>
        </w:rPr>
      </w:pPr>
      <w:r w:rsidRPr="00F020D1">
        <w:rPr>
          <w:szCs w:val="22"/>
        </w:rPr>
        <w:t>Såfremt et for kraftigt ovarierespons opnås i henhold til lægens vurdering, bør behandlingen stoppes og hCG-injektionen seponeres (se pkt. 4.4). Behandling bør genoptages i den næste cyklus på en lavere dosis end den forrige cyklus.</w:t>
      </w:r>
    </w:p>
    <w:p w14:paraId="1E707D2D" w14:textId="77777777" w:rsidR="0004045A" w:rsidRPr="00F020D1" w:rsidRDefault="0004045A" w:rsidP="002C08C9">
      <w:pPr>
        <w:suppressAutoHyphens w:val="0"/>
        <w:ind w:left="0" w:right="0" w:firstLine="0"/>
        <w:rPr>
          <w:b w:val="0"/>
        </w:rPr>
      </w:pPr>
    </w:p>
    <w:p w14:paraId="5C7EEC35"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0C388453" w14:textId="7EA82D65" w:rsidR="0004045A" w:rsidRPr="00F020D1" w:rsidRDefault="0004045A" w:rsidP="002C08C9">
      <w:pPr>
        <w:suppressAutoHyphens w:val="0"/>
        <w:ind w:left="0" w:right="0" w:firstLine="0"/>
        <w:rPr>
          <w:b w:val="0"/>
        </w:rPr>
      </w:pPr>
      <w:r w:rsidRPr="00F020D1">
        <w:rPr>
          <w:b w:val="0"/>
        </w:rPr>
        <w:t>Når et optimalt ovarierespons er opnået, gives en enkelt injektion på 250 mikrogram rekombinant humant choriongonadotropin alfa (r</w:t>
      </w:r>
      <w:r w:rsidRPr="00F020D1">
        <w:rPr>
          <w:b w:val="0"/>
        </w:rPr>
        <w:noBreakHyphen/>
        <w:t>hCG) eller 5 000 IE hCG og op til 10 000 IE hCG 24</w:t>
      </w:r>
      <w:r w:rsidRPr="00F020D1">
        <w:rPr>
          <w:b w:val="0"/>
        </w:rPr>
        <w:noBreakHyphen/>
        <w:t>48 timer efter den sidste GONAL</w:t>
      </w:r>
      <w:r w:rsidRPr="00F020D1">
        <w:rPr>
          <w:b w:val="0"/>
        </w:rPr>
        <w:noBreakHyphen/>
        <w:t>f</w:t>
      </w:r>
      <w:r w:rsidRPr="00F020D1">
        <w:rPr>
          <w:b w:val="0"/>
        </w:rPr>
        <w:noBreakHyphen/>
        <w:t>injektion. Patienten bør have coitus på selve dagen og på dagen efter hCG administrationen. Alternativt kan intrauterin insemination foretages.</w:t>
      </w:r>
    </w:p>
    <w:p w14:paraId="6F391A2C" w14:textId="77777777" w:rsidR="0004045A" w:rsidRPr="00F020D1" w:rsidRDefault="0004045A" w:rsidP="002C08C9">
      <w:pPr>
        <w:suppressAutoHyphens w:val="0"/>
        <w:ind w:left="0" w:right="0" w:firstLine="0"/>
        <w:rPr>
          <w:b w:val="0"/>
        </w:rPr>
      </w:pPr>
    </w:p>
    <w:p w14:paraId="7CAE08C2" w14:textId="77777777" w:rsidR="0004045A" w:rsidRPr="00F020D1" w:rsidRDefault="0004045A" w:rsidP="002C08C9">
      <w:pPr>
        <w:keepNext/>
        <w:keepLines/>
        <w:suppressAutoHyphens w:val="0"/>
        <w:ind w:left="0" w:right="0" w:firstLine="0"/>
        <w:rPr>
          <w:b w:val="0"/>
          <w:i/>
          <w:u w:val="single"/>
        </w:rPr>
      </w:pPr>
      <w:r w:rsidRPr="00F020D1">
        <w:rPr>
          <w:b w:val="0"/>
          <w:i/>
          <w:u w:val="single"/>
        </w:rPr>
        <w:lastRenderedPageBreak/>
        <w:t>Kvinder som gennemgår ovariestimulation med henblik på multipel follikeludvikling i forbindelse med in vitro fertilisation eller anden assisteret reproduktionsteknologi</w:t>
      </w:r>
    </w:p>
    <w:p w14:paraId="3B930791" w14:textId="3297F93B" w:rsidR="0004045A" w:rsidRPr="00F020D1" w:rsidRDefault="0004045A" w:rsidP="002C08C9">
      <w:pPr>
        <w:pStyle w:val="NormalIndent"/>
        <w:spacing w:before="0"/>
        <w:ind w:left="0"/>
        <w:rPr>
          <w:sz w:val="22"/>
          <w:szCs w:val="22"/>
        </w:rPr>
      </w:pPr>
      <w:r w:rsidRPr="00F020D1">
        <w:rPr>
          <w:sz w:val="22"/>
          <w:szCs w:val="22"/>
        </w:rPr>
        <w:t>I registreringsstudierne omfattede en almindeligt anvendt dosering for superovulation administration af 150</w:t>
      </w:r>
      <w:r w:rsidRPr="00F020D1">
        <w:rPr>
          <w:sz w:val="22"/>
          <w:szCs w:val="22"/>
        </w:rPr>
        <w:noBreakHyphen/>
        <w:t>225 IE GONAL</w:t>
      </w:r>
      <w:r w:rsidRPr="00F020D1">
        <w:rPr>
          <w:sz w:val="22"/>
          <w:szCs w:val="22"/>
        </w:rPr>
        <w:noBreakHyphen/>
        <w:t>f pr. dag med start på dag 2 eller 3 af cyklus.</w:t>
      </w:r>
    </w:p>
    <w:p w14:paraId="129620B7" w14:textId="77777777" w:rsidR="0004045A" w:rsidRPr="00F020D1" w:rsidRDefault="0004045A" w:rsidP="002C08C9">
      <w:pPr>
        <w:pStyle w:val="NormalIndent"/>
        <w:spacing w:before="0"/>
        <w:ind w:left="0"/>
        <w:rPr>
          <w:sz w:val="22"/>
          <w:szCs w:val="22"/>
        </w:rPr>
      </w:pPr>
    </w:p>
    <w:p w14:paraId="2471DA8F" w14:textId="77777777"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BMI og, hvis relevant, tidligere ovarierespons på ovariestimulation.</w:t>
      </w:r>
    </w:p>
    <w:p w14:paraId="3EDA5DC4" w14:textId="77777777" w:rsidR="0004045A" w:rsidRPr="00F020D1" w:rsidRDefault="0004045A" w:rsidP="002C08C9">
      <w:pPr>
        <w:suppressAutoHyphens w:val="0"/>
        <w:ind w:left="0" w:right="0" w:firstLine="0"/>
        <w:rPr>
          <w:b w:val="0"/>
        </w:rPr>
      </w:pPr>
    </w:p>
    <w:p w14:paraId="5A4BFC6C" w14:textId="77777777" w:rsidR="0004045A" w:rsidRPr="00F020D1" w:rsidRDefault="0004045A" w:rsidP="002C08C9">
      <w:pPr>
        <w:keepNext/>
        <w:suppressAutoHyphens w:val="0"/>
        <w:ind w:left="0" w:right="0" w:firstLine="0"/>
        <w:rPr>
          <w:b w:val="0"/>
          <w:i/>
          <w:iCs/>
        </w:rPr>
      </w:pPr>
      <w:r w:rsidRPr="00F020D1">
        <w:rPr>
          <w:b w:val="0"/>
          <w:i/>
          <w:iCs/>
        </w:rPr>
        <w:t>Startdosis</w:t>
      </w:r>
    </w:p>
    <w:p w14:paraId="301F9B5E" w14:textId="77777777" w:rsidR="0004045A" w:rsidRPr="00F020D1" w:rsidRDefault="0004045A" w:rsidP="002C08C9">
      <w:pPr>
        <w:suppressAutoHyphens w:val="0"/>
        <w:ind w:left="0" w:right="0" w:firstLine="0"/>
        <w:rPr>
          <w:b w:val="0"/>
        </w:rPr>
      </w:pPr>
      <w:r w:rsidRPr="00F020D1">
        <w:rPr>
          <w:b w:val="0"/>
        </w:rPr>
        <w:t>Hvis et lavt ovarierespons forventes, kan startdosis justeres trinvist til ikke over 450 IE dagligt. Modsat kan startdosis nedsættes til under 150 IE, hvis der forventes et for kraftigt ovarierespons.</w:t>
      </w:r>
    </w:p>
    <w:p w14:paraId="479840B6" w14:textId="77777777" w:rsidR="0004045A" w:rsidRPr="00F020D1" w:rsidRDefault="0004045A" w:rsidP="002C08C9">
      <w:pPr>
        <w:suppressAutoHyphens w:val="0"/>
        <w:ind w:left="0" w:right="0" w:firstLine="0"/>
        <w:rPr>
          <w:b w:val="0"/>
        </w:rPr>
      </w:pPr>
      <w:r w:rsidRPr="00F020D1">
        <w:rPr>
          <w:b w:val="0"/>
        </w:rPr>
        <w:t>Patientens respons bør vedvarende overvåges nøje ved at måle follikelstørrelse og -antal ved hjælp af ultralyd og/eller østrogensekretion, indtil der er opnået tilstrækkelig follikeludvikling.</w:t>
      </w:r>
    </w:p>
    <w:p w14:paraId="36F75E9C" w14:textId="77777777" w:rsidR="0004045A" w:rsidRPr="00F020D1" w:rsidRDefault="0004045A" w:rsidP="002C08C9">
      <w:pPr>
        <w:suppressAutoHyphens w:val="0"/>
        <w:ind w:left="0" w:right="0" w:firstLine="0"/>
        <w:rPr>
          <w:b w:val="0"/>
        </w:rPr>
      </w:pPr>
      <w:r w:rsidRPr="00F020D1">
        <w:rPr>
          <w:b w:val="0"/>
        </w:rPr>
        <w:t>Gonal-f kan gives enten alene, eller, for at forhindre præmatur luteinisering, i kombination med en gonadotropin-releasing hormon (GnRH) agonist eller antagonist.</w:t>
      </w:r>
    </w:p>
    <w:p w14:paraId="4AF54E01" w14:textId="77777777" w:rsidR="0004045A" w:rsidRPr="00F020D1" w:rsidRDefault="0004045A" w:rsidP="002C08C9">
      <w:pPr>
        <w:suppressAutoHyphens w:val="0"/>
        <w:ind w:left="0" w:right="0" w:firstLine="0"/>
        <w:rPr>
          <w:b w:val="0"/>
        </w:rPr>
      </w:pPr>
    </w:p>
    <w:p w14:paraId="3FBE5335"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038ADFBD" w14:textId="77777777"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450 IE FSH.</w:t>
      </w:r>
    </w:p>
    <w:p w14:paraId="01B61414" w14:textId="77777777" w:rsidR="0004045A" w:rsidRPr="00F020D1" w:rsidRDefault="0004045A" w:rsidP="002C08C9">
      <w:pPr>
        <w:suppressAutoHyphens w:val="0"/>
        <w:ind w:left="0" w:right="0" w:firstLine="0"/>
        <w:rPr>
          <w:b w:val="0"/>
        </w:rPr>
      </w:pPr>
    </w:p>
    <w:p w14:paraId="412D0281"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76C5F464" w14:textId="5C356ACF" w:rsidR="0004045A" w:rsidRPr="00F020D1" w:rsidRDefault="0004045A" w:rsidP="002C08C9">
      <w:pPr>
        <w:suppressAutoHyphens w:val="0"/>
        <w:ind w:left="0" w:right="0" w:firstLine="0"/>
        <w:rPr>
          <w:b w:val="0"/>
          <w:bCs/>
        </w:rPr>
      </w:pPr>
      <w:r w:rsidRPr="00F020D1">
        <w:rPr>
          <w:b w:val="0"/>
        </w:rPr>
        <w:t>Når et optimalt ovarierespons er opnået, gives en enkelt injektion på 250 mikrogram r</w:t>
      </w:r>
      <w:r w:rsidRPr="00F020D1">
        <w:rPr>
          <w:b w:val="0"/>
        </w:rPr>
        <w:noBreakHyphen/>
        <w:t>hCG eller 5 000 IE og op til 10 000 IE hCG 24</w:t>
      </w:r>
      <w:r w:rsidRPr="00F020D1">
        <w:rPr>
          <w:b w:val="0"/>
        </w:rPr>
        <w:noBreakHyphen/>
        <w:t>28 timer efter sidste GONAL</w:t>
      </w:r>
      <w:r w:rsidRPr="00F020D1">
        <w:rPr>
          <w:b w:val="0"/>
        </w:rPr>
        <w:noBreakHyphen/>
        <w:t>f-injektion for at inducere follikulær modning.</w:t>
      </w:r>
    </w:p>
    <w:p w14:paraId="233D95E5" w14:textId="77777777" w:rsidR="0004045A" w:rsidRPr="00F020D1" w:rsidRDefault="0004045A" w:rsidP="002C08C9">
      <w:pPr>
        <w:pStyle w:val="NormalIndent"/>
        <w:spacing w:before="0"/>
        <w:ind w:left="0"/>
        <w:rPr>
          <w:sz w:val="22"/>
          <w:szCs w:val="22"/>
        </w:rPr>
      </w:pPr>
    </w:p>
    <w:p w14:paraId="41A52DB7"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Kvinder med svær mangel af LH og FSH</w:t>
      </w:r>
    </w:p>
    <w:p w14:paraId="78D7A23D" w14:textId="77777777" w:rsidR="0004045A" w:rsidRPr="00F020D1" w:rsidRDefault="0004045A" w:rsidP="002C08C9">
      <w:pPr>
        <w:pStyle w:val="NormalIndent"/>
        <w:spacing w:before="0"/>
        <w:ind w:left="0"/>
        <w:rPr>
          <w:sz w:val="22"/>
          <w:szCs w:val="22"/>
        </w:rPr>
      </w:pPr>
      <w:r w:rsidRPr="00F020D1">
        <w:rPr>
          <w:sz w:val="22"/>
          <w:szCs w:val="22"/>
        </w:rPr>
        <w:t>Hos kvinder med mangel på LH og FSH, er formålet med GONAL</w:t>
      </w:r>
      <w:r w:rsidRPr="00F020D1">
        <w:rPr>
          <w:sz w:val="22"/>
          <w:szCs w:val="22"/>
        </w:rPr>
        <w:noBreakHyphen/>
        <w:t>f behandling sammen med en luteiniserende hormon (LH) opløsning at fremme follikulær udvikling, efterfulgt af den endelige modning efter administration af humant choriongonadotropin (hCG). GONAL</w:t>
      </w:r>
      <w:r w:rsidRPr="00F020D1">
        <w:rPr>
          <w:sz w:val="22"/>
          <w:szCs w:val="22"/>
        </w:rPr>
        <w:noBreakHyphen/>
        <w:t>f skal gives som en daglig injektion sammen med lutropin alfa. Hvis patienten er amenorréisk og har lav endogen østrogen sekretion, kan behandling påbegyndes når som helst.</w:t>
      </w:r>
    </w:p>
    <w:p w14:paraId="0377F96C" w14:textId="77777777" w:rsidR="0004045A" w:rsidRPr="00F020D1" w:rsidRDefault="0004045A" w:rsidP="002C08C9">
      <w:pPr>
        <w:pStyle w:val="NormalIndent"/>
        <w:spacing w:before="0"/>
        <w:ind w:left="0" w:right="1"/>
        <w:rPr>
          <w:sz w:val="22"/>
          <w:szCs w:val="22"/>
        </w:rPr>
      </w:pPr>
    </w:p>
    <w:p w14:paraId="2CA85012" w14:textId="77777777" w:rsidR="0004045A" w:rsidRPr="00F020D1" w:rsidRDefault="0004045A" w:rsidP="002C08C9">
      <w:pPr>
        <w:pStyle w:val="NormalIndent"/>
        <w:spacing w:before="0"/>
        <w:ind w:left="0" w:right="1"/>
        <w:rPr>
          <w:sz w:val="22"/>
          <w:szCs w:val="22"/>
        </w:rPr>
      </w:pPr>
      <w:r w:rsidRPr="00F020D1">
        <w:rPr>
          <w:sz w:val="22"/>
          <w:szCs w:val="22"/>
        </w:rPr>
        <w:t>Anbefalet dosering begynder med 75 IE lutropin alfa dagligt sammen med 75</w:t>
      </w:r>
      <w:r w:rsidRPr="00F020D1">
        <w:rPr>
          <w:sz w:val="22"/>
          <w:szCs w:val="22"/>
        </w:rPr>
        <w:noBreakHyphen/>
        <w:t>150 IE FSH. Behandlingen bør tilpasses den enkelte patients respons, vurderet ud fra måling af follikelstørrelse ved hjælp af ultralyd og østrogenrespons.</w:t>
      </w:r>
    </w:p>
    <w:p w14:paraId="50147FFB" w14:textId="77777777" w:rsidR="0004045A" w:rsidRPr="00F020D1" w:rsidRDefault="0004045A" w:rsidP="002C08C9">
      <w:pPr>
        <w:pStyle w:val="NormalIndent"/>
        <w:spacing w:before="0"/>
        <w:ind w:left="0" w:right="1"/>
        <w:rPr>
          <w:sz w:val="22"/>
          <w:szCs w:val="22"/>
        </w:rPr>
      </w:pPr>
    </w:p>
    <w:p w14:paraId="3D7E97ED" w14:textId="77777777" w:rsidR="0004045A" w:rsidRPr="00F020D1" w:rsidRDefault="0004045A" w:rsidP="002C08C9">
      <w:pPr>
        <w:pStyle w:val="NormalIndent"/>
        <w:spacing w:before="0"/>
        <w:ind w:left="0" w:right="1"/>
        <w:rPr>
          <w:sz w:val="22"/>
          <w:szCs w:val="22"/>
        </w:rPr>
      </w:pPr>
      <w:r w:rsidRPr="00F020D1">
        <w:rPr>
          <w:sz w:val="22"/>
          <w:szCs w:val="22"/>
        </w:rPr>
        <w:t>Hvis en øgning af FSH bliver nødvendig, bør dosisændring ske efter 7</w:t>
      </w:r>
      <w:r w:rsidRPr="00F020D1">
        <w:rPr>
          <w:sz w:val="22"/>
          <w:szCs w:val="22"/>
        </w:rPr>
        <w:noBreakHyphen/>
        <w:t>14 dages interval og helst med 37,5</w:t>
      </w:r>
      <w:r w:rsidRPr="00F020D1">
        <w:rPr>
          <w:sz w:val="22"/>
          <w:szCs w:val="22"/>
        </w:rPr>
        <w:noBreakHyphen/>
        <w:t>75 IE ad gangen. Det kan accepteres at forlænge stimulationstiden i en cyklus op til 5 uger.</w:t>
      </w:r>
    </w:p>
    <w:p w14:paraId="3C972D79" w14:textId="77777777" w:rsidR="0004045A" w:rsidRPr="00F020D1" w:rsidRDefault="0004045A" w:rsidP="002C08C9">
      <w:pPr>
        <w:pStyle w:val="NormalIndent"/>
        <w:spacing w:before="0"/>
        <w:ind w:left="0" w:right="1"/>
        <w:rPr>
          <w:sz w:val="22"/>
          <w:szCs w:val="22"/>
        </w:rPr>
      </w:pPr>
    </w:p>
    <w:p w14:paraId="0EB854A6" w14:textId="77777777" w:rsidR="0004045A" w:rsidRPr="00F020D1" w:rsidRDefault="0004045A" w:rsidP="002C08C9">
      <w:pPr>
        <w:suppressAutoHyphens w:val="0"/>
        <w:ind w:left="0" w:right="0" w:firstLine="0"/>
        <w:rPr>
          <w:b w:val="0"/>
        </w:rPr>
      </w:pPr>
      <w:r w:rsidRPr="00F020D1">
        <w:rPr>
          <w:b w:val="0"/>
        </w:rPr>
        <w:t>Når optimal respons er opnået, gives en enkelt injektion af 250 mikrogram r</w:t>
      </w:r>
      <w:r w:rsidRPr="00F020D1">
        <w:rPr>
          <w:b w:val="0"/>
        </w:rPr>
        <w:noBreakHyphen/>
        <w:t>hCG eller 5 000 IE og op til 10 000 IE, 24</w:t>
      </w:r>
      <w:r w:rsidRPr="00F020D1">
        <w:rPr>
          <w:b w:val="0"/>
        </w:rPr>
        <w:noBreakHyphen/>
        <w:t>48 timer efter sidste GONAL</w:t>
      </w:r>
      <w:r w:rsidRPr="00F020D1">
        <w:rPr>
          <w:b w:val="0"/>
        </w:rPr>
        <w:noBreakHyphen/>
        <w:t>f og lutropin alfa injektion. Patienten bør have coitus på selve dagen og på dagen efter hCG indgivelsen. Alternativt kan der foretages intrauterin insemination, eller anden medicinsk assisteret reproduktionsprocedure, baseret på lægens bedømmelse af det kliniske tilfælde.</w:t>
      </w:r>
    </w:p>
    <w:p w14:paraId="5094280A" w14:textId="77777777" w:rsidR="0004045A" w:rsidRPr="00F020D1" w:rsidRDefault="0004045A" w:rsidP="002C08C9">
      <w:pPr>
        <w:suppressAutoHyphens w:val="0"/>
        <w:ind w:left="0" w:right="0" w:firstLine="0"/>
        <w:rPr>
          <w:b w:val="0"/>
        </w:rPr>
      </w:pPr>
    </w:p>
    <w:p w14:paraId="5ED0E943" w14:textId="77777777" w:rsidR="0004045A" w:rsidRPr="00F020D1" w:rsidRDefault="0004045A" w:rsidP="002C08C9">
      <w:pPr>
        <w:suppressAutoHyphens w:val="0"/>
        <w:ind w:left="0" w:right="0" w:firstLine="0"/>
        <w:rPr>
          <w:b w:val="0"/>
        </w:rPr>
      </w:pPr>
      <w:r w:rsidRPr="00F020D1">
        <w:rPr>
          <w:b w:val="0"/>
        </w:rPr>
        <w:t>Lutealfase støtte bør overvejes idet mangel af substanser med luteotropisk aktivitet (LH/hCG) efter ovulation kan føre til premature udviklingsfejl af corpus luteum.</w:t>
      </w:r>
    </w:p>
    <w:p w14:paraId="0F91A32F" w14:textId="77777777" w:rsidR="0004045A" w:rsidRPr="00F020D1" w:rsidRDefault="0004045A" w:rsidP="002C08C9">
      <w:pPr>
        <w:suppressAutoHyphens w:val="0"/>
        <w:ind w:left="0" w:right="0" w:firstLine="0"/>
        <w:rPr>
          <w:b w:val="0"/>
        </w:rPr>
      </w:pPr>
    </w:p>
    <w:p w14:paraId="612DEE81" w14:textId="77777777" w:rsidR="0004045A" w:rsidRPr="00F020D1" w:rsidRDefault="0004045A" w:rsidP="002C08C9">
      <w:pPr>
        <w:pStyle w:val="NormalIndent"/>
        <w:spacing w:before="0"/>
        <w:ind w:left="0"/>
        <w:rPr>
          <w:sz w:val="22"/>
          <w:szCs w:val="22"/>
        </w:rPr>
      </w:pPr>
      <w:r w:rsidRPr="00F020D1">
        <w:rPr>
          <w:sz w:val="22"/>
          <w:szCs w:val="22"/>
        </w:rPr>
        <w:t>Hvis et for kraftigt ovarie respons opnås, bør behandlingen stoppes og hCG</w:t>
      </w:r>
      <w:r w:rsidRPr="00F020D1">
        <w:rPr>
          <w:sz w:val="22"/>
          <w:szCs w:val="22"/>
        </w:rPr>
        <w:noBreakHyphen/>
        <w:t>injektionen seponeres. Behandling bør genoptages i næste cyklus med en lavere dosis FSH end i den forrige cyklus (se pkt. 4.4).</w:t>
      </w:r>
    </w:p>
    <w:p w14:paraId="3A23C00D" w14:textId="77777777" w:rsidR="0004045A" w:rsidRPr="00F020D1" w:rsidRDefault="0004045A" w:rsidP="002C08C9">
      <w:pPr>
        <w:pStyle w:val="NormalIndent"/>
        <w:spacing w:before="0"/>
        <w:ind w:left="0"/>
        <w:rPr>
          <w:sz w:val="22"/>
          <w:szCs w:val="22"/>
        </w:rPr>
      </w:pPr>
    </w:p>
    <w:p w14:paraId="088B8FDD"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lastRenderedPageBreak/>
        <w:t>Mænd med hypogonadotrop hypogonadisme</w:t>
      </w:r>
    </w:p>
    <w:p w14:paraId="6D1ABC4B" w14:textId="77777777" w:rsidR="0004045A" w:rsidRPr="00F020D1" w:rsidRDefault="0004045A" w:rsidP="00CA2DC3">
      <w:pPr>
        <w:pStyle w:val="NormalIndent"/>
        <w:keepLines/>
        <w:spacing w:before="0"/>
        <w:ind w:left="0"/>
        <w:rPr>
          <w:sz w:val="22"/>
          <w:szCs w:val="22"/>
        </w:rPr>
      </w:pPr>
      <w:r w:rsidRPr="00F020D1">
        <w:rPr>
          <w:sz w:val="22"/>
          <w:szCs w:val="22"/>
        </w:rPr>
        <w:t>GONAL</w:t>
      </w:r>
      <w:r w:rsidRPr="00F020D1">
        <w:rPr>
          <w:sz w:val="22"/>
          <w:szCs w:val="22"/>
        </w:rPr>
        <w:noBreakHyphen/>
        <w:t>f skal gives, samtidig med hCG, i doser på 150 IE 3 gange ugentligt i minimum 4 måneder. Hvis patienten efter denne periode ikke har responderet, kan kombinationsbehandling fortsættes; nuværende klinisk erfaring indikerer, at behandling i mindst 18 måneder kan være nødvendigt for at fremme spermatogenesen.</w:t>
      </w:r>
    </w:p>
    <w:p w14:paraId="35B66D20" w14:textId="77777777" w:rsidR="0004045A" w:rsidRPr="00F020D1" w:rsidRDefault="0004045A" w:rsidP="002C08C9">
      <w:pPr>
        <w:suppressAutoHyphens w:val="0"/>
        <w:ind w:left="0" w:right="0" w:firstLine="0"/>
        <w:rPr>
          <w:b w:val="0"/>
          <w:i/>
          <w:iCs/>
          <w:u w:val="single"/>
        </w:rPr>
      </w:pPr>
    </w:p>
    <w:p w14:paraId="32854369" w14:textId="77777777" w:rsidR="0004045A" w:rsidRPr="00F020D1" w:rsidRDefault="0004045A" w:rsidP="002C08C9">
      <w:pPr>
        <w:keepNext/>
        <w:keepLines/>
        <w:suppressAutoHyphens w:val="0"/>
        <w:ind w:left="0" w:right="0" w:firstLine="0"/>
        <w:rPr>
          <w:b w:val="0"/>
          <w:u w:val="single"/>
        </w:rPr>
      </w:pPr>
      <w:r w:rsidRPr="00F020D1">
        <w:rPr>
          <w:b w:val="0"/>
          <w:u w:val="single"/>
        </w:rPr>
        <w:t>Særlige populationer</w:t>
      </w:r>
    </w:p>
    <w:p w14:paraId="3D77E45E" w14:textId="77777777" w:rsidR="0004045A" w:rsidRPr="00FC2CB6" w:rsidRDefault="0004045A" w:rsidP="002C08C9">
      <w:pPr>
        <w:keepNext/>
        <w:keepLines/>
        <w:suppressAutoHyphens w:val="0"/>
        <w:ind w:left="0" w:right="0" w:firstLine="0"/>
        <w:rPr>
          <w:b w:val="0"/>
        </w:rPr>
      </w:pPr>
    </w:p>
    <w:p w14:paraId="3B80C017"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Ældre</w:t>
      </w:r>
    </w:p>
    <w:p w14:paraId="5556194E" w14:textId="77777777" w:rsidR="0004045A" w:rsidRPr="00F020D1" w:rsidRDefault="0004045A" w:rsidP="002C08C9">
      <w:pPr>
        <w:suppressAutoHyphens w:val="0"/>
        <w:ind w:left="0" w:right="0" w:firstLine="0"/>
        <w:rPr>
          <w:b w:val="0"/>
        </w:rPr>
      </w:pPr>
      <w:r w:rsidRPr="00F020D1">
        <w:rPr>
          <w:b w:val="0"/>
        </w:rPr>
        <w:t>Det er ikke relevant at anvende GONAL</w:t>
      </w:r>
      <w:r w:rsidRPr="00F020D1">
        <w:rPr>
          <w:b w:val="0"/>
        </w:rPr>
        <w:noBreakHyphen/>
        <w:t>f hos den ældre population. GONAL</w:t>
      </w:r>
      <w:r w:rsidRPr="00F020D1">
        <w:rPr>
          <w:b w:val="0"/>
        </w:rPr>
        <w:noBreakHyphen/>
        <w:t>f’s sikkerhed og virkning hos ældre patienter er ikke klarlagt.</w:t>
      </w:r>
    </w:p>
    <w:p w14:paraId="6315B534" w14:textId="77777777" w:rsidR="0004045A" w:rsidRPr="00F020D1" w:rsidRDefault="0004045A" w:rsidP="002C08C9">
      <w:pPr>
        <w:suppressAutoHyphens w:val="0"/>
        <w:ind w:left="0" w:right="0" w:firstLine="0"/>
        <w:rPr>
          <w:b w:val="0"/>
        </w:rPr>
      </w:pPr>
    </w:p>
    <w:p w14:paraId="52D56CFF"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Patienter med nedsat nyre- og leverfunktion</w:t>
      </w:r>
    </w:p>
    <w:p w14:paraId="60C35C0F" w14:textId="77777777" w:rsidR="0004045A" w:rsidRPr="00F020D1" w:rsidRDefault="0004045A" w:rsidP="002C08C9">
      <w:pPr>
        <w:pStyle w:val="BodyText2"/>
        <w:rPr>
          <w:b w:val="0"/>
          <w:szCs w:val="22"/>
        </w:rPr>
      </w:pPr>
      <w:r w:rsidRPr="00F020D1">
        <w:rPr>
          <w:b w:val="0"/>
          <w:szCs w:val="22"/>
        </w:rPr>
        <w:t>Sikkerhed, virkning og farmakokinetik ved brug af GONAL</w:t>
      </w:r>
      <w:r w:rsidRPr="00F020D1">
        <w:rPr>
          <w:b w:val="0"/>
          <w:szCs w:val="22"/>
        </w:rPr>
        <w:noBreakHyphen/>
        <w:t>f hos patienter med nedsat nyre- eller leverfunktion er ikke klarlagt.</w:t>
      </w:r>
    </w:p>
    <w:p w14:paraId="41AF9B18" w14:textId="77777777" w:rsidR="0004045A" w:rsidRPr="00F020D1" w:rsidRDefault="0004045A" w:rsidP="002C08C9">
      <w:pPr>
        <w:pStyle w:val="NormalIndent"/>
        <w:spacing w:before="0"/>
        <w:ind w:left="0"/>
        <w:rPr>
          <w:sz w:val="22"/>
          <w:szCs w:val="22"/>
        </w:rPr>
      </w:pPr>
    </w:p>
    <w:p w14:paraId="08DDB3ED" w14:textId="77777777" w:rsidR="0004045A" w:rsidRPr="00F020D1" w:rsidRDefault="0004045A" w:rsidP="002C08C9">
      <w:pPr>
        <w:pStyle w:val="NormalIndent"/>
        <w:keepNext/>
        <w:keepLines/>
        <w:spacing w:before="0"/>
        <w:ind w:left="0"/>
        <w:rPr>
          <w:i/>
          <w:sz w:val="22"/>
          <w:szCs w:val="22"/>
        </w:rPr>
      </w:pPr>
      <w:r w:rsidRPr="00F020D1">
        <w:rPr>
          <w:i/>
          <w:sz w:val="22"/>
          <w:szCs w:val="22"/>
          <w:u w:val="single"/>
        </w:rPr>
        <w:t>Pædiatrisk population</w:t>
      </w:r>
    </w:p>
    <w:p w14:paraId="3C4C3429" w14:textId="77777777" w:rsidR="0004045A" w:rsidRPr="00F020D1" w:rsidRDefault="0004045A" w:rsidP="002C08C9">
      <w:pPr>
        <w:pStyle w:val="NormalIndent"/>
        <w:spacing w:before="0"/>
        <w:ind w:left="0"/>
        <w:rPr>
          <w:sz w:val="22"/>
          <w:szCs w:val="22"/>
        </w:rPr>
      </w:pPr>
      <w:r w:rsidRPr="00F020D1">
        <w:rPr>
          <w:sz w:val="22"/>
          <w:szCs w:val="22"/>
        </w:rPr>
        <w:t>Det er ikke relevant at anvende GONAL-f hos den pædiatriske population.</w:t>
      </w:r>
    </w:p>
    <w:p w14:paraId="5279D10D" w14:textId="77777777" w:rsidR="0004045A" w:rsidRPr="00F020D1" w:rsidRDefault="0004045A" w:rsidP="002C08C9">
      <w:pPr>
        <w:pStyle w:val="NormalIndent"/>
        <w:spacing w:before="0"/>
        <w:ind w:left="0"/>
        <w:rPr>
          <w:sz w:val="22"/>
          <w:szCs w:val="22"/>
        </w:rPr>
      </w:pPr>
    </w:p>
    <w:p w14:paraId="2655B67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Administration</w:t>
      </w:r>
    </w:p>
    <w:p w14:paraId="4146C049" w14:textId="77777777" w:rsidR="0004045A" w:rsidRPr="00F020D1" w:rsidRDefault="0004045A" w:rsidP="002C08C9">
      <w:pPr>
        <w:pStyle w:val="NormalIndent"/>
        <w:keepNext/>
        <w:keepLines/>
        <w:spacing w:before="0"/>
        <w:ind w:left="0"/>
        <w:rPr>
          <w:sz w:val="22"/>
          <w:szCs w:val="22"/>
        </w:rPr>
      </w:pPr>
    </w:p>
    <w:p w14:paraId="524B996B" w14:textId="77777777" w:rsidR="0004045A" w:rsidRPr="00F020D1" w:rsidRDefault="0004045A" w:rsidP="002C08C9">
      <w:pPr>
        <w:pStyle w:val="NormalIndent"/>
        <w:keepNext/>
        <w:spacing w:before="0"/>
        <w:ind w:left="0"/>
        <w:rPr>
          <w:sz w:val="22"/>
          <w:szCs w:val="22"/>
        </w:rPr>
      </w:pPr>
      <w:r w:rsidRPr="00F020D1">
        <w:rPr>
          <w:sz w:val="22"/>
          <w:szCs w:val="22"/>
        </w:rPr>
        <w:t>GONAL</w:t>
      </w:r>
      <w:r w:rsidRPr="00F020D1">
        <w:rPr>
          <w:sz w:val="22"/>
          <w:szCs w:val="22"/>
        </w:rPr>
        <w:noBreakHyphen/>
        <w:t>f er beregnet til subkutan anvendelse. Injektionen skal gives på samme tidspunkt hver dag.</w:t>
      </w:r>
    </w:p>
    <w:p w14:paraId="3949831A" w14:textId="77777777" w:rsidR="0004045A" w:rsidRPr="00F020D1" w:rsidRDefault="0004045A" w:rsidP="002C08C9">
      <w:pPr>
        <w:pStyle w:val="NormalIndent"/>
        <w:keepNext/>
        <w:spacing w:before="0"/>
        <w:ind w:left="0"/>
        <w:rPr>
          <w:sz w:val="22"/>
          <w:szCs w:val="22"/>
        </w:rPr>
      </w:pPr>
    </w:p>
    <w:p w14:paraId="54373F21" w14:textId="77777777" w:rsidR="0004045A" w:rsidRPr="00F020D1" w:rsidRDefault="0004045A" w:rsidP="002C08C9">
      <w:pPr>
        <w:pStyle w:val="NormalIndent"/>
        <w:spacing w:before="0"/>
        <w:ind w:left="0"/>
        <w:rPr>
          <w:sz w:val="22"/>
          <w:szCs w:val="22"/>
        </w:rPr>
      </w:pPr>
      <w:r w:rsidRPr="00F020D1">
        <w:rPr>
          <w:sz w:val="22"/>
          <w:szCs w:val="22"/>
        </w:rPr>
        <w:t>Den første GONAL</w:t>
      </w:r>
      <w:r w:rsidRPr="00F020D1">
        <w:rPr>
          <w:sz w:val="22"/>
          <w:szCs w:val="22"/>
        </w:rPr>
        <w:noBreakHyphen/>
        <w:t>f-injektion skal udføres under direkte medicinsk overvågning. Selvadministration af GONAL</w:t>
      </w:r>
      <w:r w:rsidRPr="00F020D1">
        <w:rPr>
          <w:sz w:val="22"/>
          <w:szCs w:val="22"/>
        </w:rPr>
        <w:noBreakHyphen/>
        <w:t>f bør kun udføres af patienter, som er motiverede, har modtaget tilstrækkelig instruktion, og som har mulighed for at konsultere kvalificeret fagpersonale.</w:t>
      </w:r>
    </w:p>
    <w:p w14:paraId="667DC827" w14:textId="77777777" w:rsidR="0004045A" w:rsidRPr="00F020D1" w:rsidRDefault="0004045A" w:rsidP="002C08C9">
      <w:pPr>
        <w:suppressAutoHyphens w:val="0"/>
        <w:ind w:left="0" w:right="0" w:firstLine="0"/>
        <w:rPr>
          <w:b w:val="0"/>
        </w:rPr>
      </w:pPr>
    </w:p>
    <w:p w14:paraId="4EA94DF2" w14:textId="77777777" w:rsidR="0004045A" w:rsidRPr="00F020D1" w:rsidRDefault="0004045A" w:rsidP="002C08C9">
      <w:pPr>
        <w:suppressAutoHyphens w:val="0"/>
        <w:ind w:left="0" w:right="0" w:firstLine="0"/>
        <w:rPr>
          <w:b w:val="0"/>
        </w:rPr>
      </w:pPr>
      <w:r w:rsidRPr="00F020D1">
        <w:rPr>
          <w:b w:val="0"/>
        </w:rPr>
        <w:t>Da GONAL</w:t>
      </w:r>
      <w:r w:rsidRPr="00F020D1">
        <w:rPr>
          <w:b w:val="0"/>
        </w:rPr>
        <w:noBreakHyphen/>
        <w:t>f multidosis er beregnet til flere injektioner, bør patienten modtage klar instruktion, for at undgå forkert brug af multidosis formuleringen.</w:t>
      </w:r>
    </w:p>
    <w:p w14:paraId="50200B97" w14:textId="77777777" w:rsidR="0004045A" w:rsidRPr="00F020D1" w:rsidRDefault="0004045A" w:rsidP="002C08C9">
      <w:pPr>
        <w:suppressAutoHyphens w:val="0"/>
        <w:ind w:left="0" w:right="0" w:firstLine="0"/>
        <w:rPr>
          <w:b w:val="0"/>
        </w:rPr>
      </w:pPr>
    </w:p>
    <w:p w14:paraId="78696F0D" w14:textId="77777777" w:rsidR="0004045A" w:rsidRPr="00F020D1" w:rsidRDefault="0004045A" w:rsidP="002C08C9">
      <w:pPr>
        <w:suppressAutoHyphens w:val="0"/>
        <w:ind w:left="0" w:right="0" w:firstLine="0"/>
        <w:rPr>
          <w:b w:val="0"/>
        </w:rPr>
      </w:pPr>
      <w:r w:rsidRPr="00F020D1">
        <w:rPr>
          <w:b w:val="0"/>
        </w:rPr>
        <w:t>Pga. en lokal reaktion over for benzylalkohol, skal det samme injektionssted ikke anvendes på hinanden følgende dage.</w:t>
      </w:r>
    </w:p>
    <w:p w14:paraId="7FD645B2" w14:textId="77777777" w:rsidR="0004045A" w:rsidRPr="00F020D1" w:rsidRDefault="0004045A" w:rsidP="002C08C9">
      <w:pPr>
        <w:suppressAutoHyphens w:val="0"/>
        <w:ind w:left="0" w:right="0" w:firstLine="0"/>
        <w:rPr>
          <w:b w:val="0"/>
        </w:rPr>
      </w:pPr>
    </w:p>
    <w:p w14:paraId="5A3CC728" w14:textId="77777777" w:rsidR="0004045A" w:rsidRPr="00F020D1" w:rsidRDefault="0004045A" w:rsidP="002C08C9">
      <w:pPr>
        <w:suppressAutoHyphens w:val="0"/>
        <w:ind w:left="0" w:right="0" w:firstLine="0"/>
        <w:rPr>
          <w:b w:val="0"/>
        </w:rPr>
      </w:pPr>
      <w:r w:rsidRPr="00F020D1">
        <w:rPr>
          <w:b w:val="0"/>
        </w:rPr>
        <w:t xml:space="preserve">Hvert enkelt rekonstitueret hætteglas må kun bruges til én enkelt patient. </w:t>
      </w:r>
    </w:p>
    <w:p w14:paraId="68B12F5B" w14:textId="77777777" w:rsidR="0004045A" w:rsidRPr="00F020D1" w:rsidRDefault="0004045A" w:rsidP="002C08C9">
      <w:pPr>
        <w:suppressAutoHyphens w:val="0"/>
        <w:ind w:left="0" w:right="0" w:firstLine="0"/>
        <w:rPr>
          <w:b w:val="0"/>
        </w:rPr>
      </w:pPr>
    </w:p>
    <w:p w14:paraId="7072B07D" w14:textId="77777777" w:rsidR="0004045A" w:rsidRPr="00F020D1" w:rsidRDefault="0004045A" w:rsidP="002C08C9">
      <w:pPr>
        <w:suppressAutoHyphens w:val="0"/>
        <w:ind w:left="0" w:right="0" w:firstLine="0"/>
        <w:rPr>
          <w:b w:val="0"/>
        </w:rPr>
      </w:pPr>
      <w:r w:rsidRPr="00F020D1">
        <w:rPr>
          <w:b w:val="0"/>
        </w:rPr>
        <w:t>For instruktioner om rekonstitution af lægemidlet</w:t>
      </w:r>
      <w:r w:rsidRPr="00F020D1">
        <w:t xml:space="preserve"> </w:t>
      </w:r>
      <w:r w:rsidRPr="00F020D1">
        <w:rPr>
          <w:b w:val="0"/>
        </w:rPr>
        <w:t>se pkt. 6.6 og indlægssedlen.</w:t>
      </w:r>
    </w:p>
    <w:p w14:paraId="7AE9A3F7" w14:textId="77777777" w:rsidR="0004045A" w:rsidRPr="00F020D1" w:rsidRDefault="0004045A" w:rsidP="002C08C9">
      <w:pPr>
        <w:pStyle w:val="NormalIndent"/>
        <w:spacing w:before="0"/>
        <w:ind w:left="0"/>
        <w:rPr>
          <w:sz w:val="22"/>
          <w:szCs w:val="22"/>
        </w:rPr>
      </w:pPr>
    </w:p>
    <w:p w14:paraId="704444F8" w14:textId="77777777" w:rsidR="0004045A" w:rsidRPr="00F020D1" w:rsidRDefault="0004045A" w:rsidP="002C08C9">
      <w:pPr>
        <w:keepNext/>
        <w:keepLines/>
        <w:suppressAutoHyphens w:val="0"/>
        <w:ind w:left="0" w:right="0" w:firstLine="0"/>
      </w:pPr>
      <w:r w:rsidRPr="00F020D1">
        <w:t>4.3</w:t>
      </w:r>
      <w:r w:rsidRPr="00F020D1">
        <w:tab/>
        <w:t>Kontraindikationer</w:t>
      </w:r>
    </w:p>
    <w:p w14:paraId="0616E33F" w14:textId="77777777" w:rsidR="0004045A" w:rsidRPr="00F020D1" w:rsidRDefault="0004045A" w:rsidP="002C08C9">
      <w:pPr>
        <w:pStyle w:val="NormalIndent"/>
        <w:keepNext/>
        <w:keepLines/>
        <w:spacing w:before="0"/>
        <w:ind w:left="0"/>
        <w:rPr>
          <w:sz w:val="22"/>
          <w:szCs w:val="22"/>
        </w:rPr>
      </w:pPr>
    </w:p>
    <w:p w14:paraId="371892D2" w14:textId="77777777" w:rsidR="0004045A" w:rsidRPr="00F020D1" w:rsidRDefault="0004045A" w:rsidP="002C08C9">
      <w:pPr>
        <w:pStyle w:val="NormalIndent"/>
        <w:keepNext/>
        <w:numPr>
          <w:ilvl w:val="0"/>
          <w:numId w:val="3"/>
        </w:numPr>
        <w:spacing w:before="0"/>
        <w:ind w:left="567" w:hanging="567"/>
        <w:rPr>
          <w:sz w:val="22"/>
          <w:szCs w:val="22"/>
        </w:rPr>
      </w:pPr>
      <w:r w:rsidRPr="00F020D1">
        <w:rPr>
          <w:sz w:val="22"/>
          <w:szCs w:val="22"/>
        </w:rPr>
        <w:t>overfølsomhed over for det aktive stof eller over for et eller flere af hjælpestofferne anført i pkt. 6.1</w:t>
      </w:r>
    </w:p>
    <w:p w14:paraId="44C55F33"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tumor i hypotalamus eller hypofyse</w:t>
      </w:r>
    </w:p>
    <w:p w14:paraId="62E20A5B"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forstørrede ovarier eller ovariecyste, som ikke er relateret til polycystisk ovariesyndrom, og som er af ukendt ætiologi</w:t>
      </w:r>
    </w:p>
    <w:p w14:paraId="14B4354E"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gynækologiske blødninger af ukendt ætiologi</w:t>
      </w:r>
    </w:p>
    <w:p w14:paraId="606DA88E"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ovarie-, uterus- eller mammakarcinom</w:t>
      </w:r>
    </w:p>
    <w:p w14:paraId="69E84AC4" w14:textId="77777777" w:rsidR="0004045A" w:rsidRPr="00F020D1" w:rsidRDefault="0004045A" w:rsidP="002C08C9">
      <w:pPr>
        <w:pStyle w:val="NormalIndent"/>
        <w:spacing w:before="0"/>
        <w:ind w:left="0"/>
        <w:rPr>
          <w:sz w:val="22"/>
          <w:szCs w:val="22"/>
        </w:rPr>
      </w:pPr>
    </w:p>
    <w:p w14:paraId="0F8932B9" w14:textId="77777777" w:rsidR="0004045A" w:rsidRPr="00F020D1" w:rsidRDefault="0004045A" w:rsidP="002C08C9">
      <w:pPr>
        <w:pStyle w:val="NormalIndent"/>
        <w:keepNext/>
        <w:keepLines/>
        <w:spacing w:before="0"/>
        <w:ind w:left="0"/>
        <w:rPr>
          <w:sz w:val="22"/>
          <w:szCs w:val="22"/>
        </w:rPr>
      </w:pPr>
      <w:r w:rsidRPr="00F020D1">
        <w:rPr>
          <w:sz w:val="22"/>
          <w:szCs w:val="22"/>
        </w:rPr>
        <w:t>GONAL</w:t>
      </w:r>
      <w:r w:rsidRPr="00F020D1">
        <w:rPr>
          <w:sz w:val="22"/>
          <w:szCs w:val="22"/>
        </w:rPr>
        <w:noBreakHyphen/>
        <w:t>f må ikke anvendes når effektivt respons ikke kan opnås, som for eksempel:</w:t>
      </w:r>
    </w:p>
    <w:p w14:paraId="1D6B9DCE"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primært ovariesvigt</w:t>
      </w:r>
    </w:p>
    <w:p w14:paraId="44919CF6"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malformation af gonaderne, uforenelig med graviditet</w:t>
      </w:r>
    </w:p>
    <w:p w14:paraId="213F5AE4"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fibroide tumorer i uterus uforenelige med graviditet.</w:t>
      </w:r>
    </w:p>
    <w:p w14:paraId="168EA849" w14:textId="77777777" w:rsidR="0004045A" w:rsidRPr="00F020D1" w:rsidRDefault="0004045A" w:rsidP="002C08C9">
      <w:pPr>
        <w:pStyle w:val="NormalIndent"/>
        <w:numPr>
          <w:ilvl w:val="0"/>
          <w:numId w:val="5"/>
        </w:numPr>
        <w:tabs>
          <w:tab w:val="clear" w:pos="360"/>
          <w:tab w:val="num" w:pos="0"/>
        </w:tabs>
        <w:spacing w:before="0"/>
        <w:ind w:left="567" w:hanging="567"/>
        <w:rPr>
          <w:sz w:val="22"/>
          <w:szCs w:val="22"/>
        </w:rPr>
      </w:pPr>
      <w:r w:rsidRPr="00F020D1">
        <w:rPr>
          <w:sz w:val="22"/>
          <w:szCs w:val="22"/>
        </w:rPr>
        <w:t>Primær testikelinsufficiens</w:t>
      </w:r>
    </w:p>
    <w:p w14:paraId="79DAA89F" w14:textId="77777777" w:rsidR="0004045A" w:rsidRPr="00F020D1" w:rsidRDefault="0004045A" w:rsidP="002C08C9">
      <w:pPr>
        <w:pStyle w:val="NormalIndent"/>
        <w:spacing w:before="0"/>
        <w:ind w:left="0"/>
        <w:rPr>
          <w:sz w:val="22"/>
          <w:szCs w:val="22"/>
        </w:rPr>
      </w:pPr>
    </w:p>
    <w:p w14:paraId="5483CD21" w14:textId="77777777" w:rsidR="0004045A" w:rsidRPr="00F020D1" w:rsidRDefault="0004045A" w:rsidP="002C08C9">
      <w:pPr>
        <w:keepNext/>
        <w:keepLines/>
        <w:suppressAutoHyphens w:val="0"/>
        <w:ind w:left="0" w:right="0" w:firstLine="0"/>
      </w:pPr>
      <w:r w:rsidRPr="00F020D1">
        <w:lastRenderedPageBreak/>
        <w:t>4.4</w:t>
      </w:r>
      <w:r w:rsidRPr="00F020D1">
        <w:tab/>
        <w:t>Særlige advarsler og forsigtighedsregler vedrørende brugen</w:t>
      </w:r>
    </w:p>
    <w:p w14:paraId="5F613E15" w14:textId="77777777" w:rsidR="0004045A" w:rsidRPr="00F020D1" w:rsidRDefault="0004045A" w:rsidP="002C08C9">
      <w:pPr>
        <w:pStyle w:val="NormalIndent"/>
        <w:keepNext/>
        <w:keepLines/>
        <w:spacing w:before="0"/>
        <w:ind w:left="0"/>
        <w:rPr>
          <w:sz w:val="22"/>
          <w:szCs w:val="22"/>
        </w:rPr>
      </w:pPr>
    </w:p>
    <w:p w14:paraId="30979654"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Sporbarhed</w:t>
      </w:r>
    </w:p>
    <w:p w14:paraId="426EE12B" w14:textId="77777777" w:rsidR="0004045A" w:rsidRPr="00FC2CB6" w:rsidRDefault="0004045A" w:rsidP="002C08C9">
      <w:pPr>
        <w:pStyle w:val="NormalIndent"/>
        <w:keepNext/>
        <w:keepLines/>
        <w:spacing w:before="0"/>
        <w:ind w:left="0"/>
        <w:rPr>
          <w:sz w:val="22"/>
          <w:szCs w:val="22"/>
        </w:rPr>
      </w:pPr>
    </w:p>
    <w:p w14:paraId="32C1017E" w14:textId="77777777" w:rsidR="0004045A" w:rsidRPr="00F020D1" w:rsidRDefault="0004045A" w:rsidP="002C08C9">
      <w:pPr>
        <w:pStyle w:val="NormalIndent"/>
        <w:spacing w:before="0"/>
        <w:ind w:left="0"/>
        <w:rPr>
          <w:sz w:val="22"/>
          <w:szCs w:val="22"/>
        </w:rPr>
      </w:pPr>
      <w:r w:rsidRPr="00F020D1">
        <w:rPr>
          <w:sz w:val="22"/>
          <w:szCs w:val="22"/>
        </w:rPr>
        <w:t>For at forbedre sporbarheden af biologiske lægemidler skal det administrerede produkts navn og batchnummer tydeligt registreres.</w:t>
      </w:r>
    </w:p>
    <w:p w14:paraId="31631491" w14:textId="77777777" w:rsidR="0004045A" w:rsidRPr="00F020D1" w:rsidRDefault="0004045A" w:rsidP="002C08C9">
      <w:pPr>
        <w:pStyle w:val="NormalIndent"/>
        <w:spacing w:before="0"/>
        <w:ind w:left="0"/>
        <w:rPr>
          <w:sz w:val="22"/>
          <w:szCs w:val="22"/>
        </w:rPr>
      </w:pPr>
    </w:p>
    <w:p w14:paraId="4118D7B1" w14:textId="77777777" w:rsidR="0004045A" w:rsidRPr="00F020D1" w:rsidRDefault="0004045A" w:rsidP="002C08C9">
      <w:pPr>
        <w:pStyle w:val="NormalIndent"/>
        <w:keepNext/>
        <w:spacing w:before="0"/>
        <w:ind w:left="0"/>
        <w:rPr>
          <w:rStyle w:val="alt-edited"/>
          <w:sz w:val="22"/>
          <w:szCs w:val="22"/>
          <w:u w:val="single"/>
        </w:rPr>
      </w:pPr>
      <w:r w:rsidRPr="00F020D1">
        <w:rPr>
          <w:rStyle w:val="alt-edited"/>
          <w:sz w:val="22"/>
          <w:szCs w:val="22"/>
          <w:u w:val="single"/>
        </w:rPr>
        <w:t>Generelle anbefalinger</w:t>
      </w:r>
    </w:p>
    <w:p w14:paraId="7117730B" w14:textId="77777777" w:rsidR="0004045A" w:rsidRPr="00F020D1" w:rsidRDefault="0004045A" w:rsidP="002C08C9">
      <w:pPr>
        <w:pStyle w:val="NormalIndent"/>
        <w:keepNext/>
        <w:spacing w:before="0"/>
        <w:ind w:left="0"/>
        <w:rPr>
          <w:sz w:val="22"/>
          <w:szCs w:val="22"/>
        </w:rPr>
      </w:pPr>
    </w:p>
    <w:p w14:paraId="2BA573B8"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et potent gonadotropinpræparat som kan fremkalde lette til alvorlige bivirkninger, og bør derfor kun bruges af læger som er specialiseret i infertilitetsbehandling.</w:t>
      </w:r>
    </w:p>
    <w:p w14:paraId="0555241A" w14:textId="77777777" w:rsidR="0004045A" w:rsidRPr="00F020D1" w:rsidRDefault="0004045A" w:rsidP="002C08C9">
      <w:pPr>
        <w:pStyle w:val="NormalIndent"/>
        <w:spacing w:before="0"/>
        <w:ind w:left="0"/>
        <w:rPr>
          <w:sz w:val="22"/>
          <w:szCs w:val="22"/>
        </w:rPr>
      </w:pPr>
    </w:p>
    <w:p w14:paraId="2E56AD26" w14:textId="77777777" w:rsidR="0004045A" w:rsidRPr="00F020D1" w:rsidRDefault="0004045A" w:rsidP="002C08C9">
      <w:pPr>
        <w:pStyle w:val="NormalIndent"/>
        <w:spacing w:before="0"/>
        <w:ind w:left="0"/>
        <w:rPr>
          <w:sz w:val="22"/>
          <w:szCs w:val="22"/>
        </w:rPr>
      </w:pPr>
      <w:r w:rsidRPr="00F020D1">
        <w:rPr>
          <w:sz w:val="22"/>
          <w:szCs w:val="22"/>
        </w:rPr>
        <w:t>Behandling med gonadotropiner er tidskrævende for lægen og øvrige sundhedspersoner og kræver desuden adgang til særligt monitoreringsudstyr. Sikker og effektiv brug af GONAL</w:t>
      </w:r>
      <w:r w:rsidRPr="00F020D1">
        <w:rPr>
          <w:sz w:val="22"/>
          <w:szCs w:val="22"/>
        </w:rPr>
        <w:noBreakHyphen/>
        <w: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t>
      </w:r>
    </w:p>
    <w:p w14:paraId="4E3D4B05" w14:textId="77777777" w:rsidR="0004045A" w:rsidRPr="00F020D1" w:rsidRDefault="0004045A" w:rsidP="002C08C9">
      <w:pPr>
        <w:pStyle w:val="NormalIndent"/>
        <w:spacing w:before="0"/>
        <w:ind w:left="0"/>
        <w:rPr>
          <w:sz w:val="22"/>
          <w:szCs w:val="22"/>
        </w:rPr>
      </w:pPr>
    </w:p>
    <w:p w14:paraId="2073CBD8"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Porfyri</w:t>
      </w:r>
    </w:p>
    <w:p w14:paraId="155FECD2" w14:textId="77777777" w:rsidR="0004045A" w:rsidRPr="00F020D1" w:rsidRDefault="0004045A" w:rsidP="002C08C9">
      <w:pPr>
        <w:pStyle w:val="NormalIndent"/>
        <w:keepNext/>
        <w:keepLines/>
        <w:spacing w:before="0"/>
        <w:ind w:left="0"/>
        <w:rPr>
          <w:sz w:val="22"/>
          <w:szCs w:val="22"/>
        </w:rPr>
      </w:pPr>
    </w:p>
    <w:p w14:paraId="1C0CF57B" w14:textId="77777777" w:rsidR="0004045A" w:rsidRPr="00F020D1" w:rsidRDefault="0004045A" w:rsidP="002C08C9">
      <w:pPr>
        <w:pStyle w:val="NormalIndent"/>
        <w:spacing w:before="0"/>
        <w:ind w:left="0"/>
        <w:rPr>
          <w:sz w:val="22"/>
          <w:szCs w:val="22"/>
        </w:rPr>
      </w:pPr>
      <w:r w:rsidRPr="00F020D1">
        <w:rPr>
          <w:sz w:val="22"/>
          <w:szCs w:val="22"/>
        </w:rPr>
        <w:t>Patienter med porfyri eller med porfyri i familieanamnesen skal monitoreres nøje under behandlingen med GONAL</w:t>
      </w:r>
      <w:r w:rsidRPr="00F020D1">
        <w:rPr>
          <w:sz w:val="22"/>
          <w:szCs w:val="22"/>
        </w:rPr>
        <w:noBreakHyphen/>
        <w:t>f. Forværring eller første tegn på denne tilstand kan kræve ophør af behandlingen.</w:t>
      </w:r>
    </w:p>
    <w:p w14:paraId="38322436" w14:textId="77777777" w:rsidR="0004045A" w:rsidRPr="00F020D1" w:rsidRDefault="0004045A" w:rsidP="002C08C9">
      <w:pPr>
        <w:pStyle w:val="NormalIndent"/>
        <w:spacing w:before="0"/>
        <w:ind w:left="0"/>
        <w:rPr>
          <w:sz w:val="22"/>
          <w:szCs w:val="22"/>
        </w:rPr>
      </w:pPr>
    </w:p>
    <w:p w14:paraId="76A3EBC1"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Behandling af kvinder</w:t>
      </w:r>
    </w:p>
    <w:p w14:paraId="0998378A" w14:textId="77777777" w:rsidR="0004045A" w:rsidRPr="00FC2CB6" w:rsidRDefault="0004045A" w:rsidP="002C08C9">
      <w:pPr>
        <w:pStyle w:val="NormalIndent"/>
        <w:keepNext/>
        <w:keepLines/>
        <w:spacing w:before="0"/>
        <w:ind w:left="0"/>
        <w:rPr>
          <w:sz w:val="22"/>
          <w:szCs w:val="22"/>
        </w:rPr>
      </w:pPr>
    </w:p>
    <w:p w14:paraId="2F975651" w14:textId="77777777" w:rsidR="0004045A" w:rsidRPr="00F020D1" w:rsidRDefault="0004045A" w:rsidP="002C08C9">
      <w:pPr>
        <w:pStyle w:val="NormalIndent"/>
        <w:spacing w:before="0"/>
        <w:ind w:left="0"/>
        <w:rPr>
          <w:sz w:val="22"/>
          <w:szCs w:val="22"/>
        </w:rPr>
      </w:pPr>
      <w:r w:rsidRPr="00F020D1">
        <w:rPr>
          <w:sz w:val="22"/>
          <w:szCs w:val="22"/>
        </w:rPr>
        <w:t>Før behandlingen påbegyndes, bør det vurderes om parrets infertilitet er egnet til behandling og mulige kontraindikationer for graviditet vurderes. Specielt skal patienten undersøges for hypothyroidisme, adrenokortikalt svigt, hyperprolaktinæmi og adækvat behandling gives.</w:t>
      </w:r>
    </w:p>
    <w:p w14:paraId="5BD72935" w14:textId="77777777" w:rsidR="0004045A" w:rsidRPr="00F020D1" w:rsidRDefault="0004045A" w:rsidP="002C08C9">
      <w:pPr>
        <w:pStyle w:val="NormalIndent"/>
        <w:spacing w:before="0"/>
        <w:ind w:left="0"/>
        <w:rPr>
          <w:sz w:val="22"/>
          <w:szCs w:val="22"/>
        </w:rPr>
      </w:pPr>
    </w:p>
    <w:p w14:paraId="6854B08A" w14:textId="77777777" w:rsidR="0004045A" w:rsidRPr="00F020D1" w:rsidRDefault="0004045A" w:rsidP="002C08C9">
      <w:pPr>
        <w:pStyle w:val="NormalIndent"/>
        <w:spacing w:before="0"/>
        <w:ind w:left="0"/>
        <w:rPr>
          <w:sz w:val="22"/>
          <w:szCs w:val="22"/>
        </w:rPr>
      </w:pPr>
      <w:r w:rsidRPr="00F020D1">
        <w:rPr>
          <w:sz w:val="22"/>
          <w:szCs w:val="22"/>
        </w:rPr>
        <w:t>Patienter, som gennemgår stimulation af follikeludvikling, enten i forbindelse med ART eller behandling for anovulatorisk infertilitet, har en øget risiko for at udvikle forstørrede ovarier eller hyperstimulation. Overholdelse af anbefalet GONAL</w:t>
      </w:r>
      <w:r w:rsidRPr="00F020D1">
        <w:rPr>
          <w:sz w:val="22"/>
          <w:szCs w:val="22"/>
        </w:rPr>
        <w:noBreakHyphen/>
        <w:t>f dosis og administrationsregime samt nøje overvågning af behandlingen vil reducere risikoen for disse bivirkninger. Nøje bedømmelse af follikeludvikling og modning skal foretages af en læge med erfaring i dette.</w:t>
      </w:r>
    </w:p>
    <w:p w14:paraId="1405999E" w14:textId="77777777" w:rsidR="0004045A" w:rsidRPr="00F020D1" w:rsidRDefault="0004045A" w:rsidP="002C08C9">
      <w:pPr>
        <w:pStyle w:val="NormalIndent"/>
        <w:spacing w:before="0"/>
        <w:ind w:left="0"/>
        <w:rPr>
          <w:sz w:val="22"/>
          <w:szCs w:val="22"/>
        </w:rPr>
      </w:pPr>
    </w:p>
    <w:p w14:paraId="35E30310" w14:textId="77777777" w:rsidR="0004045A" w:rsidRPr="00F020D1" w:rsidRDefault="0004045A" w:rsidP="002C08C9">
      <w:pPr>
        <w:pStyle w:val="NormalIndent"/>
        <w:spacing w:before="0"/>
        <w:ind w:left="0"/>
        <w:rPr>
          <w:sz w:val="22"/>
          <w:szCs w:val="22"/>
        </w:rPr>
      </w:pPr>
      <w:r w:rsidRPr="00F020D1">
        <w:rPr>
          <w:sz w:val="22"/>
          <w:szCs w:val="22"/>
        </w:rPr>
        <w:t>I kliniske studier så man en øget ovariefølsomhed over for GONAL</w:t>
      </w:r>
      <w:r w:rsidRPr="00F020D1">
        <w:rPr>
          <w:sz w:val="22"/>
          <w:szCs w:val="22"/>
        </w:rPr>
        <w:noBreakHyphen/>
        <w:t>f, når det blev administreret sammen med lutropin alfa. Hvis en øgning af FSH dosis bliver nødvendig, bør dosisøgningen ske i 7</w:t>
      </w:r>
      <w:r w:rsidRPr="00F020D1">
        <w:rPr>
          <w:sz w:val="22"/>
          <w:szCs w:val="22"/>
        </w:rPr>
        <w:noBreakHyphen/>
        <w:t>14 dages intervaller og helst med 37,5</w:t>
      </w:r>
      <w:r w:rsidRPr="00F020D1">
        <w:rPr>
          <w:sz w:val="22"/>
          <w:szCs w:val="22"/>
        </w:rPr>
        <w:noBreakHyphen/>
        <w:t>75 IE ad gangen.</w:t>
      </w:r>
    </w:p>
    <w:p w14:paraId="60F94D49" w14:textId="77777777" w:rsidR="0004045A" w:rsidRPr="00F020D1" w:rsidRDefault="0004045A" w:rsidP="002C08C9">
      <w:pPr>
        <w:pStyle w:val="NormalIndent"/>
        <w:spacing w:before="0"/>
        <w:ind w:left="0"/>
        <w:rPr>
          <w:sz w:val="22"/>
          <w:szCs w:val="22"/>
        </w:rPr>
      </w:pPr>
    </w:p>
    <w:p w14:paraId="5716C681" w14:textId="77777777" w:rsidR="0004045A" w:rsidRPr="00F020D1" w:rsidRDefault="0004045A" w:rsidP="002C08C9">
      <w:pPr>
        <w:pStyle w:val="NormalIndent"/>
        <w:spacing w:before="0"/>
        <w:ind w:left="0"/>
        <w:rPr>
          <w:sz w:val="22"/>
          <w:szCs w:val="22"/>
        </w:rPr>
      </w:pPr>
      <w:r w:rsidRPr="00F020D1">
        <w:rPr>
          <w:sz w:val="22"/>
          <w:szCs w:val="22"/>
        </w:rPr>
        <w:t>Der er ikke fortaget nogen direkte sammenligning mellem GONAL</w:t>
      </w:r>
      <w:r w:rsidRPr="00F020D1">
        <w:rPr>
          <w:sz w:val="22"/>
          <w:szCs w:val="22"/>
        </w:rPr>
        <w:noBreakHyphen/>
        <w:t>f/LH og humant menopausalt gonadotropin (hMG). Sammenligning med historiske data tyder på, at ovulationsraten med GONAL</w:t>
      </w:r>
      <w:r w:rsidRPr="00F020D1">
        <w:rPr>
          <w:sz w:val="22"/>
          <w:szCs w:val="22"/>
        </w:rPr>
        <w:noBreakHyphen/>
        <w:t>f/LH ligner den, der opnås med hMG.</w:t>
      </w:r>
    </w:p>
    <w:p w14:paraId="1FCA2CAA" w14:textId="77777777" w:rsidR="0004045A" w:rsidRPr="00F020D1" w:rsidRDefault="0004045A" w:rsidP="002C08C9">
      <w:pPr>
        <w:pStyle w:val="NormalIndent"/>
        <w:spacing w:before="0"/>
        <w:ind w:left="0"/>
        <w:rPr>
          <w:sz w:val="22"/>
          <w:szCs w:val="22"/>
        </w:rPr>
      </w:pPr>
    </w:p>
    <w:p w14:paraId="2A203B85"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Ovarielt hyperstimulationssyndrom (OHSS)</w:t>
      </w:r>
    </w:p>
    <w:p w14:paraId="319814EA" w14:textId="77777777" w:rsidR="0004045A" w:rsidRPr="00F020D1" w:rsidRDefault="0004045A" w:rsidP="002C08C9">
      <w:pPr>
        <w:pStyle w:val="NormalIndent"/>
        <w:spacing w:before="0"/>
        <w:ind w:left="0"/>
        <w:rPr>
          <w:sz w:val="22"/>
          <w:szCs w:val="22"/>
        </w:rPr>
      </w:pPr>
      <w:r w:rsidRPr="00F020D1">
        <w:rPr>
          <w:sz w:val="22"/>
          <w:szCs w:val="22"/>
        </w:rPr>
        <w:t>En vis grad af forstørrede ovarier er en forventet effekt af kontrolleret ovariestimulation. Det ses hyppigere hos kvinder med polycystisk ovariesyndrom og aftager sædvanligvis uden behandling.</w:t>
      </w:r>
    </w:p>
    <w:p w14:paraId="3267264E" w14:textId="77777777" w:rsidR="0004045A" w:rsidRPr="00F020D1" w:rsidRDefault="0004045A" w:rsidP="002C08C9">
      <w:pPr>
        <w:pStyle w:val="NormalIndent"/>
        <w:spacing w:before="0"/>
        <w:ind w:left="0"/>
        <w:rPr>
          <w:sz w:val="22"/>
          <w:szCs w:val="22"/>
        </w:rPr>
      </w:pPr>
    </w:p>
    <w:p w14:paraId="3A355B3F" w14:textId="77777777" w:rsidR="0004045A" w:rsidRPr="00F020D1" w:rsidRDefault="0004045A" w:rsidP="002C08C9">
      <w:pPr>
        <w:pStyle w:val="NormalIndent"/>
        <w:spacing w:before="0"/>
        <w:ind w:left="0"/>
        <w:rPr>
          <w:sz w:val="22"/>
          <w:szCs w:val="22"/>
        </w:rPr>
      </w:pPr>
      <w:r w:rsidRPr="00F020D1">
        <w:rPr>
          <w:sz w:val="22"/>
          <w:szCs w:val="22"/>
        </w:rPr>
        <w: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t>
      </w:r>
    </w:p>
    <w:p w14:paraId="2BFA62B8" w14:textId="77777777" w:rsidR="0004045A" w:rsidRPr="00F020D1" w:rsidRDefault="0004045A" w:rsidP="002C08C9">
      <w:pPr>
        <w:pStyle w:val="NormalIndent"/>
        <w:spacing w:before="0"/>
        <w:ind w:left="0"/>
        <w:rPr>
          <w:sz w:val="22"/>
          <w:szCs w:val="22"/>
          <w:u w:val="single"/>
        </w:rPr>
      </w:pPr>
    </w:p>
    <w:p w14:paraId="3FA9F6B9" w14:textId="259A5160" w:rsidR="0004045A" w:rsidRPr="00F020D1" w:rsidRDefault="0004045A" w:rsidP="00CA2DC3">
      <w:pPr>
        <w:pStyle w:val="NormalIndent"/>
        <w:keepLines/>
        <w:spacing w:before="0"/>
        <w:ind w:left="0"/>
        <w:rPr>
          <w:sz w:val="22"/>
          <w:szCs w:val="22"/>
        </w:rPr>
      </w:pPr>
      <w:r w:rsidRPr="00F020D1">
        <w:rPr>
          <w:sz w:val="22"/>
          <w:szCs w:val="22"/>
        </w:rPr>
        <w:lastRenderedPageBreak/>
        <w:t>Følgende symptomer kan ses ved alvorlige tilfælde af OHSS: smerter og udspiling af maven, alvorlig forstørrede ovarier, vægtøgning, dyspnø, oligouri og gastrointestinale symptomer såsom kvalme, opkastning og diarré. En klinisk undersøgelse kan påvise hypovolæmi, hæmokoncentration, elektrolytforstyrrelser, ascites, hæmoperitoneum, pleuraekssudat, hydrothorax eller akut respiratorisk distress syndrom. Meget sjældent kan svær OHSS blive kompliceret af ovarietorsion eller tromboemboliske hændelser, som f.eks. lungeemboli, iskæmisk slagtilfælde og myokardieinfarkt.</w:t>
      </w:r>
    </w:p>
    <w:p w14:paraId="766AF4CA" w14:textId="77777777" w:rsidR="0004045A" w:rsidRPr="00F020D1" w:rsidRDefault="0004045A" w:rsidP="002C08C9">
      <w:pPr>
        <w:pStyle w:val="NormalIndent"/>
        <w:spacing w:before="0"/>
        <w:ind w:left="0"/>
        <w:rPr>
          <w:sz w:val="22"/>
          <w:szCs w:val="22"/>
          <w:u w:val="single"/>
        </w:rPr>
      </w:pPr>
    </w:p>
    <w:p w14:paraId="003DE492" w14:textId="77777777" w:rsidR="0004045A" w:rsidRPr="00F020D1" w:rsidRDefault="0004045A" w:rsidP="002C08C9">
      <w:pPr>
        <w:suppressAutoHyphens w:val="0"/>
        <w:ind w:left="0" w:right="0" w:firstLine="0"/>
        <w:rPr>
          <w:b w:val="0"/>
        </w:rPr>
      </w:pPr>
      <w:r w:rsidRPr="00F020D1">
        <w:rPr>
          <w:b w:val="0"/>
        </w:rPr>
        <w: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t>
      </w:r>
    </w:p>
    <w:p w14:paraId="617659D4" w14:textId="77777777" w:rsidR="0004045A" w:rsidRPr="00F020D1" w:rsidRDefault="0004045A" w:rsidP="002C08C9">
      <w:pPr>
        <w:suppressAutoHyphens w:val="0"/>
        <w:ind w:left="0" w:right="0" w:firstLine="0"/>
        <w:rPr>
          <w:b w:val="0"/>
        </w:rPr>
      </w:pPr>
    </w:p>
    <w:p w14:paraId="1460FAFA" w14:textId="77777777" w:rsidR="0004045A" w:rsidRPr="00F020D1" w:rsidRDefault="0004045A" w:rsidP="002C08C9">
      <w:pPr>
        <w:suppressAutoHyphens w:val="0"/>
        <w:ind w:left="0" w:right="0" w:firstLine="0"/>
        <w:rPr>
          <w:b w:val="0"/>
        </w:rPr>
      </w:pPr>
      <w:r w:rsidRPr="00F020D1">
        <w:rPr>
          <w:b w:val="0"/>
        </w:rPr>
        <w:t>Overholdelse af anbefalet GONAL</w:t>
      </w:r>
      <w:r w:rsidRPr="00F020D1">
        <w:rPr>
          <w:b w:val="0"/>
        </w:rPr>
        <w:noBreakHyphen/>
        <w:t>f-dosis og administrationsregime kan minimere risikoen for hyperstimulation af ovariet (se pkt. 4.2 og 4.8). Monitorering af stimulationscyklusser med ultralydsscanning såvel som målinger af estradiol anbefales for tidlig identifikation af risikofaktorer.</w:t>
      </w:r>
    </w:p>
    <w:p w14:paraId="67890C54" w14:textId="77777777" w:rsidR="0004045A" w:rsidRPr="00F020D1" w:rsidRDefault="0004045A" w:rsidP="002C08C9">
      <w:pPr>
        <w:pStyle w:val="BodyText2"/>
        <w:rPr>
          <w:b w:val="0"/>
          <w:bCs/>
          <w:szCs w:val="22"/>
        </w:rPr>
      </w:pPr>
    </w:p>
    <w:p w14:paraId="0FAAE59C" w14:textId="2C309FC0" w:rsidR="0004045A" w:rsidRPr="00F020D1" w:rsidRDefault="0004045A" w:rsidP="002C08C9">
      <w:pPr>
        <w:pStyle w:val="NormalIndent"/>
        <w:spacing w:before="0"/>
        <w:ind w:left="0"/>
        <w:rPr>
          <w:sz w:val="22"/>
          <w:szCs w:val="22"/>
        </w:rPr>
      </w:pPr>
      <w:r w:rsidRPr="00F020D1">
        <w:rPr>
          <w:sz w:val="22"/>
          <w:szCs w:val="22"/>
        </w:rPr>
        <w: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 Det sker oftest, efter hormonbehandlingen er seponeret, og når sit maksimum ca. syv til ti dage efter behandling. Derfor skal patienten følges i mindst 2 uger efter hCG administration.</w:t>
      </w:r>
    </w:p>
    <w:p w14:paraId="2A374526" w14:textId="77777777" w:rsidR="0004045A" w:rsidRPr="00F020D1" w:rsidRDefault="0004045A" w:rsidP="002C08C9">
      <w:pPr>
        <w:pStyle w:val="NormalIndent"/>
        <w:spacing w:before="0"/>
        <w:ind w:left="0"/>
        <w:rPr>
          <w:sz w:val="22"/>
          <w:szCs w:val="22"/>
        </w:rPr>
      </w:pPr>
    </w:p>
    <w:p w14:paraId="2564947A" w14:textId="77777777" w:rsidR="0004045A" w:rsidRPr="00F020D1" w:rsidRDefault="0004045A" w:rsidP="002C08C9">
      <w:pPr>
        <w:pStyle w:val="NormalIndent"/>
        <w:spacing w:before="0"/>
        <w:ind w:left="0"/>
        <w:rPr>
          <w:sz w:val="22"/>
          <w:szCs w:val="22"/>
        </w:rPr>
      </w:pPr>
      <w:r w:rsidRPr="00F020D1">
        <w:rPr>
          <w:sz w:val="22"/>
          <w:szCs w:val="22"/>
        </w:rPr>
        <w:t>Ved ART kan aspiration af alle follikler før ovulation reducere forekomsten af hyperstimulation.</w:t>
      </w:r>
    </w:p>
    <w:p w14:paraId="1EA0E5B6" w14:textId="77777777" w:rsidR="0004045A" w:rsidRPr="00F020D1" w:rsidRDefault="0004045A" w:rsidP="002C08C9">
      <w:pPr>
        <w:pStyle w:val="NormalIndent"/>
        <w:spacing w:before="0"/>
        <w:ind w:left="0"/>
        <w:rPr>
          <w:sz w:val="22"/>
          <w:szCs w:val="22"/>
        </w:rPr>
      </w:pPr>
    </w:p>
    <w:p w14:paraId="1D994558" w14:textId="77777777" w:rsidR="0004045A" w:rsidRPr="00F020D1" w:rsidRDefault="0004045A" w:rsidP="002C08C9">
      <w:pPr>
        <w:pStyle w:val="NormalIndent"/>
        <w:spacing w:before="0"/>
        <w:ind w:left="0"/>
        <w:rPr>
          <w:sz w:val="22"/>
          <w:szCs w:val="22"/>
        </w:rPr>
      </w:pPr>
      <w:r w:rsidRPr="00F020D1">
        <w:rPr>
          <w:sz w:val="22"/>
          <w:szCs w:val="22"/>
        </w:rPr>
        <w:t>Let eller moderat OHSS forsvinder sædvanligvist spontant. Hvis svær OHSS opstår, skal evt. igangværende gonadotropinbehandling stoppes og patienten indlægges på hospital og passende behandling for OHSS påbegyndes.</w:t>
      </w:r>
    </w:p>
    <w:p w14:paraId="1C060CB9" w14:textId="77777777" w:rsidR="0004045A" w:rsidRPr="00F020D1" w:rsidRDefault="0004045A" w:rsidP="002C08C9">
      <w:pPr>
        <w:pStyle w:val="NormalIndent"/>
        <w:spacing w:before="0"/>
        <w:ind w:left="0"/>
        <w:rPr>
          <w:sz w:val="22"/>
          <w:szCs w:val="22"/>
        </w:rPr>
      </w:pPr>
    </w:p>
    <w:p w14:paraId="2F22E130"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Flerfoldsgraviditet</w:t>
      </w:r>
    </w:p>
    <w:p w14:paraId="6825A8F4" w14:textId="77777777" w:rsidR="0004045A" w:rsidRPr="00F020D1" w:rsidRDefault="0004045A" w:rsidP="002C08C9">
      <w:pPr>
        <w:pStyle w:val="NormalIndent"/>
        <w:spacing w:before="0"/>
        <w:ind w:left="0"/>
        <w:rPr>
          <w:sz w:val="22"/>
          <w:szCs w:val="22"/>
        </w:rPr>
      </w:pPr>
      <w:r w:rsidRPr="00F020D1">
        <w:rPr>
          <w:sz w:val="22"/>
          <w:szCs w:val="22"/>
        </w:rPr>
        <w:t xml:space="preserve">Patienter, der gennemgår ovalutionsinduktion, løber en forhøjet risiko for flerfoldsgraviditet sammenlignet med normal befrugtning. Størstedelen af flerfoldsfødsler er tvillinger. Flerfoldsgraviditet, især i mangefold, medfører en øget risiko for </w:t>
      </w:r>
      <w:r w:rsidRPr="00C20AB7">
        <w:rPr>
          <w:sz w:val="22"/>
          <w:szCs w:val="22"/>
        </w:rPr>
        <w:t>skadelig</w:t>
      </w:r>
      <w:r>
        <w:rPr>
          <w:sz w:val="22"/>
          <w:szCs w:val="22"/>
        </w:rPr>
        <w:t>t</w:t>
      </w:r>
      <w:r w:rsidRPr="00C20AB7">
        <w:rPr>
          <w:sz w:val="22"/>
          <w:szCs w:val="22"/>
        </w:rPr>
        <w:t xml:space="preserve"> </w:t>
      </w:r>
      <w:r w:rsidRPr="00F020D1">
        <w:rPr>
          <w:sz w:val="22"/>
          <w:szCs w:val="22"/>
        </w:rPr>
        <w:t>udfald for moder og foster.</w:t>
      </w:r>
    </w:p>
    <w:p w14:paraId="07CF9387" w14:textId="77777777" w:rsidR="0004045A" w:rsidRPr="00F020D1" w:rsidRDefault="0004045A" w:rsidP="002C08C9">
      <w:pPr>
        <w:pStyle w:val="NormalIndent"/>
        <w:spacing w:before="0"/>
        <w:ind w:left="0"/>
        <w:rPr>
          <w:sz w:val="22"/>
          <w:szCs w:val="22"/>
        </w:rPr>
      </w:pPr>
    </w:p>
    <w:p w14:paraId="415B5153" w14:textId="77777777" w:rsidR="0004045A" w:rsidRPr="00F020D1" w:rsidRDefault="0004045A" w:rsidP="002C08C9">
      <w:pPr>
        <w:pStyle w:val="NormalIndent"/>
        <w:spacing w:before="0"/>
        <w:ind w:left="0"/>
        <w:rPr>
          <w:sz w:val="22"/>
          <w:szCs w:val="22"/>
        </w:rPr>
      </w:pPr>
      <w:r w:rsidRPr="00F020D1">
        <w:rPr>
          <w:sz w:val="22"/>
          <w:szCs w:val="22"/>
        </w:rPr>
        <w:t>For at mindske risikoen for flerfoldsgraviditet, anbefales nøje overvågning af ovariestimulationen.</w:t>
      </w:r>
    </w:p>
    <w:p w14:paraId="674BA83A" w14:textId="77777777" w:rsidR="0004045A" w:rsidRPr="00F020D1" w:rsidRDefault="0004045A" w:rsidP="002C08C9">
      <w:pPr>
        <w:pStyle w:val="NormalIndent"/>
        <w:spacing w:before="0"/>
        <w:ind w:left="0"/>
        <w:rPr>
          <w:sz w:val="22"/>
          <w:szCs w:val="22"/>
        </w:rPr>
      </w:pPr>
    </w:p>
    <w:p w14:paraId="5C81B96C" w14:textId="77777777" w:rsidR="0004045A" w:rsidRPr="00F020D1" w:rsidRDefault="0004045A" w:rsidP="002C08C9">
      <w:pPr>
        <w:pStyle w:val="NormalIndent"/>
        <w:spacing w:before="0"/>
        <w:ind w:left="0"/>
        <w:rPr>
          <w:sz w:val="22"/>
          <w:szCs w:val="22"/>
        </w:rPr>
      </w:pPr>
      <w:r w:rsidRPr="00F020D1">
        <w:rPr>
          <w:sz w:val="22"/>
          <w:szCs w:val="22"/>
        </w:rPr>
        <w:t>Hos patienter, der gennemgår ART, er risikoen for flerfoldsgraviditet primært relateret til antallet af embryoer, der bliver tilbagelagt, deres kvalitet og patientens alder.</w:t>
      </w:r>
    </w:p>
    <w:p w14:paraId="77B343D7" w14:textId="77777777" w:rsidR="0004045A" w:rsidRPr="00F020D1" w:rsidRDefault="0004045A" w:rsidP="002C08C9">
      <w:pPr>
        <w:pStyle w:val="NormalIndent"/>
        <w:spacing w:before="0"/>
        <w:ind w:left="0"/>
        <w:rPr>
          <w:sz w:val="22"/>
          <w:szCs w:val="22"/>
        </w:rPr>
      </w:pPr>
    </w:p>
    <w:p w14:paraId="333E869E" w14:textId="77777777" w:rsidR="0004045A" w:rsidRPr="00F020D1" w:rsidRDefault="0004045A" w:rsidP="002C08C9">
      <w:pPr>
        <w:pStyle w:val="NormalIndent"/>
        <w:spacing w:before="0"/>
        <w:ind w:left="0"/>
        <w:rPr>
          <w:sz w:val="22"/>
          <w:szCs w:val="22"/>
        </w:rPr>
      </w:pPr>
      <w:r w:rsidRPr="00F020D1">
        <w:rPr>
          <w:sz w:val="22"/>
          <w:szCs w:val="22"/>
        </w:rPr>
        <w:t>Patienten bør informeres om risikoen for flerfoldsgraviditet, før behandling påbegyndes.</w:t>
      </w:r>
    </w:p>
    <w:p w14:paraId="00BF2A74" w14:textId="77777777" w:rsidR="0004045A" w:rsidRPr="00F020D1" w:rsidRDefault="0004045A" w:rsidP="002C08C9">
      <w:pPr>
        <w:pStyle w:val="NormalIndent"/>
        <w:spacing w:before="0"/>
        <w:ind w:left="0"/>
        <w:rPr>
          <w:sz w:val="22"/>
          <w:szCs w:val="22"/>
        </w:rPr>
      </w:pPr>
    </w:p>
    <w:p w14:paraId="40CC4975"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Abort</w:t>
      </w:r>
    </w:p>
    <w:p w14:paraId="782AD283" w14:textId="77777777" w:rsidR="0004045A" w:rsidRPr="00F020D1" w:rsidRDefault="0004045A" w:rsidP="002C08C9">
      <w:pPr>
        <w:pStyle w:val="NormalIndent"/>
        <w:spacing w:before="0"/>
        <w:ind w:left="0"/>
        <w:rPr>
          <w:sz w:val="22"/>
          <w:szCs w:val="22"/>
        </w:rPr>
      </w:pPr>
      <w:r w:rsidRPr="00F020D1">
        <w:rPr>
          <w:sz w:val="22"/>
          <w:szCs w:val="22"/>
        </w:rPr>
        <w:t>Hyppigheden af abort i form af spontan abort eller provokeret abort er øget hos patienter, der er i stimulationsbehandling for ovulationsinduktion eller ART sammenlignet med naturlig befrugtning.</w:t>
      </w:r>
    </w:p>
    <w:p w14:paraId="1DDADC0F" w14:textId="77777777" w:rsidR="0004045A" w:rsidRPr="00F020D1" w:rsidRDefault="0004045A" w:rsidP="002C08C9">
      <w:pPr>
        <w:pStyle w:val="NormalIndent"/>
        <w:spacing w:before="0"/>
        <w:ind w:left="0"/>
        <w:rPr>
          <w:sz w:val="22"/>
          <w:szCs w:val="22"/>
        </w:rPr>
      </w:pPr>
    </w:p>
    <w:p w14:paraId="7038F7A6"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Ekstrauterin graviditet</w:t>
      </w:r>
    </w:p>
    <w:p w14:paraId="54819117" w14:textId="77777777" w:rsidR="0004045A" w:rsidRPr="00F020D1" w:rsidRDefault="0004045A" w:rsidP="002C08C9">
      <w:pPr>
        <w:pStyle w:val="NormalIndent"/>
        <w:spacing w:before="0"/>
        <w:ind w:left="0"/>
        <w:rPr>
          <w:sz w:val="22"/>
          <w:szCs w:val="22"/>
        </w:rPr>
      </w:pPr>
      <w:r w:rsidRPr="00F020D1">
        <w:rPr>
          <w:sz w:val="22"/>
          <w:szCs w:val="22"/>
        </w:rPr>
        <w: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t>
      </w:r>
    </w:p>
    <w:p w14:paraId="09A80DE1" w14:textId="77777777" w:rsidR="0004045A" w:rsidRPr="00F020D1" w:rsidRDefault="0004045A" w:rsidP="002C08C9">
      <w:pPr>
        <w:pStyle w:val="NormalIndent"/>
        <w:spacing w:before="0"/>
        <w:ind w:left="0"/>
        <w:rPr>
          <w:sz w:val="22"/>
          <w:szCs w:val="22"/>
        </w:rPr>
      </w:pPr>
    </w:p>
    <w:p w14:paraId="0F292125"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Reproduktionssystemstumorer</w:t>
      </w:r>
    </w:p>
    <w:p w14:paraId="37E948F5" w14:textId="77777777" w:rsidR="0004045A" w:rsidRPr="00F020D1" w:rsidRDefault="0004045A" w:rsidP="002C08C9">
      <w:pPr>
        <w:pStyle w:val="NormalIndent"/>
        <w:spacing w:before="0"/>
        <w:ind w:left="0"/>
        <w:rPr>
          <w:sz w:val="22"/>
          <w:szCs w:val="22"/>
        </w:rPr>
      </w:pPr>
      <w:r w:rsidRPr="00F020D1">
        <w:rPr>
          <w:sz w:val="22"/>
          <w:szCs w:val="22"/>
        </w:rPr>
        <w: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t>
      </w:r>
    </w:p>
    <w:p w14:paraId="0BA0A18B" w14:textId="77777777" w:rsidR="0004045A" w:rsidRPr="00F020D1" w:rsidRDefault="0004045A" w:rsidP="002C08C9">
      <w:pPr>
        <w:pStyle w:val="NormalIndent"/>
        <w:spacing w:before="0"/>
        <w:ind w:left="0"/>
        <w:rPr>
          <w:sz w:val="22"/>
          <w:szCs w:val="22"/>
        </w:rPr>
      </w:pPr>
    </w:p>
    <w:p w14:paraId="2C62105D"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lastRenderedPageBreak/>
        <w:t>Medfødte misdannelser</w:t>
      </w:r>
    </w:p>
    <w:p w14:paraId="491A8279" w14:textId="77777777" w:rsidR="0004045A" w:rsidRPr="00F020D1" w:rsidRDefault="0004045A" w:rsidP="002C08C9">
      <w:pPr>
        <w:pStyle w:val="NormalIndent"/>
        <w:spacing w:before="0"/>
        <w:ind w:left="0"/>
        <w:rPr>
          <w:sz w:val="22"/>
          <w:szCs w:val="22"/>
        </w:rPr>
      </w:pPr>
      <w:r w:rsidRPr="00F020D1">
        <w:rPr>
          <w:sz w:val="22"/>
          <w:szCs w:val="22"/>
        </w:rPr>
        <w:t>Frekvensen af medfødte misdannelser efter assisteret befrugtning kan være en anelse højere end efter spontan undfangelse. Årsagen til dette antages at være forskellen i forældrenes kendetegn (dvs. moderens alder, spermkvalitet) og flerfoldsgraviditet.</w:t>
      </w:r>
    </w:p>
    <w:p w14:paraId="190C28C3" w14:textId="77777777" w:rsidR="0004045A" w:rsidRPr="00F020D1" w:rsidRDefault="0004045A" w:rsidP="002C08C9">
      <w:pPr>
        <w:pStyle w:val="NormalIndent"/>
        <w:spacing w:before="0"/>
        <w:ind w:left="0"/>
        <w:rPr>
          <w:sz w:val="22"/>
          <w:szCs w:val="22"/>
        </w:rPr>
      </w:pPr>
    </w:p>
    <w:p w14:paraId="02847B4A"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Tromboemboliske hændelser</w:t>
      </w:r>
    </w:p>
    <w:p w14:paraId="2F7A6D12" w14:textId="77777777" w:rsidR="0004045A" w:rsidRPr="00F020D1" w:rsidRDefault="0004045A" w:rsidP="002C08C9">
      <w:pPr>
        <w:pStyle w:val="NormalIndent"/>
        <w:spacing w:before="0"/>
        <w:ind w:left="0"/>
        <w:rPr>
          <w:sz w:val="22"/>
          <w:szCs w:val="22"/>
        </w:rPr>
      </w:pPr>
      <w:r w:rsidRPr="00F020D1">
        <w:rPr>
          <w:sz w:val="22"/>
          <w:szCs w:val="22"/>
        </w:rPr>
        <w:t>Hos kvinder med nylig eller aktuel tromboembolisk sygdom eller med kendt risiko for tromboemboliske hændelser, f.eks.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t>
      </w:r>
    </w:p>
    <w:p w14:paraId="06B7254F" w14:textId="77777777" w:rsidR="0004045A" w:rsidRPr="00F020D1" w:rsidRDefault="0004045A" w:rsidP="002C08C9">
      <w:pPr>
        <w:pStyle w:val="NormalIndent"/>
        <w:spacing w:before="0"/>
        <w:ind w:left="0"/>
        <w:rPr>
          <w:sz w:val="22"/>
          <w:szCs w:val="22"/>
        </w:rPr>
      </w:pPr>
    </w:p>
    <w:p w14:paraId="3B1F030B" w14:textId="77777777" w:rsidR="0004045A" w:rsidRPr="00F020D1" w:rsidRDefault="0004045A" w:rsidP="002C08C9">
      <w:pPr>
        <w:pStyle w:val="NormalIndent"/>
        <w:keepNext/>
        <w:keepLines/>
        <w:spacing w:before="0"/>
        <w:ind w:left="0"/>
        <w:rPr>
          <w:bCs/>
          <w:iCs/>
          <w:sz w:val="22"/>
          <w:szCs w:val="22"/>
          <w:u w:val="single"/>
        </w:rPr>
      </w:pPr>
      <w:r w:rsidRPr="00F020D1">
        <w:rPr>
          <w:bCs/>
          <w:iCs/>
          <w:sz w:val="22"/>
          <w:szCs w:val="22"/>
          <w:u w:val="single"/>
        </w:rPr>
        <w:t>Behandling af mænd</w:t>
      </w:r>
    </w:p>
    <w:p w14:paraId="2FC49171" w14:textId="77777777" w:rsidR="0004045A" w:rsidRPr="00F020D1" w:rsidRDefault="0004045A" w:rsidP="002C08C9">
      <w:pPr>
        <w:pStyle w:val="NormalIndent"/>
        <w:tabs>
          <w:tab w:val="left" w:pos="567"/>
        </w:tabs>
        <w:spacing w:before="0"/>
        <w:ind w:left="0"/>
        <w:rPr>
          <w:sz w:val="22"/>
          <w:szCs w:val="22"/>
        </w:rPr>
      </w:pPr>
      <w:r w:rsidRPr="00F020D1">
        <w:rPr>
          <w:sz w:val="22"/>
          <w:szCs w:val="22"/>
        </w:rPr>
        <w:t>Forhøjede endogene FSH</w:t>
      </w:r>
      <w:r w:rsidRPr="00F020D1">
        <w:rPr>
          <w:sz w:val="22"/>
          <w:szCs w:val="22"/>
        </w:rPr>
        <w:noBreakHyphen/>
        <w:t>niveauer er tegn på primært testikelsvigt. Hos sådanne patienter er der ingen respons på behandling med GONAL</w:t>
      </w:r>
      <w:r w:rsidRPr="00F020D1">
        <w:rPr>
          <w:sz w:val="22"/>
          <w:szCs w:val="22"/>
        </w:rPr>
        <w:noBreakHyphen/>
        <w:t>f/hCG. GONAL</w:t>
      </w:r>
      <w:r w:rsidRPr="00F020D1">
        <w:rPr>
          <w:sz w:val="22"/>
          <w:szCs w:val="22"/>
        </w:rPr>
        <w:noBreakHyphen/>
        <w:t>f må ikke anvendes, når der ikke kan opnås et effektivt respons.</w:t>
      </w:r>
    </w:p>
    <w:p w14:paraId="230C6ABA" w14:textId="77777777" w:rsidR="0004045A" w:rsidRPr="00F020D1" w:rsidRDefault="0004045A" w:rsidP="002C08C9">
      <w:pPr>
        <w:pStyle w:val="NormalIndent"/>
        <w:spacing w:before="0"/>
        <w:ind w:left="0"/>
        <w:rPr>
          <w:sz w:val="22"/>
          <w:szCs w:val="22"/>
        </w:rPr>
      </w:pPr>
    </w:p>
    <w:p w14:paraId="2E6730C5" w14:textId="77777777" w:rsidR="0004045A" w:rsidRPr="00F020D1" w:rsidRDefault="0004045A" w:rsidP="002C08C9">
      <w:pPr>
        <w:pStyle w:val="NormalIndent"/>
        <w:spacing w:before="0"/>
        <w:ind w:left="0"/>
        <w:rPr>
          <w:sz w:val="22"/>
          <w:szCs w:val="22"/>
        </w:rPr>
      </w:pPr>
      <w:r w:rsidRPr="00F020D1">
        <w:rPr>
          <w:sz w:val="22"/>
          <w:szCs w:val="22"/>
        </w:rPr>
        <w:t>Sædanalyse anbefales 4</w:t>
      </w:r>
      <w:r w:rsidRPr="00F020D1">
        <w:rPr>
          <w:sz w:val="22"/>
          <w:szCs w:val="22"/>
        </w:rPr>
        <w:noBreakHyphen/>
        <w:t>6 måneder efter behandlingens start som en del af vurderingen af behandlingsrespons.</w:t>
      </w:r>
    </w:p>
    <w:p w14:paraId="47C6CF2E" w14:textId="77777777" w:rsidR="0004045A" w:rsidRPr="00F020D1" w:rsidRDefault="0004045A" w:rsidP="002C08C9">
      <w:pPr>
        <w:pStyle w:val="NormalIndent"/>
        <w:spacing w:before="0"/>
        <w:ind w:left="0"/>
        <w:rPr>
          <w:sz w:val="22"/>
          <w:szCs w:val="22"/>
        </w:rPr>
      </w:pPr>
    </w:p>
    <w:p w14:paraId="3106FAD8"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Natriumindhold</w:t>
      </w:r>
    </w:p>
    <w:p w14:paraId="73D1EFDB" w14:textId="77777777" w:rsidR="0004045A" w:rsidRPr="00F020D1" w:rsidRDefault="0004045A" w:rsidP="002C08C9">
      <w:pPr>
        <w:pStyle w:val="NormalIndent"/>
        <w:keepNext/>
        <w:keepLines/>
        <w:spacing w:before="0"/>
        <w:ind w:left="0"/>
        <w:rPr>
          <w:sz w:val="22"/>
          <w:szCs w:val="22"/>
        </w:rPr>
      </w:pPr>
    </w:p>
    <w:p w14:paraId="57EB9806" w14:textId="77777777" w:rsidR="0004045A" w:rsidRPr="00F020D1" w:rsidRDefault="0004045A" w:rsidP="002C08C9">
      <w:pPr>
        <w:pStyle w:val="NormalIndent"/>
        <w:spacing w:before="0"/>
        <w:ind w:left="0"/>
        <w:rPr>
          <w:sz w:val="22"/>
          <w:szCs w:val="22"/>
        </w:rPr>
      </w:pPr>
      <w:r w:rsidRPr="00F020D1">
        <w:rPr>
          <w:sz w:val="22"/>
          <w:szCs w:val="22"/>
        </w:rPr>
        <w:t>GONAL-f indeholder mindre end 1 mmol (23 mg) natrium pr. dosis, dvs. den er i det væsentlige natrium-fri.</w:t>
      </w:r>
    </w:p>
    <w:p w14:paraId="0433F493" w14:textId="77777777" w:rsidR="0004045A" w:rsidRPr="00F020D1" w:rsidRDefault="0004045A" w:rsidP="002C08C9">
      <w:pPr>
        <w:suppressAutoHyphens w:val="0"/>
        <w:ind w:left="0" w:right="0" w:firstLine="0"/>
        <w:rPr>
          <w:b w:val="0"/>
          <w:bCs/>
        </w:rPr>
      </w:pPr>
    </w:p>
    <w:p w14:paraId="54D1F2D4" w14:textId="77777777" w:rsidR="0004045A" w:rsidRPr="00F020D1" w:rsidRDefault="0004045A" w:rsidP="002C08C9">
      <w:pPr>
        <w:keepNext/>
        <w:suppressAutoHyphens w:val="0"/>
        <w:adjustRightInd w:val="0"/>
        <w:ind w:left="0" w:right="0" w:firstLine="0"/>
        <w:rPr>
          <w:b w:val="0"/>
          <w:u w:val="single"/>
        </w:rPr>
      </w:pPr>
      <w:r w:rsidRPr="00F020D1">
        <w:rPr>
          <w:b w:val="0"/>
          <w:u w:val="single"/>
        </w:rPr>
        <w:t>Opløsningen indeholder benzylalkohol</w:t>
      </w:r>
    </w:p>
    <w:p w14:paraId="155D9260" w14:textId="77777777" w:rsidR="0004045A" w:rsidRPr="00FC2CB6" w:rsidRDefault="0004045A" w:rsidP="002C08C9">
      <w:pPr>
        <w:keepNext/>
        <w:suppressAutoHyphens w:val="0"/>
        <w:adjustRightInd w:val="0"/>
        <w:ind w:left="0" w:right="0" w:firstLine="0"/>
        <w:rPr>
          <w:b w:val="0"/>
        </w:rPr>
      </w:pPr>
    </w:p>
    <w:p w14:paraId="41C51ACE" w14:textId="77777777" w:rsidR="0004045A" w:rsidRPr="00F020D1" w:rsidRDefault="0004045A" w:rsidP="002C08C9">
      <w:pPr>
        <w:suppressAutoHyphens w:val="0"/>
        <w:adjustRightInd w:val="0"/>
        <w:ind w:left="0" w:right="0" w:firstLine="0"/>
        <w:rPr>
          <w:b w:val="0"/>
        </w:rPr>
      </w:pPr>
      <w:r w:rsidRPr="00F020D1">
        <w:rPr>
          <w:b w:val="0"/>
        </w:rPr>
        <w:t>Efter rekonstitution med den medfølgende opløsning, indeholder dette lægemiddel 1,23 mg benzylalkohol pr. 75 IE dosis, svarende til 9,45 mg/ml. Benzylalkohol kan medføre allergiske reaktioner.</w:t>
      </w:r>
    </w:p>
    <w:p w14:paraId="41A237F0" w14:textId="77777777" w:rsidR="0004045A" w:rsidRPr="00F020D1" w:rsidRDefault="0004045A" w:rsidP="002C08C9">
      <w:pPr>
        <w:suppressAutoHyphens w:val="0"/>
        <w:ind w:left="0" w:right="0" w:firstLine="0"/>
        <w:rPr>
          <w:b w:val="0"/>
          <w:bCs/>
        </w:rPr>
      </w:pPr>
    </w:p>
    <w:p w14:paraId="0748C9A2" w14:textId="77777777" w:rsidR="0004045A" w:rsidRPr="00F020D1" w:rsidRDefault="0004045A" w:rsidP="002C08C9">
      <w:pPr>
        <w:keepNext/>
        <w:suppressAutoHyphens w:val="0"/>
        <w:adjustRightInd w:val="0"/>
        <w:ind w:left="0" w:right="0" w:firstLine="0"/>
        <w:rPr>
          <w:b w:val="0"/>
          <w:u w:val="single"/>
        </w:rPr>
      </w:pPr>
      <w:r w:rsidRPr="00F020D1">
        <w:rPr>
          <w:b w:val="0"/>
          <w:iCs/>
          <w:u w:val="single"/>
        </w:rPr>
        <w:t>Latexfølsomhed</w:t>
      </w:r>
    </w:p>
    <w:p w14:paraId="0E6BFE5B" w14:textId="77777777" w:rsidR="0004045A" w:rsidRPr="00FC2CB6" w:rsidRDefault="0004045A" w:rsidP="002C08C9">
      <w:pPr>
        <w:keepNext/>
        <w:suppressAutoHyphens w:val="0"/>
        <w:adjustRightInd w:val="0"/>
        <w:ind w:left="0" w:right="0" w:firstLine="0"/>
        <w:rPr>
          <w:b w:val="0"/>
        </w:rPr>
      </w:pPr>
    </w:p>
    <w:p w14:paraId="6009ACDE" w14:textId="77777777" w:rsidR="0004045A" w:rsidRPr="00F020D1" w:rsidRDefault="0004045A" w:rsidP="002C08C9">
      <w:pPr>
        <w:suppressAutoHyphens w:val="0"/>
        <w:adjustRightInd w:val="0"/>
        <w:ind w:left="0" w:right="0" w:firstLine="0"/>
        <w:rPr>
          <w:b w:val="0"/>
        </w:rPr>
      </w:pPr>
      <w:r w:rsidRPr="00F020D1">
        <w:rPr>
          <w:b w:val="0"/>
        </w:rPr>
        <w:t>Kanylebeskytteren til den fyldte injektionssprøjte, der indeholder solvens til rekonstitution, indeholder latex (naturgummi, tørt), som kan medføre svære allergiske reaktioner.</w:t>
      </w:r>
    </w:p>
    <w:p w14:paraId="6E39A93F" w14:textId="19CC12E8" w:rsidR="0004045A" w:rsidRPr="00F020D1" w:rsidDel="00C505A8" w:rsidRDefault="0004045A" w:rsidP="002C08C9">
      <w:pPr>
        <w:suppressAutoHyphens w:val="0"/>
        <w:adjustRightInd w:val="0"/>
        <w:ind w:left="0" w:right="0" w:firstLine="0"/>
        <w:rPr>
          <w:del w:id="719" w:author="CoX" w:date="2026-07-06T11:42:00Z"/>
          <w:b w:val="0"/>
        </w:rPr>
      </w:pPr>
    </w:p>
    <w:p w14:paraId="351EC59B" w14:textId="6253A197" w:rsidR="0004045A" w:rsidRPr="00F020D1" w:rsidDel="00C505A8" w:rsidRDefault="0004045A" w:rsidP="002C08C9">
      <w:pPr>
        <w:suppressAutoHyphens w:val="0"/>
        <w:adjustRightInd w:val="0"/>
        <w:ind w:left="0" w:right="0" w:firstLine="0"/>
        <w:rPr>
          <w:del w:id="720" w:author="CoX" w:date="2026-07-06T11:42:00Z"/>
          <w:b w:val="0"/>
        </w:rPr>
      </w:pPr>
      <w:del w:id="721" w:author="CoX" w:date="2026-07-06T11:42:00Z">
        <w:r w:rsidRPr="00F020D1" w:rsidDel="00C505A8">
          <w:rPr>
            <w:b w:val="0"/>
          </w:rPr>
          <w:delText>Der fås en præsentation (GONAL-f 75 IE pulver og solvens til injektionsvæske, opløsning) uden benzylalkohol og latex i tilfælde af overfølsomhed over for disse hjælpestoffer.</w:delText>
        </w:r>
      </w:del>
    </w:p>
    <w:p w14:paraId="788F9E8D" w14:textId="77777777" w:rsidR="0004045A" w:rsidRPr="00F020D1" w:rsidRDefault="0004045A" w:rsidP="002C08C9">
      <w:pPr>
        <w:suppressAutoHyphens w:val="0"/>
        <w:ind w:left="0" w:right="0" w:firstLine="0"/>
        <w:rPr>
          <w:b w:val="0"/>
          <w:bCs/>
        </w:rPr>
      </w:pPr>
    </w:p>
    <w:p w14:paraId="38C27FDC" w14:textId="77777777" w:rsidR="0004045A" w:rsidRPr="00F020D1" w:rsidRDefault="0004045A" w:rsidP="002C08C9">
      <w:pPr>
        <w:keepNext/>
        <w:keepLines/>
        <w:suppressAutoHyphens w:val="0"/>
        <w:ind w:left="0" w:right="0" w:firstLine="0"/>
      </w:pPr>
      <w:r w:rsidRPr="00F020D1">
        <w:t>4.5</w:t>
      </w:r>
      <w:r w:rsidRPr="00F020D1">
        <w:tab/>
        <w:t>Interaktion med andre lægemidler og andre former for interaktion</w:t>
      </w:r>
    </w:p>
    <w:p w14:paraId="18AFDF7C" w14:textId="77777777" w:rsidR="0004045A" w:rsidRPr="00F020D1" w:rsidRDefault="0004045A" w:rsidP="002C08C9">
      <w:pPr>
        <w:pStyle w:val="NormalIndent"/>
        <w:keepNext/>
        <w:keepLines/>
        <w:spacing w:before="0"/>
        <w:ind w:left="0"/>
        <w:rPr>
          <w:sz w:val="22"/>
          <w:szCs w:val="22"/>
        </w:rPr>
      </w:pPr>
    </w:p>
    <w:p w14:paraId="2E1D533E" w14:textId="77777777" w:rsidR="0004045A" w:rsidRPr="00F020D1" w:rsidRDefault="0004045A" w:rsidP="002C08C9">
      <w:pPr>
        <w:pStyle w:val="NormalIndent"/>
        <w:spacing w:before="0"/>
        <w:ind w:left="0"/>
        <w:rPr>
          <w:sz w:val="22"/>
          <w:szCs w:val="22"/>
        </w:rPr>
      </w:pPr>
      <w:r w:rsidRPr="00F020D1">
        <w:rPr>
          <w:sz w:val="22"/>
          <w:szCs w:val="22"/>
        </w:rPr>
        <w:t>Brug af GONAL</w:t>
      </w:r>
      <w:r w:rsidRPr="00F020D1">
        <w:rPr>
          <w:sz w:val="22"/>
          <w:szCs w:val="22"/>
        </w:rPr>
        <w:noBreakHyphen/>
        <w:t>f samtidig med andre ovulationsstimulerende lægemidler (hCG, clomifencitrat) kan forstærke follikelresponset, mens samtidig GnRH</w:t>
      </w:r>
      <w:r w:rsidRPr="00F020D1">
        <w:rPr>
          <w:sz w:val="22"/>
          <w:szCs w:val="22"/>
        </w:rPr>
        <w:noBreakHyphen/>
        <w:t>agonist- eller antagonistinduceret hypofysedesensibilisering kan øge den dosis af GONAL</w:t>
      </w:r>
      <w:r w:rsidRPr="00F020D1">
        <w:rPr>
          <w:sz w:val="22"/>
          <w:szCs w:val="22"/>
        </w:rPr>
        <w:noBreakHyphen/>
        <w:t>f, der er nødvendig for at opnå et adækvat ovarierespons. Ingen klinisk signifikante interaktioner med andre lægemidler er rapporteret for GONAL</w:t>
      </w:r>
      <w:r w:rsidRPr="00F020D1">
        <w:rPr>
          <w:sz w:val="22"/>
          <w:szCs w:val="22"/>
        </w:rPr>
        <w:noBreakHyphen/>
        <w:t>f.</w:t>
      </w:r>
    </w:p>
    <w:p w14:paraId="360F3808" w14:textId="77777777" w:rsidR="0004045A" w:rsidRPr="00F020D1" w:rsidRDefault="0004045A" w:rsidP="002C08C9">
      <w:pPr>
        <w:pStyle w:val="NormalIndent"/>
        <w:spacing w:before="0"/>
        <w:ind w:left="0"/>
        <w:rPr>
          <w:sz w:val="22"/>
          <w:szCs w:val="22"/>
        </w:rPr>
      </w:pPr>
    </w:p>
    <w:p w14:paraId="00E561D4" w14:textId="77777777" w:rsidR="0004045A" w:rsidRPr="00F020D1" w:rsidRDefault="0004045A" w:rsidP="002C08C9">
      <w:pPr>
        <w:keepNext/>
        <w:keepLines/>
        <w:suppressAutoHyphens w:val="0"/>
        <w:ind w:left="0" w:right="0" w:firstLine="0"/>
      </w:pPr>
      <w:r w:rsidRPr="00F020D1">
        <w:t>4.6</w:t>
      </w:r>
      <w:r w:rsidRPr="00F020D1">
        <w:tab/>
        <w:t>Fertilitet, graviditet og amning</w:t>
      </w:r>
    </w:p>
    <w:p w14:paraId="7AE6AA19" w14:textId="77777777" w:rsidR="0004045A" w:rsidRPr="00F020D1" w:rsidRDefault="0004045A" w:rsidP="002C08C9">
      <w:pPr>
        <w:pStyle w:val="NormalIndent"/>
        <w:keepNext/>
        <w:keepLines/>
        <w:spacing w:before="0"/>
        <w:ind w:left="0"/>
        <w:rPr>
          <w:sz w:val="22"/>
          <w:szCs w:val="22"/>
        </w:rPr>
      </w:pPr>
    </w:p>
    <w:p w14:paraId="7E18881A"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Graviditet</w:t>
      </w:r>
    </w:p>
    <w:p w14:paraId="0E2A3EF7" w14:textId="77777777" w:rsidR="0004045A" w:rsidRPr="00F020D1" w:rsidRDefault="0004045A" w:rsidP="002C08C9">
      <w:pPr>
        <w:pStyle w:val="NormalIndent"/>
        <w:keepNext/>
        <w:keepLines/>
        <w:tabs>
          <w:tab w:val="left" w:pos="567"/>
        </w:tabs>
        <w:spacing w:before="0"/>
        <w:ind w:left="0"/>
        <w:rPr>
          <w:sz w:val="22"/>
          <w:szCs w:val="22"/>
        </w:rPr>
      </w:pPr>
    </w:p>
    <w:p w14:paraId="05BE4467"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ingen indikation for GONAL</w:t>
      </w:r>
      <w:r w:rsidRPr="00F020D1">
        <w:rPr>
          <w:sz w:val="22"/>
          <w:szCs w:val="22"/>
        </w:rPr>
        <w:noBreakHyphen/>
        <w:t>f under graviditet. Data fra anvendelse af GONAL</w:t>
      </w:r>
      <w:r w:rsidRPr="00F020D1">
        <w:rPr>
          <w:sz w:val="22"/>
          <w:szCs w:val="22"/>
        </w:rPr>
        <w:noBreakHyphen/>
        <w:t>f hos et begrænset antal gravide (mindre end 300 graviditetsudfald) indikerer ikke misdannelser eller føtal/neonatal toksicitet af GONAL</w:t>
      </w:r>
      <w:r w:rsidRPr="00F020D1">
        <w:rPr>
          <w:sz w:val="22"/>
          <w:szCs w:val="22"/>
        </w:rPr>
        <w:noBreakHyphen/>
        <w:t>f.</w:t>
      </w:r>
    </w:p>
    <w:p w14:paraId="6F52DF82" w14:textId="77777777" w:rsidR="0004045A" w:rsidRPr="00F020D1" w:rsidRDefault="0004045A" w:rsidP="002C08C9">
      <w:pPr>
        <w:pStyle w:val="NormalIndent"/>
        <w:tabs>
          <w:tab w:val="left" w:pos="567"/>
        </w:tabs>
        <w:spacing w:before="0"/>
        <w:ind w:left="0"/>
        <w:rPr>
          <w:sz w:val="22"/>
          <w:szCs w:val="22"/>
        </w:rPr>
      </w:pPr>
    </w:p>
    <w:p w14:paraId="595571FD"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ikke observeret teratogen effekt i dyrestudier (se pkt. 5.3).</w:t>
      </w:r>
    </w:p>
    <w:p w14:paraId="3E02E92D" w14:textId="77777777" w:rsidR="0004045A" w:rsidRPr="00F020D1" w:rsidRDefault="0004045A" w:rsidP="002C08C9">
      <w:pPr>
        <w:pStyle w:val="NormalIndent"/>
        <w:tabs>
          <w:tab w:val="left" w:pos="567"/>
        </w:tabs>
        <w:spacing w:before="0"/>
        <w:ind w:left="0"/>
        <w:rPr>
          <w:sz w:val="22"/>
          <w:szCs w:val="22"/>
        </w:rPr>
      </w:pPr>
      <w:r w:rsidRPr="00F020D1">
        <w:rPr>
          <w:sz w:val="22"/>
          <w:szCs w:val="22"/>
        </w:rPr>
        <w:lastRenderedPageBreak/>
        <w:t>Der foreligger ikke tilstrækkelige kliniske data til at udelukke teratogen effekt af GONAL</w:t>
      </w:r>
      <w:r w:rsidRPr="00F020D1">
        <w:rPr>
          <w:sz w:val="22"/>
          <w:szCs w:val="22"/>
        </w:rPr>
        <w:noBreakHyphen/>
        <w:t>f i tilfælde af eksponering under graviditet.</w:t>
      </w:r>
    </w:p>
    <w:p w14:paraId="10B83D44" w14:textId="77777777" w:rsidR="0004045A" w:rsidRPr="00F020D1" w:rsidRDefault="0004045A" w:rsidP="002C08C9">
      <w:pPr>
        <w:pStyle w:val="NormalIndent"/>
        <w:spacing w:before="0"/>
        <w:ind w:left="0"/>
        <w:rPr>
          <w:sz w:val="22"/>
          <w:szCs w:val="22"/>
        </w:rPr>
      </w:pPr>
    </w:p>
    <w:p w14:paraId="07130BF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Amning</w:t>
      </w:r>
    </w:p>
    <w:p w14:paraId="00BF7175" w14:textId="77777777" w:rsidR="0004045A" w:rsidRPr="00F020D1" w:rsidRDefault="0004045A" w:rsidP="002C08C9">
      <w:pPr>
        <w:pStyle w:val="NormalIndent"/>
        <w:keepNext/>
        <w:keepLines/>
        <w:spacing w:before="0"/>
        <w:ind w:left="0"/>
        <w:rPr>
          <w:sz w:val="22"/>
          <w:szCs w:val="22"/>
        </w:rPr>
      </w:pPr>
    </w:p>
    <w:p w14:paraId="4B703DBD"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ikke indiceret under amning.</w:t>
      </w:r>
    </w:p>
    <w:p w14:paraId="2BFD6A42" w14:textId="77777777" w:rsidR="0004045A" w:rsidRPr="00F020D1" w:rsidRDefault="0004045A" w:rsidP="002C08C9">
      <w:pPr>
        <w:pStyle w:val="NormalIndent"/>
        <w:spacing w:before="0"/>
        <w:ind w:left="0"/>
        <w:rPr>
          <w:sz w:val="22"/>
          <w:szCs w:val="22"/>
        </w:rPr>
      </w:pPr>
    </w:p>
    <w:p w14:paraId="33E228D0" w14:textId="77777777" w:rsidR="0004045A" w:rsidRPr="00F020D1" w:rsidRDefault="0004045A" w:rsidP="002C08C9">
      <w:pPr>
        <w:keepNext/>
        <w:keepLines/>
        <w:suppressAutoHyphens w:val="0"/>
        <w:ind w:left="0" w:right="0" w:firstLine="0"/>
        <w:rPr>
          <w:b w:val="0"/>
          <w:u w:val="single"/>
        </w:rPr>
      </w:pPr>
      <w:r w:rsidRPr="00F020D1">
        <w:rPr>
          <w:b w:val="0"/>
          <w:u w:val="single"/>
        </w:rPr>
        <w:t>Fertilitet</w:t>
      </w:r>
    </w:p>
    <w:p w14:paraId="06448E4E" w14:textId="77777777" w:rsidR="0004045A" w:rsidRPr="00F020D1" w:rsidRDefault="0004045A" w:rsidP="002C08C9">
      <w:pPr>
        <w:pStyle w:val="NormalIndent"/>
        <w:keepNext/>
        <w:keepLines/>
        <w:spacing w:before="0"/>
        <w:ind w:left="0"/>
        <w:rPr>
          <w:sz w:val="22"/>
          <w:szCs w:val="22"/>
        </w:rPr>
      </w:pPr>
    </w:p>
    <w:p w14:paraId="0F13F88B" w14:textId="77777777" w:rsidR="0004045A" w:rsidRPr="00F020D1" w:rsidRDefault="0004045A" w:rsidP="002C08C9">
      <w:pPr>
        <w:pStyle w:val="NormalIndent"/>
        <w:spacing w:before="0"/>
        <w:ind w:left="0"/>
        <w:rPr>
          <w:sz w:val="22"/>
          <w:szCs w:val="22"/>
        </w:rPr>
      </w:pPr>
      <w:r w:rsidRPr="00F020D1">
        <w:rPr>
          <w:sz w:val="22"/>
          <w:szCs w:val="22"/>
        </w:rPr>
        <w:t>GONAL-f er indiceret til brug ved infertilitet (se pkt. 4.1).</w:t>
      </w:r>
    </w:p>
    <w:p w14:paraId="0C329470" w14:textId="77777777" w:rsidR="0004045A" w:rsidRPr="00F020D1" w:rsidRDefault="0004045A" w:rsidP="002C08C9">
      <w:pPr>
        <w:pStyle w:val="NormalIndent"/>
        <w:spacing w:before="0"/>
        <w:ind w:left="0"/>
        <w:rPr>
          <w:sz w:val="22"/>
          <w:szCs w:val="22"/>
        </w:rPr>
      </w:pPr>
    </w:p>
    <w:p w14:paraId="0B75390C" w14:textId="77777777" w:rsidR="0004045A" w:rsidRPr="00F020D1" w:rsidRDefault="0004045A" w:rsidP="002C08C9">
      <w:pPr>
        <w:keepNext/>
        <w:keepLines/>
        <w:suppressAutoHyphens w:val="0"/>
        <w:ind w:left="0" w:right="0" w:firstLine="0"/>
      </w:pPr>
      <w:r w:rsidRPr="00F020D1">
        <w:t>4.7</w:t>
      </w:r>
      <w:r w:rsidRPr="00F020D1">
        <w:tab/>
        <w:t>Virkning på evnen til at føre motorkøretøj og betjene maskiner</w:t>
      </w:r>
    </w:p>
    <w:p w14:paraId="2B1A4938" w14:textId="77777777" w:rsidR="0004045A" w:rsidRPr="00F020D1" w:rsidRDefault="0004045A" w:rsidP="002C08C9">
      <w:pPr>
        <w:pStyle w:val="NormalIndent"/>
        <w:keepNext/>
        <w:keepLines/>
        <w:spacing w:before="0"/>
        <w:ind w:left="0"/>
        <w:rPr>
          <w:sz w:val="22"/>
          <w:szCs w:val="22"/>
        </w:rPr>
      </w:pPr>
    </w:p>
    <w:p w14:paraId="2A77A43D"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påvirker ikke eller kun i ubetydelig grad evnen til at føre motorkøretøj og betjene maskiner.</w:t>
      </w:r>
    </w:p>
    <w:p w14:paraId="4AE48928" w14:textId="77777777" w:rsidR="0004045A" w:rsidRPr="00F020D1" w:rsidRDefault="0004045A" w:rsidP="002C08C9">
      <w:pPr>
        <w:pStyle w:val="NormalIndent"/>
        <w:spacing w:before="0"/>
        <w:ind w:left="0"/>
        <w:rPr>
          <w:sz w:val="22"/>
          <w:szCs w:val="22"/>
        </w:rPr>
      </w:pPr>
    </w:p>
    <w:p w14:paraId="3C6EAAEF" w14:textId="77777777" w:rsidR="0004045A" w:rsidRPr="00F020D1" w:rsidRDefault="0004045A" w:rsidP="002C08C9">
      <w:pPr>
        <w:keepNext/>
        <w:keepLines/>
        <w:suppressAutoHyphens w:val="0"/>
        <w:ind w:left="0" w:right="0" w:firstLine="0"/>
      </w:pPr>
      <w:r w:rsidRPr="00F020D1">
        <w:t>4.8</w:t>
      </w:r>
      <w:r w:rsidRPr="00F020D1">
        <w:tab/>
        <w:t>Bivirkninger</w:t>
      </w:r>
    </w:p>
    <w:p w14:paraId="7CA05FC6" w14:textId="77777777" w:rsidR="0004045A" w:rsidRPr="00F020D1" w:rsidRDefault="0004045A" w:rsidP="002C08C9">
      <w:pPr>
        <w:pStyle w:val="NormalIndent"/>
        <w:keepNext/>
        <w:keepLines/>
        <w:spacing w:before="0"/>
        <w:ind w:left="0"/>
        <w:rPr>
          <w:sz w:val="22"/>
          <w:szCs w:val="22"/>
        </w:rPr>
      </w:pPr>
    </w:p>
    <w:p w14:paraId="2F871DAD" w14:textId="77777777" w:rsidR="0004045A" w:rsidRPr="00F020D1" w:rsidRDefault="0004045A" w:rsidP="002C08C9">
      <w:pPr>
        <w:keepNext/>
        <w:keepLines/>
        <w:suppressAutoHyphens w:val="0"/>
        <w:ind w:left="0" w:right="0" w:firstLine="0"/>
        <w:rPr>
          <w:b w:val="0"/>
          <w:u w:val="single"/>
        </w:rPr>
      </w:pPr>
      <w:r w:rsidRPr="00F020D1">
        <w:rPr>
          <w:b w:val="0"/>
          <w:u w:val="single"/>
        </w:rPr>
        <w:t>Oversigt over sikkerhedsprofil</w:t>
      </w:r>
    </w:p>
    <w:p w14:paraId="6D8A3B4E" w14:textId="77777777" w:rsidR="0004045A" w:rsidRPr="00FC2CB6" w:rsidRDefault="0004045A" w:rsidP="002C08C9">
      <w:pPr>
        <w:keepNext/>
        <w:keepLines/>
        <w:suppressAutoHyphens w:val="0"/>
        <w:ind w:left="0" w:right="0" w:firstLine="0"/>
        <w:rPr>
          <w:b w:val="0"/>
        </w:rPr>
      </w:pPr>
    </w:p>
    <w:p w14:paraId="6B1207C9" w14:textId="77777777" w:rsidR="0004045A" w:rsidRPr="00F020D1" w:rsidRDefault="0004045A" w:rsidP="002C08C9">
      <w:pPr>
        <w:suppressAutoHyphens w:val="0"/>
        <w:ind w:left="0" w:right="0" w:firstLine="0"/>
        <w:rPr>
          <w:b w:val="0"/>
        </w:rPr>
      </w:pPr>
      <w:r w:rsidRPr="00F020D1">
        <w:rPr>
          <w:b w:val="0"/>
        </w:rPr>
        <w:t>De hyppigst rapporterede bivirkninger er hovedpine, ovariecyster og lokale reaktioner på injektionsstedet (f.eks. smerte, erytem, hæmatom, hævelse og/eller irritation på injektionsstedet).</w:t>
      </w:r>
    </w:p>
    <w:p w14:paraId="2DC18BF4" w14:textId="77777777" w:rsidR="0004045A" w:rsidRPr="00F020D1" w:rsidRDefault="0004045A" w:rsidP="002C08C9">
      <w:pPr>
        <w:suppressAutoHyphens w:val="0"/>
        <w:ind w:left="0" w:right="0" w:firstLine="0"/>
        <w:rPr>
          <w:b w:val="0"/>
        </w:rPr>
      </w:pPr>
    </w:p>
    <w:p w14:paraId="7522D2B3" w14:textId="77777777" w:rsidR="0004045A" w:rsidRPr="00F020D1" w:rsidRDefault="0004045A" w:rsidP="002C08C9">
      <w:pPr>
        <w:suppressAutoHyphens w:val="0"/>
        <w:ind w:left="0" w:right="0" w:firstLine="0"/>
        <w:rPr>
          <w:b w:val="0"/>
        </w:rPr>
      </w:pPr>
      <w:r w:rsidRPr="00F020D1">
        <w:rPr>
          <w:b w:val="0"/>
        </w:rPr>
        <w:t>Let eller moderat ovarielt hyperstimulationssyndrom (OHSS) er blevet rapporteret med hyppigheden ”almindelig” og skal anses som en farmakologisk betinget risiko ved stimulationsproceduren. Svær OHSS er ikke almindelig (se pkt. 4.4).</w:t>
      </w:r>
    </w:p>
    <w:p w14:paraId="53FA0CAB" w14:textId="77777777" w:rsidR="0004045A" w:rsidRPr="00F020D1" w:rsidRDefault="0004045A" w:rsidP="002C08C9">
      <w:pPr>
        <w:suppressAutoHyphens w:val="0"/>
        <w:ind w:left="0" w:right="0" w:firstLine="0"/>
        <w:rPr>
          <w:b w:val="0"/>
        </w:rPr>
      </w:pPr>
    </w:p>
    <w:p w14:paraId="3AC4EED6" w14:textId="77777777" w:rsidR="0004045A" w:rsidRPr="00F020D1" w:rsidRDefault="0004045A" w:rsidP="002C08C9">
      <w:pPr>
        <w:suppressAutoHyphens w:val="0"/>
        <w:ind w:left="0" w:right="0" w:firstLine="0"/>
        <w:rPr>
          <w:b w:val="0"/>
        </w:rPr>
      </w:pPr>
      <w:r w:rsidRPr="00F020D1">
        <w:rPr>
          <w:b w:val="0"/>
        </w:rPr>
        <w:t>Tromboemboli kan forekomme meget sjældent (se pkt. 4.4).</w:t>
      </w:r>
    </w:p>
    <w:p w14:paraId="300B651B" w14:textId="77777777" w:rsidR="0004045A" w:rsidRPr="00F020D1" w:rsidRDefault="0004045A" w:rsidP="002C08C9">
      <w:pPr>
        <w:suppressAutoHyphens w:val="0"/>
        <w:ind w:left="0" w:right="0" w:firstLine="0"/>
        <w:rPr>
          <w:b w:val="0"/>
        </w:rPr>
      </w:pPr>
    </w:p>
    <w:p w14:paraId="40327CB9"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Liste over bivirkninger</w:t>
      </w:r>
    </w:p>
    <w:p w14:paraId="6BE79CB9" w14:textId="77777777" w:rsidR="0004045A" w:rsidRPr="00FC2CB6" w:rsidRDefault="0004045A" w:rsidP="002C08C9">
      <w:pPr>
        <w:pStyle w:val="NormalIndent"/>
        <w:keepNext/>
        <w:keepLines/>
        <w:spacing w:before="0"/>
        <w:ind w:left="0"/>
        <w:rPr>
          <w:sz w:val="22"/>
          <w:szCs w:val="22"/>
        </w:rPr>
      </w:pPr>
    </w:p>
    <w:p w14:paraId="2F74450B" w14:textId="77777777" w:rsidR="0004045A" w:rsidRPr="00F020D1" w:rsidRDefault="0004045A" w:rsidP="002C08C9">
      <w:pPr>
        <w:keepNext/>
        <w:keepLines/>
        <w:suppressAutoHyphens w:val="0"/>
        <w:ind w:left="0" w:right="0" w:firstLine="0"/>
        <w:rPr>
          <w:b w:val="0"/>
        </w:rPr>
      </w:pPr>
      <w:r w:rsidRPr="00F020D1">
        <w:rPr>
          <w:b w:val="0"/>
        </w:rPr>
        <w:t>Følgende definitioner gælder for den herefter anvendte terminologi for hyppighed:</w:t>
      </w:r>
      <w:r w:rsidRPr="00F020D1">
        <w:t xml:space="preserve"> </w:t>
      </w:r>
      <w:r w:rsidRPr="00F020D1">
        <w:rPr>
          <w:b w:val="0"/>
        </w:rPr>
        <w:t>meget almindelig (≥ 1/10), almindelig (≥ 1/100 til &lt; 1/10), ikke almindelig (≥ 1/1 000 til &lt; 1/100), sjælden (≥ 1/10 000 til &lt; 1/1 000), meget sjælden (&lt; 1/10 000).</w:t>
      </w:r>
    </w:p>
    <w:p w14:paraId="1A8976C3" w14:textId="77777777" w:rsidR="0004045A" w:rsidRPr="00F020D1" w:rsidRDefault="0004045A" w:rsidP="002C08C9">
      <w:pPr>
        <w:suppressAutoHyphens w:val="0"/>
        <w:ind w:left="0" w:right="0" w:firstLine="0"/>
        <w:rPr>
          <w:b w:val="0"/>
        </w:rPr>
      </w:pPr>
    </w:p>
    <w:p w14:paraId="269DE06C" w14:textId="77777777" w:rsidR="0004045A" w:rsidRPr="00F020D1" w:rsidRDefault="0004045A" w:rsidP="002C08C9">
      <w:pPr>
        <w:keepNext/>
        <w:keepLines/>
        <w:suppressAutoHyphens w:val="0"/>
        <w:ind w:left="0" w:right="0" w:firstLine="0"/>
        <w:rPr>
          <w:b w:val="0"/>
          <w:u w:val="single"/>
        </w:rPr>
      </w:pPr>
      <w:r w:rsidRPr="00F020D1">
        <w:rPr>
          <w:b w:val="0"/>
          <w:u w:val="single"/>
        </w:rPr>
        <w:t>Behandling af kvinder</w:t>
      </w:r>
    </w:p>
    <w:p w14:paraId="11B750F3" w14:textId="77777777" w:rsidR="0004045A" w:rsidRPr="00F020D1" w:rsidRDefault="0004045A" w:rsidP="002C08C9">
      <w:pPr>
        <w:keepNext/>
        <w:keepLines/>
        <w:suppressAutoHyphens w:val="0"/>
        <w:ind w:left="0" w:right="0" w:firstLine="0"/>
        <w:rPr>
          <w:b w:val="0"/>
        </w:rPr>
      </w:pPr>
    </w:p>
    <w:p w14:paraId="40A93938"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Immunsystemet</w:t>
      </w:r>
    </w:p>
    <w:p w14:paraId="3704E300"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51853FAE" w14:textId="77777777" w:rsidR="0004045A" w:rsidRPr="00F020D1" w:rsidRDefault="0004045A" w:rsidP="002C08C9">
      <w:pPr>
        <w:suppressAutoHyphens w:val="0"/>
        <w:ind w:left="1843" w:right="0" w:hanging="1843"/>
        <w:rPr>
          <w:b w:val="0"/>
        </w:rPr>
      </w:pPr>
    </w:p>
    <w:p w14:paraId="7FE8D76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Nervesystemet</w:t>
      </w:r>
    </w:p>
    <w:p w14:paraId="229C07B9"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Hovedpine</w:t>
      </w:r>
    </w:p>
    <w:p w14:paraId="56E1095D" w14:textId="77777777" w:rsidR="0004045A" w:rsidRPr="00F020D1" w:rsidRDefault="0004045A" w:rsidP="002C08C9">
      <w:pPr>
        <w:suppressAutoHyphens w:val="0"/>
        <w:ind w:left="1843" w:right="0" w:hanging="1843"/>
        <w:rPr>
          <w:b w:val="0"/>
          <w:u w:val="single"/>
        </w:rPr>
      </w:pPr>
    </w:p>
    <w:p w14:paraId="123127BA"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Vaskulære sygdomme</w:t>
      </w:r>
    </w:p>
    <w:p w14:paraId="02CDD67A"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Tromboemboli (både i forbindelse med og uden samtidigt OHSS)</w:t>
      </w:r>
    </w:p>
    <w:p w14:paraId="2DA9B9DF" w14:textId="77777777" w:rsidR="0004045A" w:rsidRPr="00F020D1" w:rsidRDefault="0004045A" w:rsidP="002C08C9">
      <w:pPr>
        <w:suppressAutoHyphens w:val="0"/>
        <w:ind w:left="1843" w:right="0" w:hanging="1843"/>
        <w:rPr>
          <w:b w:val="0"/>
          <w:u w:val="single"/>
        </w:rPr>
      </w:pPr>
    </w:p>
    <w:p w14:paraId="634C78A7"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07BD8AF1"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0D880516" w14:textId="77777777" w:rsidR="0004045A" w:rsidRPr="00F020D1" w:rsidRDefault="0004045A" w:rsidP="002C08C9">
      <w:pPr>
        <w:suppressAutoHyphens w:val="0"/>
        <w:ind w:left="1843" w:right="0" w:hanging="1843"/>
        <w:rPr>
          <w:b w:val="0"/>
        </w:rPr>
      </w:pPr>
    </w:p>
    <w:p w14:paraId="3637E60C"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Mave</w:t>
      </w:r>
      <w:r w:rsidRPr="00F020D1">
        <w:rPr>
          <w:b w:val="0"/>
          <w:i/>
          <w:iCs/>
          <w:u w:val="single"/>
        </w:rPr>
        <w:noBreakHyphen/>
        <w:t>tarm</w:t>
      </w:r>
      <w:r w:rsidRPr="00F020D1">
        <w:rPr>
          <w:b w:val="0"/>
          <w:i/>
          <w:iCs/>
          <w:u w:val="single"/>
        </w:rPr>
        <w:noBreakHyphen/>
        <w:t>kanalen</w:t>
      </w:r>
    </w:p>
    <w:p w14:paraId="19813806"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Abdominalsmerter, oppustet abdomen, abdominalt ubehag, kvalme, opkastning, diarré</w:t>
      </w:r>
    </w:p>
    <w:p w14:paraId="0D4EF39B" w14:textId="77777777" w:rsidR="0004045A" w:rsidRPr="00F020D1" w:rsidRDefault="0004045A" w:rsidP="002C08C9">
      <w:pPr>
        <w:suppressAutoHyphens w:val="0"/>
        <w:ind w:left="1843" w:right="0" w:hanging="1843"/>
        <w:rPr>
          <w:b w:val="0"/>
          <w:u w:val="single"/>
        </w:rPr>
      </w:pPr>
    </w:p>
    <w:p w14:paraId="28E44858"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lastRenderedPageBreak/>
        <w:t>Det reproduktive system og mammae</w:t>
      </w:r>
    </w:p>
    <w:p w14:paraId="58B812F0" w14:textId="77777777" w:rsidR="0004045A" w:rsidRPr="00F020D1" w:rsidRDefault="0004045A" w:rsidP="002C08C9">
      <w:pPr>
        <w:keepNext/>
        <w:suppressAutoHyphens w:val="0"/>
        <w:ind w:left="1843" w:right="0" w:hanging="1843"/>
        <w:rPr>
          <w:b w:val="0"/>
        </w:rPr>
      </w:pPr>
      <w:r w:rsidRPr="00F020D1">
        <w:rPr>
          <w:b w:val="0"/>
        </w:rPr>
        <w:t>Meget almindelig:</w:t>
      </w:r>
      <w:r w:rsidRPr="00F020D1">
        <w:rPr>
          <w:b w:val="0"/>
        </w:rPr>
        <w:tab/>
        <w:t>Ovariecyster</w:t>
      </w:r>
    </w:p>
    <w:p w14:paraId="28BB5928" w14:textId="77777777" w:rsidR="0004045A" w:rsidRPr="00F020D1" w:rsidRDefault="0004045A" w:rsidP="002C08C9">
      <w:pPr>
        <w:keepNext/>
        <w:suppressAutoHyphens w:val="0"/>
        <w:ind w:left="1843" w:right="0" w:hanging="1843"/>
        <w:rPr>
          <w:b w:val="0"/>
        </w:rPr>
      </w:pPr>
      <w:r w:rsidRPr="00F020D1">
        <w:rPr>
          <w:b w:val="0"/>
        </w:rPr>
        <w:t>Almindelig:</w:t>
      </w:r>
      <w:r w:rsidRPr="00F020D1">
        <w:rPr>
          <w:b w:val="0"/>
        </w:rPr>
        <w:tab/>
        <w:t>Let eller moderat OHSS (inklusive associeret symptomatologi)</w:t>
      </w:r>
    </w:p>
    <w:p w14:paraId="36581073" w14:textId="77777777" w:rsidR="0004045A" w:rsidRPr="00F020D1" w:rsidRDefault="0004045A" w:rsidP="002C08C9">
      <w:pPr>
        <w:keepNext/>
        <w:suppressAutoHyphens w:val="0"/>
        <w:ind w:left="1843" w:right="0" w:hanging="1843"/>
        <w:rPr>
          <w:b w:val="0"/>
        </w:rPr>
      </w:pPr>
      <w:r w:rsidRPr="00F020D1">
        <w:rPr>
          <w:b w:val="0"/>
        </w:rPr>
        <w:t>Ikke almindelig:</w:t>
      </w:r>
      <w:r w:rsidRPr="00F020D1">
        <w:rPr>
          <w:b w:val="0"/>
        </w:rPr>
        <w:tab/>
        <w:t>Svær OHSS (inklusive associeret symptomatologi) (se pkt. 4.4)</w:t>
      </w:r>
    </w:p>
    <w:p w14:paraId="6B7BD91A" w14:textId="77777777" w:rsidR="0004045A" w:rsidRPr="00F020D1" w:rsidRDefault="0004045A" w:rsidP="002C08C9">
      <w:pPr>
        <w:tabs>
          <w:tab w:val="left" w:pos="1418"/>
        </w:tabs>
        <w:suppressAutoHyphens w:val="0"/>
        <w:ind w:left="1843" w:right="0" w:hanging="1843"/>
        <w:rPr>
          <w:b w:val="0"/>
        </w:rPr>
      </w:pPr>
      <w:r w:rsidRPr="00F020D1">
        <w:rPr>
          <w:b w:val="0"/>
        </w:rPr>
        <w:t>Sjælden:</w:t>
      </w:r>
      <w:r w:rsidRPr="00F020D1">
        <w:rPr>
          <w:b w:val="0"/>
        </w:rPr>
        <w:tab/>
      </w:r>
      <w:r w:rsidRPr="00F020D1">
        <w:rPr>
          <w:b w:val="0"/>
        </w:rPr>
        <w:tab/>
        <w:t>Komplikationer ved svær OHSS</w:t>
      </w:r>
    </w:p>
    <w:p w14:paraId="0944A5AC" w14:textId="77777777" w:rsidR="0004045A" w:rsidRPr="00F020D1" w:rsidRDefault="0004045A" w:rsidP="002C08C9">
      <w:pPr>
        <w:suppressAutoHyphens w:val="0"/>
        <w:ind w:left="1843" w:right="0" w:hanging="1843"/>
        <w:rPr>
          <w:b w:val="0"/>
        </w:rPr>
      </w:pPr>
    </w:p>
    <w:p w14:paraId="2994684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3D70B5B2"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27F741F6" w14:textId="77777777" w:rsidR="0004045A" w:rsidRPr="00F020D1" w:rsidRDefault="0004045A" w:rsidP="002C08C9">
      <w:pPr>
        <w:suppressAutoHyphens w:val="0"/>
        <w:ind w:left="1843" w:right="0" w:hanging="1843"/>
        <w:rPr>
          <w:b w:val="0"/>
        </w:rPr>
      </w:pPr>
    </w:p>
    <w:p w14:paraId="53AA3B1B" w14:textId="77777777" w:rsidR="0004045A" w:rsidRPr="00F020D1" w:rsidRDefault="0004045A" w:rsidP="002C08C9">
      <w:pPr>
        <w:keepNext/>
        <w:keepLines/>
        <w:suppressAutoHyphens w:val="0"/>
        <w:ind w:left="1843" w:right="0" w:hanging="1843"/>
        <w:rPr>
          <w:b w:val="0"/>
          <w:u w:val="single"/>
        </w:rPr>
      </w:pPr>
      <w:r w:rsidRPr="00F020D1">
        <w:rPr>
          <w:b w:val="0"/>
          <w:u w:val="single"/>
        </w:rPr>
        <w:t>Behandling af mænd</w:t>
      </w:r>
    </w:p>
    <w:p w14:paraId="44AA5240" w14:textId="77777777" w:rsidR="0004045A" w:rsidRPr="00F020D1" w:rsidRDefault="0004045A" w:rsidP="002C08C9">
      <w:pPr>
        <w:keepNext/>
        <w:keepLines/>
        <w:suppressAutoHyphens w:val="0"/>
        <w:ind w:left="1843" w:right="0" w:hanging="1843"/>
        <w:rPr>
          <w:b w:val="0"/>
        </w:rPr>
      </w:pPr>
    </w:p>
    <w:p w14:paraId="55223A1D"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Immunsystemet</w:t>
      </w:r>
    </w:p>
    <w:p w14:paraId="1D1C54B6"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62EA8C5A" w14:textId="77777777" w:rsidR="0004045A" w:rsidRPr="00F020D1" w:rsidRDefault="0004045A" w:rsidP="002C08C9">
      <w:pPr>
        <w:suppressAutoHyphens w:val="0"/>
        <w:ind w:left="1843" w:right="0" w:hanging="1843"/>
        <w:rPr>
          <w:b w:val="0"/>
        </w:rPr>
      </w:pPr>
    </w:p>
    <w:p w14:paraId="5B174869"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2741DDAE"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24E22784" w14:textId="77777777" w:rsidR="0004045A" w:rsidRPr="00F020D1" w:rsidRDefault="0004045A" w:rsidP="002C08C9">
      <w:pPr>
        <w:suppressAutoHyphens w:val="0"/>
        <w:ind w:left="1843" w:right="0" w:hanging="1843"/>
        <w:rPr>
          <w:b w:val="0"/>
          <w:u w:val="single"/>
        </w:rPr>
      </w:pPr>
    </w:p>
    <w:p w14:paraId="1312BB7D"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Hud og subkutane væv</w:t>
      </w:r>
    </w:p>
    <w:p w14:paraId="50AF574B"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Akne</w:t>
      </w:r>
    </w:p>
    <w:p w14:paraId="71B4AA84" w14:textId="77777777" w:rsidR="0004045A" w:rsidRPr="00F020D1" w:rsidRDefault="0004045A" w:rsidP="002C08C9">
      <w:pPr>
        <w:suppressAutoHyphens w:val="0"/>
        <w:ind w:left="1843" w:right="0" w:hanging="1843"/>
        <w:rPr>
          <w:b w:val="0"/>
        </w:rPr>
      </w:pPr>
    </w:p>
    <w:p w14:paraId="3AFE74BA"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4ED0D744"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Gynækomasti, varikocele</w:t>
      </w:r>
    </w:p>
    <w:p w14:paraId="3CDF216C" w14:textId="77777777" w:rsidR="0004045A" w:rsidRPr="00F020D1" w:rsidRDefault="0004045A" w:rsidP="002C08C9">
      <w:pPr>
        <w:suppressAutoHyphens w:val="0"/>
        <w:ind w:left="1843" w:right="0" w:hanging="1843"/>
        <w:rPr>
          <w:b w:val="0"/>
        </w:rPr>
      </w:pPr>
    </w:p>
    <w:p w14:paraId="5711FE48"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6854E606"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1C09542A" w14:textId="77777777" w:rsidR="0004045A" w:rsidRPr="00F020D1" w:rsidRDefault="0004045A" w:rsidP="002C08C9">
      <w:pPr>
        <w:suppressAutoHyphens w:val="0"/>
        <w:ind w:left="1843" w:right="0" w:hanging="1843"/>
        <w:rPr>
          <w:b w:val="0"/>
          <w:u w:val="single"/>
        </w:rPr>
      </w:pPr>
    </w:p>
    <w:p w14:paraId="2CEE9CE3"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Undersøgelser</w:t>
      </w:r>
    </w:p>
    <w:p w14:paraId="59056AD5"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Vægtøgning</w:t>
      </w:r>
    </w:p>
    <w:p w14:paraId="3FE05A53" w14:textId="77777777" w:rsidR="0004045A" w:rsidRPr="00F020D1" w:rsidRDefault="0004045A" w:rsidP="002C08C9">
      <w:pPr>
        <w:pStyle w:val="Default"/>
        <w:rPr>
          <w:color w:val="auto"/>
          <w:sz w:val="22"/>
          <w:szCs w:val="22"/>
          <w:lang w:val="da-DK"/>
        </w:rPr>
      </w:pPr>
    </w:p>
    <w:p w14:paraId="1CF6000A" w14:textId="77777777" w:rsidR="0004045A" w:rsidRPr="00F020D1" w:rsidRDefault="0004045A" w:rsidP="002C08C9">
      <w:pPr>
        <w:keepNext/>
        <w:keepLines/>
        <w:suppressAutoHyphens w:val="0"/>
        <w:autoSpaceDE w:val="0"/>
        <w:autoSpaceDN w:val="0"/>
        <w:adjustRightInd w:val="0"/>
        <w:ind w:left="0" w:right="0" w:firstLine="0"/>
        <w:rPr>
          <w:b w:val="0"/>
          <w:u w:val="single"/>
        </w:rPr>
      </w:pPr>
      <w:r w:rsidRPr="00F020D1">
        <w:rPr>
          <w:b w:val="0"/>
          <w:u w:val="single"/>
        </w:rPr>
        <w:t>Indberetning af formodede bivirkninger</w:t>
      </w:r>
    </w:p>
    <w:p w14:paraId="246C49F7" w14:textId="77777777" w:rsidR="0004045A" w:rsidRPr="00FC2CB6" w:rsidRDefault="0004045A" w:rsidP="002C08C9">
      <w:pPr>
        <w:keepNext/>
        <w:keepLines/>
        <w:suppressAutoHyphens w:val="0"/>
        <w:autoSpaceDE w:val="0"/>
        <w:autoSpaceDN w:val="0"/>
        <w:adjustRightInd w:val="0"/>
        <w:ind w:left="0" w:right="0" w:firstLine="0"/>
        <w:rPr>
          <w:b w:val="0"/>
        </w:rPr>
      </w:pPr>
    </w:p>
    <w:p w14:paraId="695E4366" w14:textId="05C866D5" w:rsidR="0004045A" w:rsidRPr="00C20AB7" w:rsidRDefault="0004045A" w:rsidP="002C08C9">
      <w:pPr>
        <w:pStyle w:val="NormalIndent"/>
        <w:keepNext/>
        <w:keepLines/>
        <w:tabs>
          <w:tab w:val="left" w:pos="284"/>
        </w:tabs>
        <w:spacing w:before="0"/>
        <w:ind w:left="0"/>
        <w:rPr>
          <w:sz w:val="22"/>
          <w:szCs w:val="22"/>
        </w:rPr>
      </w:pPr>
      <w:r w:rsidRPr="00C20AB7">
        <w:rPr>
          <w:sz w:val="22"/>
          <w:szCs w:val="22"/>
        </w:rPr>
        <w:t xml:space="preserve">Når lægemidlet er godkendt, er indberetning af formodede bivirkninger vigtig. Det muliggør løbende overvågning af benefit/risk-forholdet for lægemidlet. Sundhedspersoner anmodes om at indberette alle formodede bivirkninger via </w:t>
      </w:r>
      <w:r w:rsidRPr="00C20AB7">
        <w:rPr>
          <w:sz w:val="22"/>
          <w:szCs w:val="22"/>
          <w:shd w:val="clear" w:color="auto" w:fill="BFBFBF"/>
        </w:rPr>
        <w:t xml:space="preserve">det nationale rapporteringssystem anført i </w:t>
      </w:r>
      <w:hyperlink r:id="rId9" w:history="1">
        <w:r w:rsidRPr="00A60D3D">
          <w:rPr>
            <w:rStyle w:val="Hyperlink"/>
            <w:sz w:val="22"/>
            <w:szCs w:val="22"/>
            <w:shd w:val="clear" w:color="auto" w:fill="BFBFBF"/>
          </w:rPr>
          <w:t>Appendiks V</w:t>
        </w:r>
      </w:hyperlink>
      <w:r w:rsidRPr="00C20AB7">
        <w:rPr>
          <w:sz w:val="22"/>
          <w:szCs w:val="22"/>
        </w:rPr>
        <w:t>.</w:t>
      </w:r>
    </w:p>
    <w:p w14:paraId="604C8282" w14:textId="77777777" w:rsidR="0004045A" w:rsidRPr="00F020D1" w:rsidRDefault="0004045A" w:rsidP="002C08C9">
      <w:pPr>
        <w:pStyle w:val="NormalIndent"/>
        <w:spacing w:before="0"/>
        <w:ind w:left="0"/>
        <w:rPr>
          <w:bCs/>
          <w:sz w:val="22"/>
          <w:szCs w:val="22"/>
        </w:rPr>
      </w:pPr>
    </w:p>
    <w:p w14:paraId="7237A8FD" w14:textId="77777777" w:rsidR="0004045A" w:rsidRPr="00F020D1" w:rsidRDefault="0004045A" w:rsidP="002C08C9">
      <w:pPr>
        <w:keepNext/>
        <w:keepLines/>
        <w:tabs>
          <w:tab w:val="left" w:pos="567"/>
        </w:tabs>
        <w:suppressAutoHyphens w:val="0"/>
        <w:ind w:left="0" w:right="0" w:firstLine="0"/>
      </w:pPr>
      <w:r w:rsidRPr="00F020D1">
        <w:t>4.9</w:t>
      </w:r>
      <w:r w:rsidRPr="00F020D1">
        <w:tab/>
        <w:t>Overdosering</w:t>
      </w:r>
    </w:p>
    <w:p w14:paraId="5C5AE419" w14:textId="77777777" w:rsidR="0004045A" w:rsidRPr="00F020D1" w:rsidRDefault="0004045A" w:rsidP="002C08C9">
      <w:pPr>
        <w:pStyle w:val="NormalIndent"/>
        <w:keepNext/>
        <w:keepLines/>
        <w:spacing w:before="0"/>
        <w:ind w:left="0"/>
        <w:rPr>
          <w:sz w:val="22"/>
          <w:szCs w:val="22"/>
        </w:rPr>
      </w:pPr>
    </w:p>
    <w:p w14:paraId="25ED8C65" w14:textId="606D545A" w:rsidR="0004045A" w:rsidRPr="00F020D1" w:rsidRDefault="0004045A" w:rsidP="002C08C9">
      <w:pPr>
        <w:pStyle w:val="NormalIndent"/>
        <w:spacing w:before="0"/>
        <w:ind w:left="0"/>
        <w:rPr>
          <w:sz w:val="22"/>
          <w:szCs w:val="22"/>
        </w:rPr>
      </w:pPr>
      <w:r w:rsidRPr="00F020D1">
        <w:rPr>
          <w:sz w:val="22"/>
          <w:szCs w:val="22"/>
        </w:rPr>
        <w:t>Virkningen af en overdosering af GONAL</w:t>
      </w:r>
      <w:r w:rsidRPr="00F020D1">
        <w:rPr>
          <w:sz w:val="22"/>
          <w:szCs w:val="22"/>
        </w:rPr>
        <w:noBreakHyphen/>
        <w:t>f er ukendt, men det er muligt, at ovarielt hyperstimulationssyndrom kan forekomme (se pkt. 4.4).</w:t>
      </w:r>
    </w:p>
    <w:p w14:paraId="252FB517" w14:textId="77777777" w:rsidR="0004045A" w:rsidRPr="00F020D1" w:rsidRDefault="0004045A" w:rsidP="002C08C9">
      <w:pPr>
        <w:pStyle w:val="NormalIndent"/>
        <w:spacing w:before="0"/>
        <w:ind w:left="0"/>
        <w:rPr>
          <w:sz w:val="22"/>
          <w:szCs w:val="22"/>
        </w:rPr>
      </w:pPr>
    </w:p>
    <w:p w14:paraId="32430840" w14:textId="77777777" w:rsidR="0004045A" w:rsidRPr="00F020D1" w:rsidRDefault="0004045A" w:rsidP="002C08C9">
      <w:pPr>
        <w:pStyle w:val="NormalIndent"/>
        <w:spacing w:before="0"/>
        <w:ind w:left="0"/>
        <w:rPr>
          <w:sz w:val="22"/>
          <w:szCs w:val="22"/>
        </w:rPr>
      </w:pPr>
    </w:p>
    <w:p w14:paraId="50A0515F" w14:textId="77777777" w:rsidR="0004045A" w:rsidRPr="00F020D1" w:rsidRDefault="0004045A" w:rsidP="002C08C9">
      <w:pPr>
        <w:keepNext/>
        <w:keepLines/>
        <w:suppressAutoHyphens w:val="0"/>
        <w:ind w:left="0" w:right="0" w:firstLine="0"/>
      </w:pPr>
      <w:r w:rsidRPr="00F020D1">
        <w:t>5.</w:t>
      </w:r>
      <w:r w:rsidRPr="00F020D1">
        <w:tab/>
        <w:t>FARMAKOLOGISKE EGENSKABER</w:t>
      </w:r>
    </w:p>
    <w:p w14:paraId="315E8659" w14:textId="77777777" w:rsidR="0004045A" w:rsidRPr="00F020D1" w:rsidRDefault="0004045A" w:rsidP="002C08C9">
      <w:pPr>
        <w:keepNext/>
        <w:keepLines/>
        <w:suppressAutoHyphens w:val="0"/>
        <w:ind w:left="0" w:right="0" w:firstLine="0"/>
        <w:rPr>
          <w:b w:val="0"/>
          <w:bCs/>
        </w:rPr>
      </w:pPr>
    </w:p>
    <w:p w14:paraId="1254E032" w14:textId="77777777" w:rsidR="0004045A" w:rsidRPr="00F020D1" w:rsidRDefault="0004045A" w:rsidP="002C08C9">
      <w:pPr>
        <w:keepNext/>
        <w:keepLines/>
        <w:suppressAutoHyphens w:val="0"/>
        <w:ind w:left="0" w:right="0" w:firstLine="0"/>
      </w:pPr>
      <w:r w:rsidRPr="00F020D1">
        <w:t>5.1</w:t>
      </w:r>
      <w:r w:rsidRPr="00F020D1">
        <w:tab/>
        <w:t>Farmakodynamiske egenskaber</w:t>
      </w:r>
    </w:p>
    <w:p w14:paraId="5D29AC2A" w14:textId="77777777" w:rsidR="0004045A" w:rsidRPr="00F020D1" w:rsidRDefault="0004045A" w:rsidP="002C08C9">
      <w:pPr>
        <w:pStyle w:val="NormalIndent"/>
        <w:keepNext/>
        <w:keepLines/>
        <w:spacing w:before="0"/>
        <w:ind w:left="0"/>
        <w:rPr>
          <w:sz w:val="22"/>
          <w:szCs w:val="22"/>
        </w:rPr>
      </w:pPr>
    </w:p>
    <w:p w14:paraId="22BEA479" w14:textId="77777777" w:rsidR="0004045A" w:rsidRPr="00F020D1" w:rsidRDefault="0004045A" w:rsidP="002C08C9">
      <w:pPr>
        <w:pStyle w:val="NormalIndent"/>
        <w:spacing w:before="0"/>
        <w:ind w:left="0"/>
        <w:rPr>
          <w:sz w:val="22"/>
          <w:szCs w:val="22"/>
        </w:rPr>
      </w:pPr>
      <w:r w:rsidRPr="00F020D1">
        <w:rPr>
          <w:sz w:val="22"/>
          <w:szCs w:val="22"/>
        </w:rPr>
        <w:t>Farmakoterapeutisk klassifikation: Kønshormoner og modulatorer af det genitale system, gonadotropiner, ATC</w:t>
      </w:r>
      <w:r w:rsidRPr="00F020D1">
        <w:rPr>
          <w:sz w:val="22"/>
          <w:szCs w:val="22"/>
        </w:rPr>
        <w:noBreakHyphen/>
        <w:t>kode: G03GA05.</w:t>
      </w:r>
    </w:p>
    <w:p w14:paraId="06B867F0" w14:textId="77777777" w:rsidR="0004045A" w:rsidRPr="00F020D1" w:rsidRDefault="0004045A" w:rsidP="002C08C9">
      <w:pPr>
        <w:pStyle w:val="NormalIndent"/>
        <w:spacing w:before="0"/>
        <w:ind w:left="0"/>
        <w:rPr>
          <w:sz w:val="22"/>
          <w:szCs w:val="22"/>
        </w:rPr>
      </w:pPr>
    </w:p>
    <w:p w14:paraId="6B781B95" w14:textId="77777777" w:rsidR="0004045A" w:rsidRPr="00F020D1" w:rsidRDefault="0004045A" w:rsidP="002C08C9">
      <w:pPr>
        <w:pStyle w:val="NormalIndent"/>
        <w:keepNext/>
        <w:spacing w:before="0"/>
        <w:ind w:left="0"/>
        <w:rPr>
          <w:sz w:val="22"/>
          <w:szCs w:val="22"/>
          <w:u w:val="single"/>
        </w:rPr>
      </w:pPr>
      <w:r w:rsidRPr="00F020D1">
        <w:rPr>
          <w:sz w:val="22"/>
          <w:szCs w:val="22"/>
          <w:u w:val="single"/>
        </w:rPr>
        <w:t>Virkningsmekanisme</w:t>
      </w:r>
    </w:p>
    <w:p w14:paraId="79C70236" w14:textId="77777777" w:rsidR="0004045A" w:rsidRPr="00F020D1" w:rsidRDefault="0004045A" w:rsidP="002C08C9">
      <w:pPr>
        <w:pStyle w:val="NormalIndent"/>
        <w:keepNext/>
        <w:spacing w:before="0"/>
        <w:ind w:left="0"/>
        <w:rPr>
          <w:sz w:val="22"/>
          <w:szCs w:val="22"/>
        </w:rPr>
      </w:pPr>
    </w:p>
    <w:p w14:paraId="62ACBEC9" w14:textId="77777777" w:rsidR="0004045A" w:rsidRPr="00F020D1" w:rsidRDefault="0004045A" w:rsidP="002C08C9">
      <w:pPr>
        <w:pStyle w:val="NormalIndent"/>
        <w:spacing w:before="0"/>
        <w:ind w:left="0"/>
        <w:rPr>
          <w:sz w:val="22"/>
          <w:szCs w:val="22"/>
        </w:rPr>
      </w:pPr>
      <w:r w:rsidRPr="00F020D1">
        <w:rPr>
          <w:sz w:val="22"/>
          <w:szCs w:val="22"/>
        </w:rPr>
        <w: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t>
      </w:r>
    </w:p>
    <w:p w14:paraId="182017E3" w14:textId="77777777" w:rsidR="0004045A" w:rsidRPr="00F020D1" w:rsidRDefault="0004045A" w:rsidP="002C08C9">
      <w:pPr>
        <w:pStyle w:val="NormalIndent"/>
        <w:widowControl w:val="0"/>
        <w:spacing w:before="0"/>
        <w:ind w:left="0"/>
        <w:rPr>
          <w:sz w:val="22"/>
          <w:szCs w:val="22"/>
          <w:u w:val="single"/>
        </w:rPr>
      </w:pPr>
    </w:p>
    <w:p w14:paraId="2241246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Farmakodynamisk virkning</w:t>
      </w:r>
    </w:p>
    <w:p w14:paraId="381E3B17" w14:textId="77777777" w:rsidR="0004045A" w:rsidRPr="00F020D1" w:rsidRDefault="0004045A" w:rsidP="002C08C9">
      <w:pPr>
        <w:pStyle w:val="NormalIndent"/>
        <w:keepNext/>
        <w:keepLines/>
        <w:spacing w:before="0"/>
        <w:ind w:left="0"/>
        <w:rPr>
          <w:sz w:val="22"/>
          <w:szCs w:val="22"/>
        </w:rPr>
      </w:pPr>
    </w:p>
    <w:p w14:paraId="7ACDB99E" w14:textId="77777777" w:rsidR="0004045A" w:rsidRPr="00F020D1" w:rsidRDefault="0004045A" w:rsidP="002C08C9">
      <w:pPr>
        <w:pStyle w:val="NormalIndent"/>
        <w:spacing w:before="0"/>
        <w:ind w:left="0"/>
        <w:rPr>
          <w:bCs/>
          <w:sz w:val="22"/>
          <w:szCs w:val="22"/>
        </w:rPr>
      </w:pPr>
      <w:r w:rsidRPr="00F020D1">
        <w:rPr>
          <w:bCs/>
          <w:sz w:val="22"/>
          <w:szCs w:val="22"/>
        </w:rPr>
        <w:t>Inhibin- og estradiolniveauer (E2) er øget efter administration af r-hFSH, med efterfølgende induktion af follikulær udvikling. Serumniveauet af inhibin stiger hurtigt og kan observeres så tidligt som på den tredje dag af r-hFSH-administration, mens E2</w:t>
      </w:r>
      <w:r w:rsidRPr="00F020D1">
        <w:rPr>
          <w:bCs/>
          <w:sz w:val="22"/>
          <w:szCs w:val="22"/>
        </w:rPr>
        <w:noBreakHyphen/>
        <w:t>niveauer tager længere tid, og en stigning først kan observeres fra den fjerde behandlingsdag. Det totale follikulære volumen begynder at stige efter omkring 4</w:t>
      </w:r>
      <w:r w:rsidRPr="00F020D1">
        <w:rPr>
          <w:bCs/>
          <w:sz w:val="22"/>
        </w:rPr>
        <w:noBreakHyphen/>
      </w:r>
      <w:r w:rsidRPr="00F020D1">
        <w:rPr>
          <w:bCs/>
          <w:sz w:val="22"/>
          <w:szCs w:val="22"/>
        </w:rPr>
        <w:t>5 dage med daglig dosering af r</w:t>
      </w:r>
      <w:r w:rsidRPr="00F020D1">
        <w:rPr>
          <w:bCs/>
          <w:sz w:val="22"/>
          <w:szCs w:val="22"/>
        </w:rPr>
        <w:noBreakHyphen/>
        <w:t>hFSH, og den maksimale virkning opnås, afhængigt af patientens respons, omkring 10 dage efter start af administration af r</w:t>
      </w:r>
      <w:r w:rsidRPr="00F020D1">
        <w:rPr>
          <w:bCs/>
          <w:sz w:val="22"/>
          <w:szCs w:val="22"/>
        </w:rPr>
        <w:noBreakHyphen/>
        <w:t>hFSH.</w:t>
      </w:r>
    </w:p>
    <w:p w14:paraId="4156E18D" w14:textId="77777777" w:rsidR="0004045A" w:rsidRPr="00F020D1" w:rsidRDefault="0004045A" w:rsidP="002C08C9">
      <w:pPr>
        <w:pStyle w:val="NormalIndent"/>
        <w:spacing w:before="0"/>
        <w:ind w:left="0"/>
        <w:rPr>
          <w:sz w:val="22"/>
          <w:szCs w:val="22"/>
        </w:rPr>
      </w:pPr>
    </w:p>
    <w:p w14:paraId="3D17C181"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kvinder</w:t>
      </w:r>
    </w:p>
    <w:p w14:paraId="53673F30" w14:textId="77777777" w:rsidR="0004045A" w:rsidRPr="00F020D1" w:rsidRDefault="0004045A" w:rsidP="002C08C9">
      <w:pPr>
        <w:pStyle w:val="NormalIndent"/>
        <w:keepNext/>
        <w:keepLines/>
        <w:spacing w:before="0"/>
        <w:ind w:left="0"/>
        <w:rPr>
          <w:iCs/>
          <w:sz w:val="22"/>
          <w:szCs w:val="22"/>
        </w:rPr>
      </w:pPr>
    </w:p>
    <w:p w14:paraId="3AEFFFA9" w14:textId="77777777" w:rsidR="0004045A" w:rsidRPr="00F020D1" w:rsidRDefault="0004045A" w:rsidP="002C08C9">
      <w:pPr>
        <w:pStyle w:val="NormalIndent"/>
        <w:spacing w:before="0"/>
        <w:ind w:left="0"/>
        <w:rPr>
          <w:sz w:val="22"/>
          <w:szCs w:val="22"/>
        </w:rPr>
      </w:pPr>
      <w:r w:rsidRPr="00F020D1">
        <w:rPr>
          <w:sz w:val="22"/>
          <w:szCs w:val="22"/>
        </w:rPr>
        <w:t>I kliniske forsøg blev patienter med alvorlig mangel på FSH og LH defineret ved et endogent serumniveau af LH &lt; 1,2 IE/l målt i et centralt laboratorium. Imidlertid skal man tage hensyn til mulige variationer af LH niveaumålinger foretaget i forskellige laboratorier.</w:t>
      </w:r>
    </w:p>
    <w:p w14:paraId="242FCD77" w14:textId="77777777" w:rsidR="0004045A" w:rsidRPr="00F020D1" w:rsidRDefault="0004045A" w:rsidP="002C08C9">
      <w:pPr>
        <w:pStyle w:val="NormalIndent"/>
        <w:spacing w:before="0"/>
        <w:ind w:left="0"/>
        <w:rPr>
          <w:sz w:val="22"/>
          <w:szCs w:val="22"/>
        </w:rPr>
      </w:pPr>
    </w:p>
    <w:p w14:paraId="58EA0441" w14:textId="77777777" w:rsidR="0004045A" w:rsidRPr="00F020D1" w:rsidRDefault="0004045A" w:rsidP="002C08C9">
      <w:pPr>
        <w:pStyle w:val="NormalIndent"/>
        <w:spacing w:before="0"/>
        <w:ind w:left="0"/>
        <w:rPr>
          <w:sz w:val="22"/>
          <w:szCs w:val="22"/>
        </w:rPr>
      </w:pPr>
      <w:r w:rsidRPr="00F020D1">
        <w:rPr>
          <w:sz w:val="22"/>
          <w:szCs w:val="22"/>
        </w:rPr>
        <w:t>I kliniske studier, der sammenlignede r</w:t>
      </w:r>
      <w:r w:rsidRPr="00F020D1">
        <w:rPr>
          <w:sz w:val="22"/>
          <w:szCs w:val="22"/>
        </w:rPr>
        <w:noBreakHyphen/>
        <w:t>hFSH (follitropin alfa) og u</w:t>
      </w:r>
      <w:r w:rsidRPr="00F020D1">
        <w:rPr>
          <w:sz w:val="22"/>
          <w:szCs w:val="22"/>
        </w:rPr>
        <w:noBreakHyphen/>
        <w:t>FSH i ART (se tabellen nedenfor) og i ovulationsinduktion, var GONAL</w:t>
      </w:r>
      <w:r w:rsidRPr="00F020D1">
        <w:rPr>
          <w:sz w:val="22"/>
          <w:szCs w:val="22"/>
        </w:rPr>
        <w:noBreakHyphen/>
        <w:t>f mere potent end u</w:t>
      </w:r>
      <w:r w:rsidRPr="00F020D1">
        <w:rPr>
          <w:sz w:val="22"/>
          <w:szCs w:val="22"/>
        </w:rPr>
        <w:noBreakHyphen/>
        <w:t>FSH i form af en lavere total dosis og en kortere behandlingsperiode til at udløse follikulær modning.</w:t>
      </w:r>
    </w:p>
    <w:p w14:paraId="24B20A08" w14:textId="77777777" w:rsidR="0004045A" w:rsidRPr="00F020D1" w:rsidRDefault="0004045A" w:rsidP="002C08C9">
      <w:pPr>
        <w:pStyle w:val="NormalIndent"/>
        <w:spacing w:before="0"/>
        <w:ind w:left="0"/>
        <w:rPr>
          <w:sz w:val="22"/>
          <w:szCs w:val="22"/>
        </w:rPr>
      </w:pPr>
      <w:r w:rsidRPr="00F020D1">
        <w:rPr>
          <w:sz w:val="22"/>
          <w:szCs w:val="22"/>
        </w:rPr>
        <w:t>I ART resulterede det i, at GONAL</w:t>
      </w:r>
      <w:r w:rsidRPr="00F020D1">
        <w:rPr>
          <w:sz w:val="22"/>
          <w:szCs w:val="22"/>
        </w:rPr>
        <w:noBreakHyphen/>
        <w:t>f ved en lavere total dosis og en kortere behandlingsperiode opnåede et højere antal af udtagne oocyter sammenlignet med u</w:t>
      </w:r>
      <w:r w:rsidRPr="00F020D1">
        <w:rPr>
          <w:sz w:val="22"/>
          <w:szCs w:val="22"/>
        </w:rPr>
        <w:noBreakHyphen/>
        <w:t>FSH.</w:t>
      </w:r>
    </w:p>
    <w:p w14:paraId="5D379545" w14:textId="77777777" w:rsidR="0004045A" w:rsidRPr="00F020D1" w:rsidRDefault="0004045A" w:rsidP="002C08C9">
      <w:pPr>
        <w:pStyle w:val="NormalIndent"/>
        <w:spacing w:before="0"/>
        <w:ind w:left="0"/>
        <w:rPr>
          <w:sz w:val="22"/>
          <w:szCs w:val="22"/>
        </w:rPr>
      </w:pPr>
    </w:p>
    <w:p w14:paraId="38665308" w14:textId="77777777" w:rsidR="0004045A" w:rsidRPr="00F020D1" w:rsidRDefault="0004045A" w:rsidP="002C08C9">
      <w:pPr>
        <w:pStyle w:val="NormalIndent"/>
        <w:keepNext/>
        <w:spacing w:before="0"/>
        <w:ind w:left="0"/>
        <w:rPr>
          <w:sz w:val="22"/>
          <w:szCs w:val="22"/>
        </w:rPr>
      </w:pPr>
      <w:r w:rsidRPr="00F020D1">
        <w:rPr>
          <w:sz w:val="22"/>
          <w:szCs w:val="22"/>
        </w:rPr>
        <w:t>Tabel: Resultaterne af studie GF 8407 (randomiseret parallelgruppestudie, der sammenligner virkningen og sikkerheden af GONAL</w:t>
      </w:r>
      <w:r w:rsidRPr="00F020D1">
        <w:rPr>
          <w:sz w:val="22"/>
          <w:szCs w:val="22"/>
        </w:rPr>
        <w:noBreakHyphen/>
        <w:t xml:space="preserve">f </w:t>
      </w:r>
      <w:r w:rsidRPr="00F020D1">
        <w:rPr>
          <w:i/>
          <w:sz w:val="22"/>
          <w:szCs w:val="22"/>
        </w:rPr>
        <w:t>versus</w:t>
      </w:r>
      <w:r w:rsidRPr="00F020D1">
        <w:rPr>
          <w:sz w:val="22"/>
          <w:szCs w:val="22"/>
        </w:rPr>
        <w:t xml:space="preserve"> FSH udvundet fra urin ved assisteret reproduktionsteknologi).</w:t>
      </w:r>
    </w:p>
    <w:p w14:paraId="488C2103" w14:textId="77777777" w:rsidR="0004045A" w:rsidRPr="00676E05" w:rsidRDefault="0004045A" w:rsidP="002C08C9">
      <w:pPr>
        <w:pStyle w:val="NormalIndent"/>
        <w:keepNext/>
        <w:spacing w:before="0"/>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04045A" w:rsidRPr="00676E05" w14:paraId="09EA1489" w14:textId="77777777" w:rsidTr="00742B8B">
        <w:trPr>
          <w:cantSplit/>
          <w:tblHeader/>
          <w:jc w:val="center"/>
        </w:trPr>
        <w:tc>
          <w:tcPr>
            <w:tcW w:w="2891" w:type="pct"/>
            <w:tcMar>
              <w:left w:w="57" w:type="dxa"/>
              <w:right w:w="57" w:type="dxa"/>
            </w:tcMar>
          </w:tcPr>
          <w:p w14:paraId="42DB5864" w14:textId="77777777" w:rsidR="0004045A" w:rsidRPr="00676E05" w:rsidRDefault="0004045A" w:rsidP="00144AA5">
            <w:pPr>
              <w:keepNext/>
              <w:ind w:left="0" w:right="0" w:firstLine="0"/>
              <w:jc w:val="center"/>
            </w:pPr>
          </w:p>
        </w:tc>
        <w:tc>
          <w:tcPr>
            <w:tcW w:w="782" w:type="pct"/>
            <w:tcMar>
              <w:left w:w="57" w:type="dxa"/>
              <w:right w:w="57" w:type="dxa"/>
            </w:tcMar>
          </w:tcPr>
          <w:p w14:paraId="73DAC82C" w14:textId="77777777" w:rsidR="0004045A" w:rsidRPr="00676E05" w:rsidRDefault="0004045A" w:rsidP="00144AA5">
            <w:pPr>
              <w:keepNext/>
              <w:ind w:left="0" w:right="0" w:firstLine="0"/>
              <w:jc w:val="center"/>
            </w:pPr>
            <w:r w:rsidRPr="00676E05">
              <w:rPr>
                <w:bCs/>
              </w:rPr>
              <w:t>GONAL-f</w:t>
            </w:r>
            <w:r w:rsidRPr="00676E05">
              <w:rPr>
                <w:bCs/>
              </w:rPr>
              <w:br/>
              <w:t>(n = 130)</w:t>
            </w:r>
          </w:p>
        </w:tc>
        <w:tc>
          <w:tcPr>
            <w:tcW w:w="1327" w:type="pct"/>
            <w:tcMar>
              <w:left w:w="57" w:type="dxa"/>
              <w:right w:w="57" w:type="dxa"/>
            </w:tcMar>
          </w:tcPr>
          <w:p w14:paraId="2B3E23A4" w14:textId="77777777" w:rsidR="0004045A" w:rsidRPr="00676E05" w:rsidRDefault="0004045A" w:rsidP="00144AA5">
            <w:pPr>
              <w:keepNext/>
              <w:ind w:left="0" w:right="0" w:firstLine="0"/>
              <w:jc w:val="center"/>
            </w:pPr>
            <w:r w:rsidRPr="00676E05">
              <w:t>FSH</w:t>
            </w:r>
            <w:r w:rsidRPr="00676E05">
              <w:rPr>
                <w:bCs/>
              </w:rPr>
              <w:t xml:space="preserve"> udvundet fra urin</w:t>
            </w:r>
            <w:r w:rsidRPr="00676E05">
              <w:rPr>
                <w:bCs/>
              </w:rPr>
              <w:br/>
              <w:t>(n = 116)</w:t>
            </w:r>
          </w:p>
        </w:tc>
      </w:tr>
      <w:tr w:rsidR="0004045A" w:rsidRPr="00676E05" w14:paraId="3AD39CC6" w14:textId="77777777" w:rsidTr="00742B8B">
        <w:trPr>
          <w:cantSplit/>
          <w:jc w:val="center"/>
        </w:trPr>
        <w:tc>
          <w:tcPr>
            <w:tcW w:w="2891" w:type="pct"/>
            <w:tcMar>
              <w:left w:w="57" w:type="dxa"/>
              <w:right w:w="57" w:type="dxa"/>
            </w:tcMar>
          </w:tcPr>
          <w:p w14:paraId="742289F5" w14:textId="77777777" w:rsidR="0004045A" w:rsidRPr="00676E05" w:rsidRDefault="0004045A" w:rsidP="002C08C9">
            <w:pPr>
              <w:keepNext/>
              <w:keepLines/>
              <w:suppressAutoHyphens w:val="0"/>
              <w:ind w:left="0" w:right="0" w:firstLine="0"/>
              <w:rPr>
                <w:b w:val="0"/>
              </w:rPr>
            </w:pPr>
            <w:r w:rsidRPr="00676E05">
              <w:rPr>
                <w:b w:val="0"/>
              </w:rPr>
              <w:t>Antal udtagne oocytter</w:t>
            </w:r>
          </w:p>
        </w:tc>
        <w:tc>
          <w:tcPr>
            <w:tcW w:w="782" w:type="pct"/>
            <w:tcMar>
              <w:left w:w="57" w:type="dxa"/>
              <w:right w:w="57" w:type="dxa"/>
            </w:tcMar>
          </w:tcPr>
          <w:p w14:paraId="6C137310" w14:textId="77777777" w:rsidR="0004045A" w:rsidRPr="00676E05" w:rsidRDefault="0004045A" w:rsidP="002C08C9">
            <w:pPr>
              <w:keepNext/>
              <w:keepLines/>
              <w:suppressAutoHyphens w:val="0"/>
              <w:ind w:left="0" w:right="0" w:firstLine="0"/>
              <w:jc w:val="center"/>
              <w:rPr>
                <w:b w:val="0"/>
              </w:rPr>
            </w:pPr>
            <w:r w:rsidRPr="00676E05">
              <w:rPr>
                <w:b w:val="0"/>
              </w:rPr>
              <w:t>11,0 ± 5,9</w:t>
            </w:r>
          </w:p>
        </w:tc>
        <w:tc>
          <w:tcPr>
            <w:tcW w:w="1327" w:type="pct"/>
            <w:tcMar>
              <w:left w:w="57" w:type="dxa"/>
              <w:right w:w="57" w:type="dxa"/>
            </w:tcMar>
          </w:tcPr>
          <w:p w14:paraId="41321EC7" w14:textId="77777777" w:rsidR="0004045A" w:rsidRPr="00676E05" w:rsidRDefault="0004045A" w:rsidP="002C08C9">
            <w:pPr>
              <w:keepNext/>
              <w:keepLines/>
              <w:suppressAutoHyphens w:val="0"/>
              <w:ind w:left="0" w:right="0" w:firstLine="0"/>
              <w:jc w:val="center"/>
              <w:rPr>
                <w:b w:val="0"/>
              </w:rPr>
            </w:pPr>
            <w:r w:rsidRPr="00676E05">
              <w:rPr>
                <w:b w:val="0"/>
              </w:rPr>
              <w:t>8,8 ± 4,8</w:t>
            </w:r>
          </w:p>
        </w:tc>
      </w:tr>
      <w:tr w:rsidR="0004045A" w:rsidRPr="00676E05" w14:paraId="7951C0DA" w14:textId="77777777" w:rsidTr="00742B8B">
        <w:trPr>
          <w:cantSplit/>
          <w:jc w:val="center"/>
        </w:trPr>
        <w:tc>
          <w:tcPr>
            <w:tcW w:w="2891" w:type="pct"/>
            <w:tcMar>
              <w:left w:w="57" w:type="dxa"/>
              <w:right w:w="57" w:type="dxa"/>
            </w:tcMar>
          </w:tcPr>
          <w:p w14:paraId="633221A8" w14:textId="77777777" w:rsidR="0004045A" w:rsidRPr="00676E05" w:rsidRDefault="0004045A" w:rsidP="002C08C9">
            <w:pPr>
              <w:keepNext/>
              <w:keepLines/>
              <w:suppressAutoHyphens w:val="0"/>
              <w:ind w:left="0" w:right="0" w:firstLine="0"/>
              <w:rPr>
                <w:b w:val="0"/>
              </w:rPr>
            </w:pPr>
            <w:r w:rsidRPr="00676E05">
              <w:rPr>
                <w:b w:val="0"/>
              </w:rPr>
              <w:t>Nødvendigt antal dage med FSH-stimulation</w:t>
            </w:r>
          </w:p>
        </w:tc>
        <w:tc>
          <w:tcPr>
            <w:tcW w:w="782" w:type="pct"/>
            <w:tcMar>
              <w:left w:w="57" w:type="dxa"/>
              <w:right w:w="57" w:type="dxa"/>
            </w:tcMar>
          </w:tcPr>
          <w:p w14:paraId="1542200C" w14:textId="77777777" w:rsidR="0004045A" w:rsidRPr="00676E05" w:rsidRDefault="0004045A" w:rsidP="002C08C9">
            <w:pPr>
              <w:keepNext/>
              <w:keepLines/>
              <w:suppressAutoHyphens w:val="0"/>
              <w:ind w:left="0" w:right="0" w:firstLine="0"/>
              <w:jc w:val="center"/>
              <w:rPr>
                <w:b w:val="0"/>
              </w:rPr>
            </w:pPr>
            <w:r w:rsidRPr="00676E05">
              <w:rPr>
                <w:b w:val="0"/>
              </w:rPr>
              <w:t>11,7 ± 1,9</w:t>
            </w:r>
          </w:p>
        </w:tc>
        <w:tc>
          <w:tcPr>
            <w:tcW w:w="1327" w:type="pct"/>
            <w:tcMar>
              <w:left w:w="57" w:type="dxa"/>
              <w:right w:w="57" w:type="dxa"/>
            </w:tcMar>
          </w:tcPr>
          <w:p w14:paraId="24D4230F" w14:textId="77777777" w:rsidR="0004045A" w:rsidRPr="00676E05" w:rsidRDefault="0004045A" w:rsidP="002C08C9">
            <w:pPr>
              <w:keepNext/>
              <w:keepLines/>
              <w:suppressAutoHyphens w:val="0"/>
              <w:ind w:left="0" w:right="0" w:firstLine="0"/>
              <w:jc w:val="center"/>
              <w:rPr>
                <w:b w:val="0"/>
              </w:rPr>
            </w:pPr>
            <w:r w:rsidRPr="00676E05">
              <w:rPr>
                <w:b w:val="0"/>
              </w:rPr>
              <w:t>14,5 ± 3,3</w:t>
            </w:r>
          </w:p>
        </w:tc>
      </w:tr>
      <w:tr w:rsidR="0004045A" w:rsidRPr="00676E05" w14:paraId="5FBFD319" w14:textId="77777777" w:rsidTr="00742B8B">
        <w:trPr>
          <w:cantSplit/>
          <w:jc w:val="center"/>
        </w:trPr>
        <w:tc>
          <w:tcPr>
            <w:tcW w:w="2891" w:type="pct"/>
            <w:tcMar>
              <w:left w:w="57" w:type="dxa"/>
              <w:right w:w="57" w:type="dxa"/>
            </w:tcMar>
          </w:tcPr>
          <w:p w14:paraId="50605332" w14:textId="77777777" w:rsidR="0004045A" w:rsidRPr="00676E05" w:rsidRDefault="0004045A" w:rsidP="002C08C9">
            <w:pPr>
              <w:keepNext/>
              <w:keepLines/>
              <w:suppressAutoHyphens w:val="0"/>
              <w:ind w:left="0" w:right="0" w:firstLine="0"/>
              <w:rPr>
                <w:b w:val="0"/>
              </w:rPr>
            </w:pPr>
            <w:r w:rsidRPr="00676E05">
              <w:rPr>
                <w:b w:val="0"/>
              </w:rPr>
              <w:t>Nødvendig totaldosis af FSH (antal FSH 75 IE ampuller)</w:t>
            </w:r>
          </w:p>
        </w:tc>
        <w:tc>
          <w:tcPr>
            <w:tcW w:w="782" w:type="pct"/>
            <w:tcMar>
              <w:left w:w="57" w:type="dxa"/>
              <w:right w:w="57" w:type="dxa"/>
            </w:tcMar>
          </w:tcPr>
          <w:p w14:paraId="1A648380" w14:textId="77777777" w:rsidR="0004045A" w:rsidRPr="00676E05" w:rsidRDefault="0004045A" w:rsidP="002C08C9">
            <w:pPr>
              <w:keepNext/>
              <w:keepLines/>
              <w:suppressAutoHyphens w:val="0"/>
              <w:ind w:left="0" w:right="0" w:firstLine="0"/>
              <w:jc w:val="center"/>
              <w:rPr>
                <w:b w:val="0"/>
              </w:rPr>
            </w:pPr>
            <w:r w:rsidRPr="00676E05">
              <w:rPr>
                <w:b w:val="0"/>
              </w:rPr>
              <w:t>27,6 ± 10,2</w:t>
            </w:r>
          </w:p>
        </w:tc>
        <w:tc>
          <w:tcPr>
            <w:tcW w:w="1327" w:type="pct"/>
            <w:tcMar>
              <w:left w:w="57" w:type="dxa"/>
              <w:right w:w="57" w:type="dxa"/>
            </w:tcMar>
          </w:tcPr>
          <w:p w14:paraId="1D159347" w14:textId="77777777" w:rsidR="0004045A" w:rsidRPr="00676E05" w:rsidRDefault="0004045A" w:rsidP="002C08C9">
            <w:pPr>
              <w:keepNext/>
              <w:keepLines/>
              <w:suppressAutoHyphens w:val="0"/>
              <w:ind w:left="0" w:right="0" w:firstLine="0"/>
              <w:jc w:val="center"/>
              <w:rPr>
                <w:b w:val="0"/>
              </w:rPr>
            </w:pPr>
            <w:r w:rsidRPr="00676E05">
              <w:rPr>
                <w:b w:val="0"/>
              </w:rPr>
              <w:t>40,7 ± 13,6</w:t>
            </w:r>
          </w:p>
        </w:tc>
      </w:tr>
      <w:tr w:rsidR="0004045A" w:rsidRPr="00676E05" w14:paraId="0736489D" w14:textId="77777777" w:rsidTr="00742B8B">
        <w:trPr>
          <w:cantSplit/>
          <w:jc w:val="center"/>
        </w:trPr>
        <w:tc>
          <w:tcPr>
            <w:tcW w:w="2891" w:type="pct"/>
            <w:tcMar>
              <w:left w:w="57" w:type="dxa"/>
              <w:right w:w="57" w:type="dxa"/>
            </w:tcMar>
          </w:tcPr>
          <w:p w14:paraId="5D124AC9" w14:textId="77777777" w:rsidR="0004045A" w:rsidRPr="00676E05" w:rsidRDefault="0004045A" w:rsidP="002C08C9">
            <w:pPr>
              <w:suppressAutoHyphens w:val="0"/>
              <w:ind w:left="0" w:right="0" w:firstLine="0"/>
              <w:rPr>
                <w:b w:val="0"/>
              </w:rPr>
            </w:pPr>
            <w:r w:rsidRPr="00676E05">
              <w:rPr>
                <w:b w:val="0"/>
              </w:rPr>
              <w:t>Behovet for at øge dosis (%)</w:t>
            </w:r>
          </w:p>
        </w:tc>
        <w:tc>
          <w:tcPr>
            <w:tcW w:w="782" w:type="pct"/>
            <w:tcMar>
              <w:left w:w="57" w:type="dxa"/>
              <w:right w:w="57" w:type="dxa"/>
            </w:tcMar>
          </w:tcPr>
          <w:p w14:paraId="21CBDFA8" w14:textId="77777777" w:rsidR="0004045A" w:rsidRPr="00676E05" w:rsidRDefault="0004045A" w:rsidP="002C08C9">
            <w:pPr>
              <w:suppressAutoHyphens w:val="0"/>
              <w:ind w:left="0" w:right="0" w:firstLine="0"/>
              <w:jc w:val="center"/>
              <w:rPr>
                <w:b w:val="0"/>
              </w:rPr>
            </w:pPr>
            <w:r w:rsidRPr="00676E05">
              <w:rPr>
                <w:b w:val="0"/>
              </w:rPr>
              <w:t>56,2</w:t>
            </w:r>
          </w:p>
        </w:tc>
        <w:tc>
          <w:tcPr>
            <w:tcW w:w="1327" w:type="pct"/>
            <w:tcMar>
              <w:left w:w="57" w:type="dxa"/>
              <w:right w:w="57" w:type="dxa"/>
            </w:tcMar>
          </w:tcPr>
          <w:p w14:paraId="254FF352" w14:textId="77777777" w:rsidR="0004045A" w:rsidRPr="00676E05" w:rsidRDefault="0004045A" w:rsidP="002C08C9">
            <w:pPr>
              <w:suppressAutoHyphens w:val="0"/>
              <w:ind w:left="0" w:right="0" w:firstLine="0"/>
              <w:jc w:val="center"/>
              <w:rPr>
                <w:b w:val="0"/>
              </w:rPr>
            </w:pPr>
            <w:r w:rsidRPr="00676E05">
              <w:rPr>
                <w:b w:val="0"/>
              </w:rPr>
              <w:t>85,3</w:t>
            </w:r>
          </w:p>
        </w:tc>
      </w:tr>
    </w:tbl>
    <w:p w14:paraId="488C6EE0" w14:textId="77777777" w:rsidR="0004045A" w:rsidRPr="00676E05" w:rsidRDefault="0004045A" w:rsidP="002C08C9">
      <w:pPr>
        <w:suppressAutoHyphens w:val="0"/>
        <w:ind w:left="0" w:right="0" w:firstLine="0"/>
        <w:rPr>
          <w:b w:val="0"/>
        </w:rPr>
      </w:pPr>
    </w:p>
    <w:p w14:paraId="4E8657EC" w14:textId="77777777" w:rsidR="0004045A" w:rsidRPr="00F020D1" w:rsidRDefault="0004045A" w:rsidP="002C08C9">
      <w:pPr>
        <w:suppressAutoHyphens w:val="0"/>
        <w:ind w:left="0" w:right="0" w:firstLine="0"/>
        <w:rPr>
          <w:b w:val="0"/>
        </w:rPr>
      </w:pPr>
      <w:r w:rsidRPr="00F020D1">
        <w:rPr>
          <w:b w:val="0"/>
        </w:rPr>
        <w:t>Forskellen mellem de 2 grupper var statistisk signifikant (p&lt; 0,05) for alle anførte kriterier.</w:t>
      </w:r>
    </w:p>
    <w:p w14:paraId="12E7DCB1" w14:textId="77777777" w:rsidR="0004045A" w:rsidRPr="00F020D1" w:rsidRDefault="0004045A" w:rsidP="002C08C9">
      <w:pPr>
        <w:pStyle w:val="NormalIndent"/>
        <w:spacing w:before="0"/>
        <w:ind w:left="0"/>
        <w:rPr>
          <w:sz w:val="22"/>
          <w:szCs w:val="22"/>
        </w:rPr>
      </w:pPr>
    </w:p>
    <w:p w14:paraId="640A319D"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mænd</w:t>
      </w:r>
    </w:p>
    <w:p w14:paraId="761E4087" w14:textId="77777777" w:rsidR="0004045A" w:rsidRPr="00F020D1" w:rsidRDefault="0004045A" w:rsidP="002C08C9">
      <w:pPr>
        <w:pStyle w:val="NormalIndent"/>
        <w:keepNext/>
        <w:keepLines/>
        <w:spacing w:before="0"/>
        <w:ind w:left="0"/>
        <w:rPr>
          <w:sz w:val="22"/>
          <w:szCs w:val="22"/>
        </w:rPr>
      </w:pPr>
    </w:p>
    <w:p w14:paraId="019E7BD9" w14:textId="77777777" w:rsidR="0004045A" w:rsidRPr="00F020D1" w:rsidRDefault="0004045A" w:rsidP="002C08C9">
      <w:pPr>
        <w:pStyle w:val="NormalIndent"/>
        <w:spacing w:before="0"/>
        <w:ind w:left="0"/>
        <w:rPr>
          <w:sz w:val="22"/>
          <w:szCs w:val="22"/>
        </w:rPr>
      </w:pPr>
      <w:r w:rsidRPr="00F020D1">
        <w:rPr>
          <w:sz w:val="22"/>
          <w:szCs w:val="22"/>
        </w:rPr>
        <w:t>Hos mænd med mangelfuld FSH vil samtidig administration af GONAL</w:t>
      </w:r>
      <w:r w:rsidRPr="00F020D1">
        <w:rPr>
          <w:sz w:val="22"/>
          <w:szCs w:val="22"/>
        </w:rPr>
        <w:noBreakHyphen/>
        <w:t>f og hCG i mindst 4 måneder inducere spermatogenesen.</w:t>
      </w:r>
    </w:p>
    <w:p w14:paraId="3801F09A" w14:textId="77777777" w:rsidR="0004045A" w:rsidRPr="00F020D1" w:rsidRDefault="0004045A" w:rsidP="002C08C9">
      <w:pPr>
        <w:pStyle w:val="NormalIndent"/>
        <w:spacing w:before="0"/>
        <w:ind w:left="0"/>
        <w:rPr>
          <w:sz w:val="22"/>
          <w:szCs w:val="22"/>
        </w:rPr>
      </w:pPr>
    </w:p>
    <w:p w14:paraId="3D780356" w14:textId="77777777" w:rsidR="0004045A" w:rsidRPr="00F020D1" w:rsidRDefault="0004045A" w:rsidP="002C08C9">
      <w:pPr>
        <w:keepNext/>
        <w:keepLines/>
        <w:tabs>
          <w:tab w:val="left" w:pos="567"/>
        </w:tabs>
        <w:suppressAutoHyphens w:val="0"/>
        <w:ind w:left="0" w:right="0" w:firstLine="0"/>
      </w:pPr>
      <w:r w:rsidRPr="00F020D1">
        <w:t>5.2</w:t>
      </w:r>
      <w:r w:rsidRPr="00F020D1">
        <w:tab/>
        <w:t>Farmakokinetiske egenskaber</w:t>
      </w:r>
    </w:p>
    <w:p w14:paraId="4024D2CF" w14:textId="77777777" w:rsidR="0004045A" w:rsidRPr="00F020D1" w:rsidRDefault="0004045A" w:rsidP="002C08C9">
      <w:pPr>
        <w:pStyle w:val="NormalIndent"/>
        <w:keepNext/>
        <w:keepLines/>
        <w:spacing w:before="0"/>
        <w:ind w:left="0"/>
        <w:rPr>
          <w:sz w:val="22"/>
          <w:szCs w:val="22"/>
        </w:rPr>
      </w:pPr>
    </w:p>
    <w:p w14:paraId="5FB81D7F" w14:textId="77777777" w:rsidR="0004045A" w:rsidRPr="00F020D1" w:rsidRDefault="0004045A" w:rsidP="002C08C9">
      <w:pPr>
        <w:pStyle w:val="NormalIndent"/>
        <w:spacing w:before="0"/>
        <w:ind w:left="0"/>
        <w:rPr>
          <w:sz w:val="22"/>
          <w:szCs w:val="22"/>
        </w:rPr>
      </w:pPr>
      <w:r w:rsidRPr="00F020D1">
        <w:rPr>
          <w:sz w:val="22"/>
          <w:szCs w:val="22"/>
        </w:rPr>
        <w:t>Der er ingen farmakokinetisk interaktion mellem follitropin alfa og lutropin alfa, når de administreres samtidigt.</w:t>
      </w:r>
    </w:p>
    <w:p w14:paraId="35508A39" w14:textId="77777777" w:rsidR="0004045A" w:rsidRPr="00F020D1" w:rsidRDefault="0004045A" w:rsidP="002C08C9">
      <w:pPr>
        <w:pStyle w:val="NormalIndent"/>
        <w:spacing w:before="0"/>
        <w:ind w:left="0"/>
        <w:rPr>
          <w:sz w:val="22"/>
          <w:szCs w:val="22"/>
        </w:rPr>
      </w:pPr>
    </w:p>
    <w:p w14:paraId="6DD37490"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Fordeling</w:t>
      </w:r>
    </w:p>
    <w:p w14:paraId="642B9991" w14:textId="77777777" w:rsidR="0004045A" w:rsidRPr="00F020D1" w:rsidRDefault="0004045A" w:rsidP="002C08C9">
      <w:pPr>
        <w:pStyle w:val="NormalIndent"/>
        <w:keepNext/>
        <w:keepLines/>
        <w:spacing w:before="0"/>
        <w:ind w:left="0"/>
        <w:rPr>
          <w:sz w:val="22"/>
          <w:szCs w:val="22"/>
        </w:rPr>
      </w:pPr>
    </w:p>
    <w:p w14:paraId="77AF472F" w14:textId="77777777" w:rsidR="0004045A" w:rsidRPr="00F020D1" w:rsidRDefault="0004045A" w:rsidP="002C08C9">
      <w:pPr>
        <w:pStyle w:val="NormalIndent"/>
        <w:spacing w:before="0"/>
        <w:ind w:left="0"/>
        <w:rPr>
          <w:sz w:val="22"/>
          <w:szCs w:val="22"/>
        </w:rPr>
      </w:pPr>
      <w:r w:rsidRPr="00F020D1">
        <w:rPr>
          <w:sz w:val="22"/>
          <w:szCs w:val="22"/>
        </w:rPr>
        <w:t>Efter intravenøs administration fordeles follitropin alfa til ekstracellulærvæsken med en initial halveringstid på ca. 2 timer og elimineres med en terminal halveringstid på ca. 14</w:t>
      </w:r>
      <w:r w:rsidRPr="00F020D1">
        <w:rPr>
          <w:sz w:val="22"/>
          <w:szCs w:val="22"/>
        </w:rPr>
        <w:noBreakHyphen/>
        <w:t xml:space="preserve">17 timer. </w:t>
      </w:r>
      <w:r w:rsidRPr="00F020D1">
        <w:rPr>
          <w:i/>
          <w:sz w:val="22"/>
          <w:szCs w:val="22"/>
        </w:rPr>
        <w:t>Steady state</w:t>
      </w:r>
      <w:r w:rsidRPr="00F020D1">
        <w:rPr>
          <w:sz w:val="22"/>
          <w:szCs w:val="22"/>
        </w:rPr>
        <w:t>-fordelingsrummet er i intervallet fra 9</w:t>
      </w:r>
      <w:r w:rsidRPr="00F020D1">
        <w:rPr>
          <w:sz w:val="22"/>
          <w:szCs w:val="22"/>
        </w:rPr>
        <w:noBreakHyphen/>
        <w:t>11 liter.</w:t>
      </w:r>
    </w:p>
    <w:p w14:paraId="1A4ACB6A" w14:textId="77777777" w:rsidR="0004045A" w:rsidRPr="00F020D1" w:rsidRDefault="0004045A" w:rsidP="002C08C9">
      <w:pPr>
        <w:pStyle w:val="NormalIndent"/>
        <w:spacing w:before="0"/>
        <w:ind w:left="0"/>
        <w:rPr>
          <w:sz w:val="22"/>
          <w:szCs w:val="22"/>
        </w:rPr>
      </w:pPr>
    </w:p>
    <w:p w14:paraId="426A665E" w14:textId="77777777" w:rsidR="0004045A" w:rsidRPr="00F020D1" w:rsidRDefault="0004045A" w:rsidP="002C08C9">
      <w:pPr>
        <w:pStyle w:val="NormalIndent"/>
        <w:spacing w:before="0"/>
        <w:ind w:left="0"/>
        <w:rPr>
          <w:sz w:val="22"/>
          <w:szCs w:val="22"/>
        </w:rPr>
      </w:pPr>
      <w:r w:rsidRPr="00F020D1">
        <w:rPr>
          <w:sz w:val="22"/>
          <w:szCs w:val="22"/>
        </w:rPr>
        <w:t>Efter subkutan anvendelse er den absolutte biotilgængelighed 66%, og den tilsyneladende terminale halveringstid er i intervallet fra 24</w:t>
      </w:r>
      <w:r w:rsidRPr="00F020D1">
        <w:rPr>
          <w:sz w:val="22"/>
          <w:szCs w:val="22"/>
        </w:rPr>
        <w:noBreakHyphen/>
        <w:t xml:space="preserve">59 timer. Dosisproportionalitet efter subkutan administration blev påvist op til 900 IE. Efter gentagen administration akkumuleres follitropin alfa 3 gange og </w:t>
      </w:r>
      <w:r w:rsidRPr="00F020D1">
        <w:rPr>
          <w:i/>
          <w:sz w:val="22"/>
          <w:szCs w:val="22"/>
        </w:rPr>
        <w:t>steady state</w:t>
      </w:r>
      <w:r w:rsidRPr="00F020D1">
        <w:rPr>
          <w:sz w:val="22"/>
          <w:szCs w:val="22"/>
        </w:rPr>
        <w:t xml:space="preserve"> opnås</w:t>
      </w:r>
      <w:r w:rsidRPr="00F020D1">
        <w:rPr>
          <w:b/>
          <w:sz w:val="22"/>
          <w:szCs w:val="22"/>
        </w:rPr>
        <w:t xml:space="preserve"> </w:t>
      </w:r>
      <w:r w:rsidRPr="00F020D1">
        <w:rPr>
          <w:sz w:val="22"/>
          <w:szCs w:val="22"/>
        </w:rPr>
        <w:t>indenfor 3</w:t>
      </w:r>
      <w:r w:rsidRPr="00F020D1">
        <w:rPr>
          <w:sz w:val="22"/>
          <w:szCs w:val="22"/>
        </w:rPr>
        <w:noBreakHyphen/>
        <w:t>4 dage.</w:t>
      </w:r>
    </w:p>
    <w:p w14:paraId="06E5FB38" w14:textId="77777777" w:rsidR="0004045A" w:rsidRPr="00F020D1" w:rsidRDefault="0004045A" w:rsidP="002C08C9">
      <w:pPr>
        <w:pStyle w:val="NormalIndent"/>
        <w:spacing w:before="0"/>
        <w:ind w:left="0"/>
        <w:rPr>
          <w:sz w:val="22"/>
          <w:szCs w:val="22"/>
        </w:rPr>
      </w:pPr>
    </w:p>
    <w:p w14:paraId="3FE3495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Elimination</w:t>
      </w:r>
    </w:p>
    <w:p w14:paraId="0D827391" w14:textId="77777777" w:rsidR="0004045A" w:rsidRPr="00F020D1" w:rsidRDefault="0004045A" w:rsidP="002C08C9">
      <w:pPr>
        <w:pStyle w:val="NormalIndent"/>
        <w:keepNext/>
        <w:keepLines/>
        <w:spacing w:before="0"/>
        <w:ind w:left="0"/>
        <w:rPr>
          <w:sz w:val="22"/>
          <w:szCs w:val="22"/>
        </w:rPr>
      </w:pPr>
    </w:p>
    <w:p w14:paraId="6098420A" w14:textId="77777777" w:rsidR="0004045A" w:rsidRPr="00F020D1" w:rsidRDefault="0004045A" w:rsidP="002C08C9">
      <w:pPr>
        <w:tabs>
          <w:tab w:val="left" w:pos="567"/>
        </w:tabs>
        <w:suppressAutoHyphens w:val="0"/>
        <w:ind w:left="0" w:right="0" w:firstLine="0"/>
        <w:rPr>
          <w:b w:val="0"/>
        </w:rPr>
      </w:pPr>
      <w:r w:rsidRPr="00F020D1">
        <w:rPr>
          <w:b w:val="0"/>
        </w:rPr>
        <w:t>Den totale clearance er 0,6 l/t og ca. 12% af follitropin alfa-dosen udskilles i urinen.</w:t>
      </w:r>
    </w:p>
    <w:p w14:paraId="4C2A5498" w14:textId="77777777" w:rsidR="0004045A" w:rsidRPr="00F020D1" w:rsidRDefault="0004045A" w:rsidP="002C08C9">
      <w:pPr>
        <w:pStyle w:val="NormalIndent"/>
        <w:spacing w:before="0"/>
        <w:ind w:left="0"/>
        <w:rPr>
          <w:sz w:val="22"/>
          <w:szCs w:val="22"/>
        </w:rPr>
      </w:pPr>
    </w:p>
    <w:p w14:paraId="0EFC38B1" w14:textId="77777777" w:rsidR="0004045A" w:rsidRPr="00F020D1" w:rsidRDefault="0004045A" w:rsidP="002C08C9">
      <w:pPr>
        <w:keepNext/>
        <w:keepLines/>
        <w:tabs>
          <w:tab w:val="left" w:pos="567"/>
        </w:tabs>
        <w:suppressAutoHyphens w:val="0"/>
        <w:ind w:left="0" w:right="0" w:firstLine="0"/>
      </w:pPr>
      <w:r w:rsidRPr="00F020D1">
        <w:t>5.3</w:t>
      </w:r>
      <w:r w:rsidRPr="00F020D1">
        <w:tab/>
        <w:t>Non-kliniske sikkerhedsdata</w:t>
      </w:r>
    </w:p>
    <w:p w14:paraId="7D17A03C" w14:textId="77777777" w:rsidR="0004045A" w:rsidRPr="00F020D1" w:rsidRDefault="0004045A" w:rsidP="002C08C9">
      <w:pPr>
        <w:pStyle w:val="NormalIndent"/>
        <w:keepNext/>
        <w:keepLines/>
        <w:spacing w:before="0"/>
        <w:ind w:left="0"/>
        <w:rPr>
          <w:sz w:val="22"/>
          <w:szCs w:val="22"/>
        </w:rPr>
      </w:pPr>
    </w:p>
    <w:p w14:paraId="0E6B1802" w14:textId="77777777" w:rsidR="0004045A" w:rsidRPr="00F020D1" w:rsidRDefault="0004045A" w:rsidP="002C08C9">
      <w:pPr>
        <w:pStyle w:val="NormalIndent"/>
        <w:spacing w:before="0"/>
        <w:ind w:left="0"/>
        <w:rPr>
          <w:sz w:val="22"/>
          <w:szCs w:val="22"/>
        </w:rPr>
      </w:pPr>
      <w:r w:rsidRPr="00F020D1">
        <w:rPr>
          <w:sz w:val="22"/>
          <w:szCs w:val="22"/>
        </w:rPr>
        <w:t>Non-kliniske data viser ingen speciel risiko for mennesker vurderet ud fra konventionelle studier af toksicitet efter enkelte og gentagne doser og genotoksicitet, ud over det, der allerede er beskrevet i andre afsnit i dette produktresumé.</w:t>
      </w:r>
    </w:p>
    <w:p w14:paraId="3D84C218" w14:textId="77777777" w:rsidR="0004045A" w:rsidRPr="00F020D1" w:rsidRDefault="0004045A" w:rsidP="002C08C9">
      <w:pPr>
        <w:pStyle w:val="NormalIndent"/>
        <w:spacing w:before="0"/>
        <w:ind w:left="0"/>
        <w:rPr>
          <w:sz w:val="22"/>
          <w:szCs w:val="22"/>
        </w:rPr>
      </w:pPr>
    </w:p>
    <w:p w14:paraId="6E222B44" w14:textId="77777777" w:rsidR="0004045A" w:rsidRPr="00F020D1" w:rsidRDefault="0004045A" w:rsidP="002C08C9">
      <w:pPr>
        <w:suppressAutoHyphens w:val="0"/>
        <w:ind w:left="0" w:right="0" w:firstLine="0"/>
        <w:rPr>
          <w:b w:val="0"/>
        </w:rPr>
      </w:pPr>
      <w:r w:rsidRPr="00F020D1">
        <w:rPr>
          <w:b w:val="0"/>
        </w:rPr>
        <w:t>Præparatet opløst med 0,9% benzylalkohol og i 0,9% benzylalkohol alene, injiceret i kaniner, resulterede i mindre blødninger og subakut inflammation efter en enkelt subkutan injektion eller i henholdsvis milde inflammatoriske og degenererende forandringer efter en enkelt intramuskulær injektion.</w:t>
      </w:r>
    </w:p>
    <w:p w14:paraId="2FE2CF62" w14:textId="77777777" w:rsidR="0004045A" w:rsidRPr="00F020D1" w:rsidRDefault="0004045A" w:rsidP="002C08C9">
      <w:pPr>
        <w:pStyle w:val="NormalIndent"/>
        <w:spacing w:before="0"/>
        <w:ind w:left="0"/>
        <w:rPr>
          <w:sz w:val="22"/>
          <w:szCs w:val="22"/>
        </w:rPr>
      </w:pPr>
    </w:p>
    <w:p w14:paraId="2B3AA9DC" w14:textId="77777777" w:rsidR="0004045A" w:rsidRPr="00F020D1" w:rsidRDefault="0004045A" w:rsidP="002C08C9">
      <w:pPr>
        <w:pStyle w:val="NormalIndent"/>
        <w:spacing w:before="0"/>
        <w:ind w:left="0"/>
        <w:rPr>
          <w:sz w:val="22"/>
          <w:szCs w:val="22"/>
        </w:rPr>
      </w:pPr>
      <w:r w:rsidRPr="00F020D1">
        <w:rPr>
          <w:sz w:val="22"/>
          <w:szCs w:val="22"/>
        </w:rPr>
        <w:t>Der er rapporteret nedsat fertilitet hos rotter, som blev eksponeret for farmakologiske doser af follitropin alfa (</w:t>
      </w:r>
      <w:r w:rsidRPr="00F020D1">
        <w:rPr>
          <w:sz w:val="22"/>
          <w:szCs w:val="22"/>
        </w:rPr>
        <w:sym w:font="Symbol" w:char="F0B3"/>
      </w:r>
      <w:r w:rsidRPr="00F020D1">
        <w:rPr>
          <w:sz w:val="22"/>
          <w:szCs w:val="22"/>
        </w:rPr>
        <w:t> 40 IE/kg/dag) gennem længere perioder.</w:t>
      </w:r>
    </w:p>
    <w:p w14:paraId="04932CCD" w14:textId="77777777" w:rsidR="0004045A" w:rsidRPr="00F020D1" w:rsidRDefault="0004045A" w:rsidP="002C08C9">
      <w:pPr>
        <w:pStyle w:val="NormalIndent"/>
        <w:spacing w:before="0"/>
        <w:ind w:left="0"/>
        <w:rPr>
          <w:sz w:val="22"/>
          <w:szCs w:val="22"/>
        </w:rPr>
      </w:pPr>
    </w:p>
    <w:p w14:paraId="1D2A59B7" w14:textId="77777777" w:rsidR="0004045A" w:rsidRPr="00F020D1" w:rsidRDefault="0004045A" w:rsidP="002C08C9">
      <w:pPr>
        <w:pStyle w:val="NormalIndent"/>
        <w:spacing w:before="0"/>
        <w:ind w:left="0"/>
        <w:rPr>
          <w:sz w:val="22"/>
          <w:szCs w:val="22"/>
        </w:rPr>
      </w:pPr>
      <w:r w:rsidRPr="00F020D1">
        <w:rPr>
          <w:sz w:val="22"/>
          <w:szCs w:val="22"/>
        </w:rPr>
        <w:t>I høje doser (</w:t>
      </w:r>
      <w:r w:rsidRPr="00F020D1">
        <w:rPr>
          <w:sz w:val="22"/>
          <w:szCs w:val="22"/>
        </w:rPr>
        <w:sym w:font="Symbol" w:char="F0B3"/>
      </w:r>
      <w:r w:rsidRPr="00F020D1">
        <w:rPr>
          <w:sz w:val="22"/>
          <w:szCs w:val="22"/>
        </w:rPr>
        <w:t> 5 IE/kg/dag.) forårsager follitropin alfa et nedsat antal levedygtige fostre uden at være teratogent og dystoci svarende til det, der er observeret ved menopausal gonadotropin (hMG) udvundet fra urin. Eftersom GONAL</w:t>
      </w:r>
      <w:r w:rsidRPr="00F020D1">
        <w:rPr>
          <w:sz w:val="22"/>
          <w:szCs w:val="22"/>
        </w:rPr>
        <w:noBreakHyphen/>
        <w:t>f ikke er indiceret under graviditet, er disse data dog af begrænset klinisk relevans.</w:t>
      </w:r>
    </w:p>
    <w:p w14:paraId="7CC07F85" w14:textId="77777777" w:rsidR="0004045A" w:rsidRPr="00F020D1" w:rsidRDefault="0004045A" w:rsidP="002C08C9">
      <w:pPr>
        <w:pStyle w:val="NormalIndent"/>
        <w:spacing w:before="0"/>
        <w:ind w:left="0"/>
        <w:rPr>
          <w:sz w:val="22"/>
          <w:szCs w:val="22"/>
        </w:rPr>
      </w:pPr>
    </w:p>
    <w:p w14:paraId="7FE8FA70" w14:textId="77777777" w:rsidR="0004045A" w:rsidRPr="00F020D1" w:rsidRDefault="0004045A" w:rsidP="002C08C9">
      <w:pPr>
        <w:pStyle w:val="NormalIndent"/>
        <w:spacing w:before="0"/>
        <w:ind w:left="0"/>
        <w:rPr>
          <w:sz w:val="22"/>
          <w:szCs w:val="22"/>
        </w:rPr>
      </w:pPr>
    </w:p>
    <w:p w14:paraId="27DC94E6" w14:textId="77777777" w:rsidR="0004045A" w:rsidRPr="00F020D1" w:rsidRDefault="0004045A" w:rsidP="002C08C9">
      <w:pPr>
        <w:keepNext/>
        <w:keepLines/>
        <w:tabs>
          <w:tab w:val="left" w:pos="567"/>
        </w:tabs>
        <w:suppressAutoHyphens w:val="0"/>
        <w:ind w:left="0" w:right="0" w:firstLine="0"/>
      </w:pPr>
      <w:r w:rsidRPr="00F020D1">
        <w:t>6.</w:t>
      </w:r>
      <w:r w:rsidRPr="00F020D1">
        <w:tab/>
        <w:t>FARMACEUTISKE OPLYSNINGER</w:t>
      </w:r>
    </w:p>
    <w:p w14:paraId="5448F8EC" w14:textId="77777777" w:rsidR="0004045A" w:rsidRPr="00F020D1" w:rsidRDefault="0004045A" w:rsidP="002C08C9">
      <w:pPr>
        <w:pStyle w:val="NormalIndent"/>
        <w:keepNext/>
        <w:keepLines/>
        <w:tabs>
          <w:tab w:val="left" w:pos="567"/>
        </w:tabs>
        <w:spacing w:before="0"/>
        <w:ind w:left="0"/>
        <w:rPr>
          <w:sz w:val="22"/>
          <w:szCs w:val="22"/>
        </w:rPr>
      </w:pPr>
    </w:p>
    <w:p w14:paraId="0E824683" w14:textId="77777777" w:rsidR="0004045A" w:rsidRPr="00F020D1" w:rsidRDefault="0004045A" w:rsidP="002C08C9">
      <w:pPr>
        <w:keepNext/>
        <w:keepLines/>
        <w:tabs>
          <w:tab w:val="left" w:pos="567"/>
        </w:tabs>
        <w:suppressAutoHyphens w:val="0"/>
        <w:ind w:left="0" w:right="0" w:firstLine="0"/>
      </w:pPr>
      <w:r w:rsidRPr="00F020D1">
        <w:t>6.1</w:t>
      </w:r>
      <w:r w:rsidRPr="00F020D1">
        <w:tab/>
        <w:t>Hjælpestoffer</w:t>
      </w:r>
    </w:p>
    <w:p w14:paraId="36D7BBB9" w14:textId="77777777" w:rsidR="0004045A" w:rsidRPr="00F020D1" w:rsidRDefault="0004045A" w:rsidP="002C08C9">
      <w:pPr>
        <w:pStyle w:val="NormalIndent"/>
        <w:keepNext/>
        <w:keepLines/>
        <w:tabs>
          <w:tab w:val="left" w:pos="567"/>
        </w:tabs>
        <w:spacing w:before="0"/>
        <w:ind w:left="0"/>
        <w:rPr>
          <w:i/>
          <w:sz w:val="22"/>
          <w:szCs w:val="22"/>
        </w:rPr>
      </w:pPr>
    </w:p>
    <w:p w14:paraId="49E779FF" w14:textId="77777777" w:rsidR="0004045A" w:rsidRPr="00F020D1" w:rsidRDefault="0004045A" w:rsidP="002C08C9">
      <w:pPr>
        <w:keepNext/>
        <w:keepLines/>
        <w:suppressAutoHyphens w:val="0"/>
        <w:ind w:left="0" w:right="0" w:firstLine="0"/>
        <w:rPr>
          <w:b w:val="0"/>
          <w:u w:val="single"/>
        </w:rPr>
      </w:pPr>
      <w:r w:rsidRPr="00F020D1">
        <w:rPr>
          <w:b w:val="0"/>
          <w:u w:val="single"/>
        </w:rPr>
        <w:t>Pulver</w:t>
      </w:r>
    </w:p>
    <w:p w14:paraId="50400387" w14:textId="77777777" w:rsidR="0004045A" w:rsidRPr="00F020D1" w:rsidRDefault="0004045A" w:rsidP="002C08C9">
      <w:pPr>
        <w:keepNext/>
        <w:keepLines/>
        <w:suppressAutoHyphens w:val="0"/>
        <w:ind w:left="0" w:right="0" w:firstLine="0"/>
        <w:rPr>
          <w:b w:val="0"/>
        </w:rPr>
      </w:pPr>
    </w:p>
    <w:p w14:paraId="42D42E5B" w14:textId="77777777" w:rsidR="0004045A" w:rsidRPr="00F020D1" w:rsidRDefault="0004045A" w:rsidP="002C08C9">
      <w:pPr>
        <w:keepNext/>
        <w:suppressAutoHyphens w:val="0"/>
        <w:ind w:left="0" w:right="0" w:firstLine="0"/>
        <w:rPr>
          <w:b w:val="0"/>
        </w:rPr>
      </w:pPr>
      <w:r w:rsidRPr="00F020D1">
        <w:rPr>
          <w:b w:val="0"/>
        </w:rPr>
        <w:t>Saccharose</w:t>
      </w:r>
    </w:p>
    <w:p w14:paraId="61032A81" w14:textId="77777777" w:rsidR="0004045A" w:rsidRPr="00F020D1" w:rsidRDefault="0004045A" w:rsidP="002C08C9">
      <w:pPr>
        <w:keepNext/>
        <w:suppressAutoHyphens w:val="0"/>
        <w:ind w:left="0" w:right="0" w:firstLine="0"/>
        <w:rPr>
          <w:b w:val="0"/>
        </w:rPr>
      </w:pPr>
      <w:r w:rsidRPr="00F020D1">
        <w:rPr>
          <w:b w:val="0"/>
        </w:rPr>
        <w:t>Natriumdihydrogenphosphatmonohydrat</w:t>
      </w:r>
    </w:p>
    <w:p w14:paraId="518281B6" w14:textId="77777777" w:rsidR="0004045A" w:rsidRPr="00F020D1" w:rsidRDefault="0004045A" w:rsidP="002C08C9">
      <w:pPr>
        <w:suppressAutoHyphens w:val="0"/>
        <w:ind w:left="0" w:right="0" w:firstLine="0"/>
        <w:rPr>
          <w:b w:val="0"/>
        </w:rPr>
      </w:pPr>
      <w:r w:rsidRPr="00F020D1">
        <w:rPr>
          <w:b w:val="0"/>
        </w:rPr>
        <w:t>Dinatriumphosphatdihydrat</w:t>
      </w:r>
    </w:p>
    <w:p w14:paraId="16B6FDB5" w14:textId="77777777" w:rsidR="0004045A" w:rsidRPr="00F020D1" w:rsidRDefault="0004045A" w:rsidP="002C08C9">
      <w:pPr>
        <w:suppressAutoHyphens w:val="0"/>
        <w:ind w:left="0" w:right="0" w:firstLine="0"/>
        <w:rPr>
          <w:b w:val="0"/>
        </w:rPr>
      </w:pPr>
      <w:r w:rsidRPr="00F020D1">
        <w:rPr>
          <w:b w:val="0"/>
        </w:rPr>
        <w:t>Phosphorsyre, koncentreret (til justering af pH)</w:t>
      </w:r>
    </w:p>
    <w:p w14:paraId="052FD363" w14:textId="77777777" w:rsidR="0004045A" w:rsidRPr="00F020D1" w:rsidRDefault="0004045A" w:rsidP="002C08C9">
      <w:pPr>
        <w:suppressAutoHyphens w:val="0"/>
        <w:ind w:left="0" w:right="0" w:firstLine="0"/>
        <w:rPr>
          <w:b w:val="0"/>
        </w:rPr>
      </w:pPr>
      <w:r w:rsidRPr="00F020D1">
        <w:rPr>
          <w:b w:val="0"/>
        </w:rPr>
        <w:t>Natriumhydroxid (til justering af pH)</w:t>
      </w:r>
    </w:p>
    <w:p w14:paraId="16CD2D26" w14:textId="77777777" w:rsidR="0004045A" w:rsidRPr="00F020D1" w:rsidRDefault="0004045A" w:rsidP="002C08C9">
      <w:pPr>
        <w:suppressAutoHyphens w:val="0"/>
        <w:ind w:left="0" w:right="0" w:firstLine="0"/>
        <w:rPr>
          <w:b w:val="0"/>
        </w:rPr>
      </w:pPr>
    </w:p>
    <w:p w14:paraId="5849B669" w14:textId="77777777" w:rsidR="0004045A" w:rsidRPr="00F020D1" w:rsidRDefault="0004045A" w:rsidP="002C08C9">
      <w:pPr>
        <w:keepNext/>
        <w:keepLines/>
        <w:suppressAutoHyphens w:val="0"/>
        <w:ind w:left="0" w:right="0" w:firstLine="0"/>
        <w:rPr>
          <w:b w:val="0"/>
          <w:u w:val="single"/>
        </w:rPr>
      </w:pPr>
      <w:r w:rsidRPr="00F020D1">
        <w:rPr>
          <w:b w:val="0"/>
          <w:u w:val="single"/>
        </w:rPr>
        <w:t>Solvens</w:t>
      </w:r>
    </w:p>
    <w:p w14:paraId="1EE7CF69" w14:textId="77777777" w:rsidR="0004045A" w:rsidRPr="00F020D1" w:rsidRDefault="0004045A" w:rsidP="002C08C9">
      <w:pPr>
        <w:keepNext/>
        <w:keepLines/>
        <w:suppressAutoHyphens w:val="0"/>
        <w:ind w:left="0" w:right="0" w:firstLine="0"/>
        <w:rPr>
          <w:b w:val="0"/>
        </w:rPr>
      </w:pPr>
    </w:p>
    <w:p w14:paraId="3E0CACE3" w14:textId="77777777" w:rsidR="0004045A" w:rsidRPr="00F020D1" w:rsidRDefault="0004045A" w:rsidP="002C08C9">
      <w:pPr>
        <w:keepNext/>
        <w:suppressAutoHyphens w:val="0"/>
        <w:ind w:left="0" w:right="0" w:firstLine="0"/>
        <w:rPr>
          <w:b w:val="0"/>
        </w:rPr>
      </w:pPr>
      <w:r w:rsidRPr="00F020D1">
        <w:rPr>
          <w:b w:val="0"/>
        </w:rPr>
        <w:t>Vand til injektionsvæsker</w:t>
      </w:r>
    </w:p>
    <w:p w14:paraId="07514DB8" w14:textId="77777777" w:rsidR="0004045A" w:rsidRPr="00F020D1" w:rsidRDefault="0004045A" w:rsidP="002C08C9">
      <w:pPr>
        <w:suppressAutoHyphens w:val="0"/>
        <w:ind w:left="0" w:right="0" w:firstLine="0"/>
        <w:rPr>
          <w:b w:val="0"/>
        </w:rPr>
      </w:pPr>
      <w:r w:rsidRPr="00F020D1">
        <w:rPr>
          <w:b w:val="0"/>
        </w:rPr>
        <w:t>Benzylalkohol</w:t>
      </w:r>
    </w:p>
    <w:p w14:paraId="551F49BC" w14:textId="77777777" w:rsidR="0004045A" w:rsidRPr="00F020D1" w:rsidRDefault="0004045A" w:rsidP="002C08C9">
      <w:pPr>
        <w:pStyle w:val="NormalIndent"/>
        <w:tabs>
          <w:tab w:val="left" w:pos="567"/>
        </w:tabs>
        <w:spacing w:before="0"/>
        <w:ind w:left="0"/>
        <w:rPr>
          <w:sz w:val="22"/>
          <w:szCs w:val="22"/>
        </w:rPr>
      </w:pPr>
    </w:p>
    <w:p w14:paraId="2C5C8C7C" w14:textId="77777777" w:rsidR="0004045A" w:rsidRPr="00F020D1" w:rsidRDefault="0004045A" w:rsidP="002C08C9">
      <w:pPr>
        <w:keepNext/>
        <w:keepLines/>
        <w:tabs>
          <w:tab w:val="left" w:pos="567"/>
        </w:tabs>
        <w:suppressAutoHyphens w:val="0"/>
        <w:ind w:left="0" w:right="0" w:firstLine="0"/>
      </w:pPr>
      <w:r w:rsidRPr="00F020D1">
        <w:t>6.2</w:t>
      </w:r>
      <w:r w:rsidRPr="00F020D1">
        <w:tab/>
        <w:t>Uforligeligheder</w:t>
      </w:r>
    </w:p>
    <w:p w14:paraId="75864D0E" w14:textId="77777777" w:rsidR="0004045A" w:rsidRPr="00F020D1" w:rsidRDefault="0004045A" w:rsidP="002C08C9">
      <w:pPr>
        <w:pStyle w:val="NormalIndent"/>
        <w:keepNext/>
        <w:keepLines/>
        <w:tabs>
          <w:tab w:val="left" w:pos="567"/>
        </w:tabs>
        <w:spacing w:before="0"/>
        <w:ind w:left="0"/>
        <w:rPr>
          <w:sz w:val="22"/>
          <w:szCs w:val="22"/>
        </w:rPr>
      </w:pPr>
    </w:p>
    <w:p w14:paraId="09D9E1A6" w14:textId="77777777" w:rsidR="0004045A" w:rsidRPr="00F020D1" w:rsidRDefault="0004045A" w:rsidP="002C08C9">
      <w:pPr>
        <w:suppressAutoHyphens w:val="0"/>
        <w:ind w:left="0" w:right="0" w:firstLine="0"/>
        <w:rPr>
          <w:b w:val="0"/>
        </w:rPr>
      </w:pPr>
      <w:r w:rsidRPr="00F020D1">
        <w:rPr>
          <w:b w:val="0"/>
        </w:rPr>
        <w:t>Da der ikke foreligger studier af eventuelle uforligeligheder, må dette lægemiddel ikke blandes med andre lægemidler.</w:t>
      </w:r>
    </w:p>
    <w:p w14:paraId="06B26444" w14:textId="77777777" w:rsidR="0004045A" w:rsidRPr="00F020D1" w:rsidRDefault="0004045A" w:rsidP="002C08C9">
      <w:pPr>
        <w:pStyle w:val="NormalIndent"/>
        <w:tabs>
          <w:tab w:val="left" w:pos="567"/>
        </w:tabs>
        <w:spacing w:before="0"/>
        <w:ind w:left="0"/>
        <w:rPr>
          <w:sz w:val="22"/>
          <w:szCs w:val="22"/>
        </w:rPr>
      </w:pPr>
    </w:p>
    <w:p w14:paraId="04BD38B5" w14:textId="77777777" w:rsidR="0004045A" w:rsidRPr="00F020D1" w:rsidRDefault="0004045A" w:rsidP="002C08C9">
      <w:pPr>
        <w:keepNext/>
        <w:keepLines/>
        <w:tabs>
          <w:tab w:val="left" w:pos="567"/>
        </w:tabs>
        <w:suppressAutoHyphens w:val="0"/>
        <w:ind w:left="0" w:right="0" w:firstLine="0"/>
      </w:pPr>
      <w:r w:rsidRPr="00F020D1">
        <w:t>6.3</w:t>
      </w:r>
      <w:r w:rsidRPr="00F020D1">
        <w:tab/>
        <w:t>Opbevaringstid</w:t>
      </w:r>
    </w:p>
    <w:p w14:paraId="6A352D7A" w14:textId="77777777" w:rsidR="0004045A" w:rsidRPr="00F020D1" w:rsidRDefault="0004045A" w:rsidP="002C08C9">
      <w:pPr>
        <w:pStyle w:val="NormalIndent"/>
        <w:keepNext/>
        <w:keepLines/>
        <w:tabs>
          <w:tab w:val="left" w:pos="567"/>
        </w:tabs>
        <w:spacing w:before="0"/>
        <w:ind w:left="0"/>
        <w:rPr>
          <w:sz w:val="22"/>
          <w:szCs w:val="22"/>
        </w:rPr>
      </w:pPr>
    </w:p>
    <w:p w14:paraId="54FA31F0" w14:textId="77777777" w:rsidR="0004045A" w:rsidRPr="00F020D1" w:rsidRDefault="0004045A" w:rsidP="002C08C9">
      <w:pPr>
        <w:keepNext/>
        <w:suppressAutoHyphens w:val="0"/>
        <w:ind w:left="0" w:right="0" w:firstLine="0"/>
        <w:rPr>
          <w:b w:val="0"/>
        </w:rPr>
      </w:pPr>
      <w:r w:rsidRPr="00F020D1">
        <w:rPr>
          <w:b w:val="0"/>
        </w:rPr>
        <w:t>2 år.</w:t>
      </w:r>
    </w:p>
    <w:p w14:paraId="1D5AAA78" w14:textId="77777777" w:rsidR="0004045A" w:rsidRPr="00F020D1" w:rsidRDefault="0004045A" w:rsidP="002C08C9">
      <w:pPr>
        <w:keepNext/>
        <w:suppressAutoHyphens w:val="0"/>
        <w:ind w:left="0" w:right="0" w:firstLine="0"/>
        <w:rPr>
          <w:b w:val="0"/>
        </w:rPr>
      </w:pPr>
    </w:p>
    <w:p w14:paraId="3A4A6EBF" w14:textId="77777777" w:rsidR="0004045A" w:rsidRPr="00F020D1" w:rsidRDefault="0004045A" w:rsidP="002C08C9">
      <w:pPr>
        <w:suppressAutoHyphens w:val="0"/>
        <w:ind w:left="0" w:right="0" w:firstLine="0"/>
        <w:rPr>
          <w:b w:val="0"/>
        </w:rPr>
      </w:pPr>
      <w:r w:rsidRPr="00F020D1">
        <w:rPr>
          <w:b w:val="0"/>
        </w:rPr>
        <w:t xml:space="preserve">Den rekonstituerede opløsning er stabil i 28 dage ved eller under temperaturer på 25 °C. </w:t>
      </w:r>
    </w:p>
    <w:p w14:paraId="54877538" w14:textId="77777777" w:rsidR="0004045A" w:rsidRPr="00F020D1" w:rsidRDefault="0004045A" w:rsidP="002C08C9">
      <w:pPr>
        <w:pStyle w:val="NormalIndent"/>
        <w:tabs>
          <w:tab w:val="left" w:pos="567"/>
        </w:tabs>
        <w:spacing w:before="0"/>
        <w:ind w:left="0"/>
        <w:rPr>
          <w:sz w:val="22"/>
          <w:szCs w:val="22"/>
        </w:rPr>
      </w:pPr>
    </w:p>
    <w:p w14:paraId="6BA8CB65" w14:textId="77777777" w:rsidR="0004045A" w:rsidRPr="00F020D1" w:rsidRDefault="0004045A" w:rsidP="002C08C9">
      <w:pPr>
        <w:keepNext/>
        <w:keepLines/>
        <w:tabs>
          <w:tab w:val="left" w:pos="567"/>
        </w:tabs>
        <w:suppressAutoHyphens w:val="0"/>
        <w:ind w:left="0" w:right="0" w:firstLine="0"/>
      </w:pPr>
      <w:r w:rsidRPr="00F020D1">
        <w:lastRenderedPageBreak/>
        <w:t>6.4</w:t>
      </w:r>
      <w:r w:rsidRPr="00F020D1">
        <w:tab/>
        <w:t>Særlige opbevaringsforhold</w:t>
      </w:r>
    </w:p>
    <w:p w14:paraId="458FCAAA" w14:textId="77777777" w:rsidR="0004045A" w:rsidRPr="00F020D1" w:rsidRDefault="0004045A" w:rsidP="002C08C9">
      <w:pPr>
        <w:pStyle w:val="NormalIndent"/>
        <w:keepNext/>
        <w:keepLines/>
        <w:tabs>
          <w:tab w:val="left" w:pos="567"/>
        </w:tabs>
        <w:spacing w:before="0"/>
        <w:ind w:left="0"/>
        <w:rPr>
          <w:sz w:val="22"/>
          <w:szCs w:val="22"/>
        </w:rPr>
      </w:pPr>
    </w:p>
    <w:p w14:paraId="73AE7A72" w14:textId="77777777" w:rsidR="0004045A" w:rsidRPr="00F020D1" w:rsidRDefault="0004045A" w:rsidP="002C08C9">
      <w:pPr>
        <w:keepNext/>
        <w:suppressAutoHyphens w:val="0"/>
        <w:ind w:left="0" w:right="0" w:firstLine="0"/>
        <w:rPr>
          <w:b w:val="0"/>
        </w:rPr>
      </w:pPr>
      <w:r w:rsidRPr="00F020D1">
        <w:rPr>
          <w:b w:val="0"/>
        </w:rPr>
        <w:t xml:space="preserve">Før medicinen er rekonstitueret må den ikke opbevares ved temperaturer over 25 °C. Opbevares i den originale yderpakning for at beskytte mod lys. </w:t>
      </w:r>
    </w:p>
    <w:p w14:paraId="079C6DEA" w14:textId="77777777" w:rsidR="0004045A" w:rsidRPr="00F020D1" w:rsidRDefault="0004045A" w:rsidP="002C08C9">
      <w:pPr>
        <w:keepNext/>
        <w:suppressAutoHyphens w:val="0"/>
        <w:ind w:left="0" w:right="0" w:firstLine="0"/>
        <w:rPr>
          <w:b w:val="0"/>
        </w:rPr>
      </w:pPr>
    </w:p>
    <w:p w14:paraId="17315F49" w14:textId="77777777" w:rsidR="0004045A" w:rsidRPr="00F020D1" w:rsidRDefault="0004045A" w:rsidP="002C08C9">
      <w:pPr>
        <w:suppressAutoHyphens w:val="0"/>
        <w:ind w:left="0" w:right="0" w:firstLine="0"/>
        <w:rPr>
          <w:b w:val="0"/>
        </w:rPr>
      </w:pPr>
      <w:r w:rsidRPr="00F020D1">
        <w:rPr>
          <w:b w:val="0"/>
        </w:rPr>
        <w:t>Når medicinen er rekonstitueret, må den ikke opbevares ved temperaturer over 25 °C. Må ikke nedfryses. Opbevares i den originale beholder for at beskytte mod lys.</w:t>
      </w:r>
    </w:p>
    <w:p w14:paraId="5C212C9D" w14:textId="77777777" w:rsidR="0004045A" w:rsidRPr="00F020D1" w:rsidRDefault="0004045A" w:rsidP="002C08C9">
      <w:pPr>
        <w:suppressAutoHyphens w:val="0"/>
        <w:ind w:left="0" w:right="0" w:firstLine="0"/>
        <w:rPr>
          <w:b w:val="0"/>
        </w:rPr>
      </w:pPr>
    </w:p>
    <w:p w14:paraId="7FB96C9B" w14:textId="77777777" w:rsidR="0004045A" w:rsidRPr="00F020D1" w:rsidRDefault="0004045A" w:rsidP="002C08C9">
      <w:pPr>
        <w:keepNext/>
        <w:keepLines/>
        <w:tabs>
          <w:tab w:val="left" w:pos="567"/>
        </w:tabs>
        <w:suppressAutoHyphens w:val="0"/>
        <w:ind w:left="0" w:right="0" w:firstLine="0"/>
      </w:pPr>
      <w:r w:rsidRPr="00F020D1">
        <w:t>6.5</w:t>
      </w:r>
      <w:r w:rsidRPr="00F020D1">
        <w:tab/>
        <w:t>Emballagetype og pakningsstørrelser</w:t>
      </w:r>
    </w:p>
    <w:p w14:paraId="078873E4" w14:textId="77777777" w:rsidR="0004045A" w:rsidRPr="00F020D1" w:rsidRDefault="0004045A" w:rsidP="002C08C9">
      <w:pPr>
        <w:pStyle w:val="NormalIndent"/>
        <w:keepNext/>
        <w:keepLines/>
        <w:tabs>
          <w:tab w:val="left" w:pos="567"/>
          <w:tab w:val="left" w:pos="1134"/>
          <w:tab w:val="left" w:pos="2269"/>
        </w:tabs>
        <w:spacing w:before="0"/>
        <w:ind w:left="0"/>
        <w:rPr>
          <w:sz w:val="22"/>
          <w:szCs w:val="22"/>
        </w:rPr>
      </w:pPr>
    </w:p>
    <w:p w14:paraId="0AB929A2"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bliver leveret som pulver og solvens injektionsvæske, opløsning. Pulveret bliver leveret i et 3 ml hætteglas (type I glas) med gummiprop (bromobutylgummi) og ”flip</w:t>
      </w:r>
      <w:r w:rsidRPr="00F020D1">
        <w:rPr>
          <w:b w:val="0"/>
        </w:rPr>
        <w:noBreakHyphen/>
        <w:t>off”-låg af aluminium. Solvens til opløsning bliver leveret i 2 ml fyldte injektionssprøjter (type I glas) med gummiprop. Injektionssprøjten, lavet af polypropylen med en fæstnet kanyle af rustfrit stål, medleveres.</w:t>
      </w:r>
    </w:p>
    <w:p w14:paraId="7C7ED9C7" w14:textId="77777777" w:rsidR="0004045A" w:rsidRPr="00F020D1" w:rsidRDefault="0004045A" w:rsidP="002C08C9">
      <w:pPr>
        <w:suppressAutoHyphens w:val="0"/>
        <w:ind w:left="0" w:right="0" w:firstLine="0"/>
        <w:rPr>
          <w:b w:val="0"/>
        </w:rPr>
      </w:pPr>
    </w:p>
    <w:p w14:paraId="2975B4C2" w14:textId="77777777" w:rsidR="0004045A" w:rsidRPr="00F020D1" w:rsidRDefault="0004045A" w:rsidP="002C08C9">
      <w:pPr>
        <w:suppressAutoHyphens w:val="0"/>
        <w:ind w:left="0" w:right="0" w:firstLine="0"/>
        <w:rPr>
          <w:b w:val="0"/>
        </w:rPr>
      </w:pPr>
      <w:r w:rsidRPr="00F020D1">
        <w:rPr>
          <w:b w:val="0"/>
        </w:rPr>
        <w:t>Lægemidlet leveres i en pakning med 1 hætteglas med pulver og 1 fyldt injektionssprøjte med solvens til opløsning, samt 15 engangssprøjter til injektion med en måleskala for FSH enheder.</w:t>
      </w:r>
    </w:p>
    <w:p w14:paraId="23A44DEC" w14:textId="77777777" w:rsidR="0004045A" w:rsidRPr="00F020D1" w:rsidRDefault="0004045A" w:rsidP="002C08C9">
      <w:pPr>
        <w:suppressAutoHyphens w:val="0"/>
        <w:ind w:left="0" w:right="0" w:firstLine="0"/>
        <w:rPr>
          <w:b w:val="0"/>
          <w:i/>
        </w:rPr>
      </w:pPr>
    </w:p>
    <w:p w14:paraId="0EE9FB6B" w14:textId="77777777" w:rsidR="0004045A" w:rsidRPr="00F020D1" w:rsidRDefault="0004045A" w:rsidP="002C08C9">
      <w:pPr>
        <w:keepNext/>
        <w:keepLines/>
        <w:tabs>
          <w:tab w:val="left" w:pos="567"/>
        </w:tabs>
        <w:suppressAutoHyphens w:val="0"/>
        <w:ind w:left="0" w:right="0" w:firstLine="0"/>
      </w:pPr>
      <w:r w:rsidRPr="00F020D1">
        <w:t>6.6</w:t>
      </w:r>
      <w:r w:rsidRPr="00F020D1">
        <w:tab/>
        <w:t>Regler for bortskaffelse og anden håndtering</w:t>
      </w:r>
    </w:p>
    <w:p w14:paraId="415EFCE1" w14:textId="77777777" w:rsidR="0004045A" w:rsidRPr="00F020D1" w:rsidRDefault="0004045A" w:rsidP="002C08C9">
      <w:pPr>
        <w:pStyle w:val="NormalIndent"/>
        <w:keepNext/>
        <w:keepLines/>
        <w:tabs>
          <w:tab w:val="left" w:pos="567"/>
        </w:tabs>
        <w:spacing w:before="0"/>
        <w:ind w:left="0"/>
        <w:rPr>
          <w:sz w:val="22"/>
          <w:szCs w:val="22"/>
        </w:rPr>
      </w:pPr>
    </w:p>
    <w:p w14:paraId="529ADB83" w14:textId="77777777" w:rsidR="0004045A" w:rsidRPr="00F020D1" w:rsidRDefault="0004045A" w:rsidP="002C08C9">
      <w:pPr>
        <w:keepNext/>
        <w:suppressAutoHyphens w:val="0"/>
        <w:ind w:left="0" w:right="0" w:firstLine="0"/>
        <w:rPr>
          <w:b w:val="0"/>
        </w:rPr>
      </w:pPr>
      <w:r w:rsidRPr="00F020D1">
        <w:rPr>
          <w:b w:val="0"/>
        </w:rPr>
        <w:t>GONAL</w:t>
      </w:r>
      <w:r w:rsidRPr="00F020D1">
        <w:rPr>
          <w:b w:val="0"/>
        </w:rPr>
        <w:noBreakHyphen/>
        <w:t>f 1.050 IE/1,75 ml pulver skal rekonstitueres med den medfølgende 2 ml solvens før brug.</w:t>
      </w:r>
    </w:p>
    <w:p w14:paraId="19E41C90" w14:textId="77777777" w:rsidR="0004045A" w:rsidRPr="00F020D1" w:rsidRDefault="0004045A" w:rsidP="002C08C9">
      <w:pPr>
        <w:keepNext/>
        <w:suppressAutoHyphens w:val="0"/>
        <w:ind w:left="0" w:right="0" w:firstLine="0"/>
        <w:rPr>
          <w:b w:val="0"/>
        </w:rPr>
      </w:pPr>
    </w:p>
    <w:p w14:paraId="5F289056"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1.050 IE/1,75 ml pulver må ikke rekonstitueres med en anden GONAL-f beholder.</w:t>
      </w:r>
    </w:p>
    <w:p w14:paraId="32360CC8" w14:textId="77777777" w:rsidR="0004045A" w:rsidRPr="00F020D1" w:rsidRDefault="0004045A" w:rsidP="002C08C9">
      <w:pPr>
        <w:suppressAutoHyphens w:val="0"/>
        <w:ind w:left="0" w:right="0" w:firstLine="0"/>
        <w:rPr>
          <w:b w:val="0"/>
        </w:rPr>
      </w:pPr>
    </w:p>
    <w:p w14:paraId="5E9530D1" w14:textId="77777777" w:rsidR="0004045A" w:rsidRPr="00F020D1" w:rsidRDefault="0004045A" w:rsidP="002C08C9">
      <w:pPr>
        <w:suppressAutoHyphens w:val="0"/>
        <w:ind w:left="0" w:right="0" w:firstLine="0"/>
        <w:rPr>
          <w:b w:val="0"/>
        </w:rPr>
      </w:pPr>
      <w:r w:rsidRPr="00F020D1">
        <w:rPr>
          <w:b w:val="0"/>
        </w:rPr>
        <w:t>Den vedlagte fyldte injektionssprøjte med solvens må kun bruges til rekonstitution og skal derefter bortskaffes i henhold til lokale retningslinjer. Et sæt af injektionssprøjter med måleskala for FSH enheder findes i GONAL-f flerdosisæsken. Alternativt kan en 1 ml injektionssprøjte, der er opdelt i ml, med præfikseret kanyle til subkutan indgift bruges (se pkt. “Sådan skal du tilberede og bruge GONAL-f pulver og solvens” i indlægssedlen).</w:t>
      </w:r>
    </w:p>
    <w:p w14:paraId="1C7EABCD" w14:textId="77777777" w:rsidR="0004045A" w:rsidRPr="00F020D1" w:rsidRDefault="0004045A" w:rsidP="002C08C9">
      <w:pPr>
        <w:suppressAutoHyphens w:val="0"/>
        <w:ind w:left="0" w:right="0" w:firstLine="0"/>
        <w:rPr>
          <w:b w:val="0"/>
        </w:rPr>
      </w:pPr>
    </w:p>
    <w:p w14:paraId="6DE4336C" w14:textId="77777777" w:rsidR="0004045A" w:rsidRPr="00F020D1" w:rsidRDefault="0004045A" w:rsidP="002C08C9">
      <w:pPr>
        <w:suppressAutoHyphens w:val="0"/>
        <w:ind w:left="0" w:right="0" w:firstLine="0"/>
        <w:rPr>
          <w:b w:val="0"/>
        </w:rPr>
      </w:pPr>
      <w:r w:rsidRPr="00F020D1">
        <w:rPr>
          <w:b w:val="0"/>
        </w:rPr>
        <w:t>Brug ikke opløsningen, hvis den indeholder partikler eller er uklar.</w:t>
      </w:r>
    </w:p>
    <w:p w14:paraId="6695B11D" w14:textId="77777777" w:rsidR="0004045A" w:rsidRPr="00F020D1" w:rsidRDefault="0004045A" w:rsidP="002C08C9">
      <w:pPr>
        <w:suppressAutoHyphens w:val="0"/>
        <w:ind w:left="0" w:right="0" w:firstLine="0"/>
        <w:rPr>
          <w:b w:val="0"/>
        </w:rPr>
      </w:pPr>
    </w:p>
    <w:p w14:paraId="17B8A18B" w14:textId="77777777" w:rsidR="0004045A" w:rsidRPr="00F020D1" w:rsidRDefault="0004045A" w:rsidP="002C08C9">
      <w:pPr>
        <w:suppressAutoHyphens w:val="0"/>
        <w:ind w:left="0" w:right="0" w:firstLine="0"/>
        <w:rPr>
          <w:b w:val="0"/>
        </w:rPr>
      </w:pPr>
      <w:r w:rsidRPr="00F020D1">
        <w:rPr>
          <w:b w:val="0"/>
        </w:rPr>
        <w:t>Ikke anvendt lægemiddel samt affald heraf skal bortskaffes i henhold til lokale retningslinjer.</w:t>
      </w:r>
    </w:p>
    <w:p w14:paraId="211A1C94" w14:textId="77777777" w:rsidR="0004045A" w:rsidRPr="00F020D1" w:rsidRDefault="0004045A" w:rsidP="002C08C9">
      <w:pPr>
        <w:pStyle w:val="BodyText"/>
        <w:rPr>
          <w:szCs w:val="22"/>
        </w:rPr>
      </w:pPr>
    </w:p>
    <w:p w14:paraId="01C70D65" w14:textId="77777777" w:rsidR="0004045A" w:rsidRPr="00F020D1" w:rsidRDefault="0004045A" w:rsidP="002C08C9">
      <w:pPr>
        <w:pStyle w:val="BodyText"/>
        <w:rPr>
          <w:szCs w:val="22"/>
        </w:rPr>
      </w:pPr>
    </w:p>
    <w:p w14:paraId="4C5994F0" w14:textId="77777777" w:rsidR="0004045A" w:rsidRPr="00F020D1" w:rsidRDefault="0004045A" w:rsidP="002C08C9">
      <w:pPr>
        <w:pStyle w:val="BodyText"/>
        <w:keepNext/>
        <w:keepLines/>
        <w:tabs>
          <w:tab w:val="left" w:pos="567"/>
        </w:tabs>
        <w:rPr>
          <w:b/>
          <w:bCs/>
          <w:szCs w:val="22"/>
        </w:rPr>
      </w:pPr>
      <w:r w:rsidRPr="00F020D1">
        <w:rPr>
          <w:b/>
          <w:bCs/>
          <w:szCs w:val="22"/>
        </w:rPr>
        <w:t>7.</w:t>
      </w:r>
      <w:r w:rsidRPr="00F020D1">
        <w:rPr>
          <w:b/>
          <w:bCs/>
          <w:szCs w:val="22"/>
        </w:rPr>
        <w:tab/>
        <w:t>INDEHAVER AF MARKEDSFØRINGSTILLADELSEN</w:t>
      </w:r>
    </w:p>
    <w:p w14:paraId="23B38C57" w14:textId="77777777" w:rsidR="0004045A" w:rsidRPr="00F020D1" w:rsidRDefault="0004045A" w:rsidP="002C08C9">
      <w:pPr>
        <w:pStyle w:val="NormalIndent"/>
        <w:keepNext/>
        <w:keepLines/>
        <w:spacing w:before="0"/>
        <w:ind w:left="0"/>
        <w:rPr>
          <w:sz w:val="22"/>
          <w:szCs w:val="22"/>
        </w:rPr>
      </w:pPr>
    </w:p>
    <w:p w14:paraId="3A1BA538" w14:textId="77777777" w:rsidR="0004045A" w:rsidRPr="00F020D1" w:rsidRDefault="0004045A"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519E3759"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3DBE41A6"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46E961DC" w14:textId="77777777" w:rsidR="0004045A" w:rsidRPr="00F020D1" w:rsidRDefault="0004045A" w:rsidP="002C08C9">
      <w:pPr>
        <w:pStyle w:val="NormalIndent"/>
        <w:spacing w:before="0"/>
        <w:ind w:left="0"/>
        <w:rPr>
          <w:sz w:val="22"/>
          <w:szCs w:val="22"/>
        </w:rPr>
      </w:pPr>
      <w:r w:rsidRPr="00F020D1">
        <w:rPr>
          <w:sz w:val="22"/>
          <w:szCs w:val="22"/>
        </w:rPr>
        <w:t>Holland</w:t>
      </w:r>
    </w:p>
    <w:p w14:paraId="025C05A0" w14:textId="77777777" w:rsidR="0004045A" w:rsidRPr="00F020D1" w:rsidRDefault="0004045A" w:rsidP="002C08C9">
      <w:pPr>
        <w:pStyle w:val="NormalIndent"/>
        <w:spacing w:before="0"/>
        <w:ind w:left="0"/>
        <w:rPr>
          <w:sz w:val="22"/>
          <w:szCs w:val="22"/>
        </w:rPr>
      </w:pPr>
    </w:p>
    <w:p w14:paraId="1F50704B" w14:textId="77777777" w:rsidR="0004045A" w:rsidRPr="00F020D1" w:rsidRDefault="0004045A" w:rsidP="002C08C9">
      <w:pPr>
        <w:pStyle w:val="NormalIndent"/>
        <w:spacing w:before="0"/>
        <w:ind w:left="0"/>
        <w:rPr>
          <w:sz w:val="22"/>
          <w:szCs w:val="22"/>
        </w:rPr>
      </w:pPr>
    </w:p>
    <w:p w14:paraId="212BE0B6" w14:textId="77777777" w:rsidR="0004045A" w:rsidRPr="00F020D1" w:rsidRDefault="0004045A" w:rsidP="002C08C9">
      <w:pPr>
        <w:keepNext/>
        <w:keepLines/>
        <w:tabs>
          <w:tab w:val="left" w:pos="567"/>
        </w:tabs>
        <w:suppressAutoHyphens w:val="0"/>
        <w:ind w:left="0" w:right="0" w:firstLine="0"/>
      </w:pPr>
      <w:r w:rsidRPr="00F020D1">
        <w:t>8.</w:t>
      </w:r>
      <w:r w:rsidRPr="00F020D1">
        <w:tab/>
        <w:t>MARKEDSFØRINGSTILLADELSESNUMMER</w:t>
      </w:r>
    </w:p>
    <w:p w14:paraId="2B586642" w14:textId="77777777" w:rsidR="0004045A" w:rsidRPr="00F020D1" w:rsidRDefault="0004045A" w:rsidP="002C08C9">
      <w:pPr>
        <w:keepNext/>
        <w:keepLines/>
        <w:suppressAutoHyphens w:val="0"/>
        <w:ind w:left="0" w:right="0" w:firstLine="0"/>
        <w:rPr>
          <w:b w:val="0"/>
        </w:rPr>
      </w:pPr>
    </w:p>
    <w:p w14:paraId="353C04BE" w14:textId="77777777" w:rsidR="0004045A" w:rsidRPr="00F020D1" w:rsidRDefault="0004045A" w:rsidP="002C08C9">
      <w:pPr>
        <w:suppressAutoHyphens w:val="0"/>
        <w:ind w:left="0" w:right="0" w:firstLine="0"/>
        <w:rPr>
          <w:b w:val="0"/>
        </w:rPr>
      </w:pPr>
      <w:r w:rsidRPr="00F020D1">
        <w:rPr>
          <w:b w:val="0"/>
        </w:rPr>
        <w:t>EU/1/95/001/021</w:t>
      </w:r>
    </w:p>
    <w:p w14:paraId="5A8EADFC" w14:textId="77777777" w:rsidR="0004045A" w:rsidRPr="00F020D1" w:rsidRDefault="0004045A" w:rsidP="002C08C9">
      <w:pPr>
        <w:suppressAutoHyphens w:val="0"/>
        <w:ind w:left="0" w:right="0" w:firstLine="0"/>
        <w:rPr>
          <w:b w:val="0"/>
        </w:rPr>
      </w:pPr>
    </w:p>
    <w:p w14:paraId="6A70459D" w14:textId="77777777" w:rsidR="0004045A" w:rsidRPr="00F020D1" w:rsidRDefault="0004045A" w:rsidP="002C08C9">
      <w:pPr>
        <w:suppressAutoHyphens w:val="0"/>
        <w:ind w:left="0" w:right="0" w:firstLine="0"/>
        <w:rPr>
          <w:b w:val="0"/>
        </w:rPr>
      </w:pPr>
    </w:p>
    <w:p w14:paraId="702B96A9" w14:textId="77777777" w:rsidR="0004045A" w:rsidRPr="00F020D1" w:rsidRDefault="0004045A" w:rsidP="002C08C9">
      <w:pPr>
        <w:pStyle w:val="NormalIndent"/>
        <w:keepNext/>
        <w:keepLines/>
        <w:tabs>
          <w:tab w:val="left" w:pos="567"/>
        </w:tabs>
        <w:spacing w:before="0"/>
        <w:ind w:left="567" w:hanging="567"/>
        <w:rPr>
          <w:b/>
          <w:sz w:val="22"/>
          <w:szCs w:val="22"/>
        </w:rPr>
      </w:pPr>
      <w:r w:rsidRPr="00F020D1">
        <w:rPr>
          <w:b/>
          <w:sz w:val="22"/>
          <w:szCs w:val="22"/>
        </w:rPr>
        <w:t>9.</w:t>
      </w:r>
      <w:r w:rsidRPr="00F020D1">
        <w:rPr>
          <w:b/>
          <w:sz w:val="22"/>
          <w:szCs w:val="22"/>
        </w:rPr>
        <w:tab/>
        <w:t>DATO FOR FØRSTE MARKEDSFØRINGSTILLADELSE/FORNYELSE AF TILLADELSEN</w:t>
      </w:r>
    </w:p>
    <w:p w14:paraId="533FD08C" w14:textId="77777777" w:rsidR="0004045A" w:rsidRPr="00F020D1" w:rsidRDefault="0004045A" w:rsidP="002C08C9">
      <w:pPr>
        <w:pStyle w:val="NormalIndent"/>
        <w:keepNext/>
        <w:keepLines/>
        <w:spacing w:before="0"/>
        <w:ind w:left="0"/>
        <w:rPr>
          <w:sz w:val="22"/>
          <w:szCs w:val="22"/>
        </w:rPr>
      </w:pPr>
    </w:p>
    <w:p w14:paraId="52306E23" w14:textId="77777777" w:rsidR="0004045A" w:rsidRPr="00F020D1" w:rsidRDefault="0004045A" w:rsidP="002C08C9">
      <w:pPr>
        <w:pStyle w:val="NormalIndent"/>
        <w:keepNext/>
        <w:spacing w:before="0"/>
        <w:ind w:left="0"/>
        <w:rPr>
          <w:sz w:val="22"/>
          <w:szCs w:val="22"/>
        </w:rPr>
      </w:pPr>
      <w:r w:rsidRPr="00F020D1">
        <w:rPr>
          <w:sz w:val="22"/>
          <w:szCs w:val="22"/>
        </w:rPr>
        <w:t>Dato for første markedsføringstilladelse: 20. oktober 1995.</w:t>
      </w:r>
    </w:p>
    <w:p w14:paraId="26FE2868" w14:textId="77777777" w:rsidR="0004045A" w:rsidRPr="00F020D1" w:rsidRDefault="0004045A" w:rsidP="002C08C9">
      <w:pPr>
        <w:pStyle w:val="NormalIndent"/>
        <w:spacing w:before="0"/>
        <w:ind w:left="0"/>
        <w:rPr>
          <w:sz w:val="22"/>
          <w:szCs w:val="22"/>
        </w:rPr>
      </w:pPr>
      <w:r w:rsidRPr="00F020D1">
        <w:rPr>
          <w:sz w:val="22"/>
          <w:szCs w:val="22"/>
        </w:rPr>
        <w:t>Dato for seneste fornyelse: 20. oktober 2010.</w:t>
      </w:r>
    </w:p>
    <w:p w14:paraId="7F60E2A3" w14:textId="77777777" w:rsidR="0004045A" w:rsidRPr="00F020D1" w:rsidRDefault="0004045A" w:rsidP="002C08C9">
      <w:pPr>
        <w:pStyle w:val="NormalIndent"/>
        <w:spacing w:before="0"/>
        <w:ind w:left="0"/>
        <w:rPr>
          <w:sz w:val="22"/>
          <w:szCs w:val="22"/>
        </w:rPr>
      </w:pPr>
    </w:p>
    <w:p w14:paraId="42E384A5" w14:textId="77777777" w:rsidR="0004045A" w:rsidRPr="00F020D1" w:rsidRDefault="0004045A" w:rsidP="002C08C9">
      <w:pPr>
        <w:pStyle w:val="NormalIndent"/>
        <w:spacing w:before="0"/>
        <w:ind w:left="0"/>
        <w:rPr>
          <w:sz w:val="22"/>
          <w:szCs w:val="22"/>
        </w:rPr>
      </w:pPr>
    </w:p>
    <w:p w14:paraId="2D648A7B" w14:textId="77777777" w:rsidR="0004045A" w:rsidRPr="00F020D1" w:rsidRDefault="0004045A" w:rsidP="002C08C9">
      <w:pPr>
        <w:pStyle w:val="NormalIndent"/>
        <w:keepNext/>
        <w:keepLines/>
        <w:tabs>
          <w:tab w:val="left" w:pos="567"/>
        </w:tabs>
        <w:spacing w:before="0"/>
        <w:ind w:left="0"/>
        <w:rPr>
          <w:b/>
          <w:bCs/>
          <w:sz w:val="22"/>
          <w:szCs w:val="22"/>
        </w:rPr>
      </w:pPr>
      <w:r w:rsidRPr="00F020D1">
        <w:rPr>
          <w:b/>
          <w:bCs/>
          <w:sz w:val="22"/>
          <w:szCs w:val="22"/>
        </w:rPr>
        <w:lastRenderedPageBreak/>
        <w:t>10.</w:t>
      </w:r>
      <w:r w:rsidRPr="00F020D1">
        <w:rPr>
          <w:b/>
          <w:bCs/>
          <w:sz w:val="22"/>
          <w:szCs w:val="22"/>
        </w:rPr>
        <w:tab/>
        <w:t xml:space="preserve">DATO FOR </w:t>
      </w:r>
      <w:r w:rsidRPr="00F020D1">
        <w:rPr>
          <w:b/>
          <w:sz w:val="22"/>
          <w:szCs w:val="22"/>
        </w:rPr>
        <w:t>ÆNDRING</w:t>
      </w:r>
      <w:r w:rsidRPr="00F020D1">
        <w:rPr>
          <w:b/>
          <w:bCs/>
          <w:sz w:val="22"/>
          <w:szCs w:val="22"/>
        </w:rPr>
        <w:t xml:space="preserve"> AF TEKSTEN</w:t>
      </w:r>
    </w:p>
    <w:p w14:paraId="052150AD" w14:textId="77777777" w:rsidR="0004045A" w:rsidRPr="00F020D1" w:rsidRDefault="0004045A" w:rsidP="002C08C9">
      <w:pPr>
        <w:pStyle w:val="NormalIndent"/>
        <w:keepNext/>
        <w:keepLines/>
        <w:spacing w:before="0"/>
        <w:ind w:left="0"/>
        <w:rPr>
          <w:bCs/>
          <w:sz w:val="22"/>
          <w:szCs w:val="22"/>
        </w:rPr>
      </w:pPr>
    </w:p>
    <w:p w14:paraId="6A20B4F7" w14:textId="7C3B9FBF" w:rsidR="0004045A" w:rsidRPr="00C20AB7" w:rsidRDefault="0004045A" w:rsidP="002C08C9">
      <w:pPr>
        <w:pStyle w:val="NormalIndent"/>
        <w:spacing w:before="0"/>
        <w:ind w:left="0"/>
        <w:rPr>
          <w:bCs/>
          <w:sz w:val="22"/>
          <w:szCs w:val="22"/>
        </w:rPr>
      </w:pPr>
      <w:r w:rsidRPr="00C20AB7">
        <w:rPr>
          <w:sz w:val="22"/>
          <w:szCs w:val="22"/>
        </w:rPr>
        <w:t xml:space="preserve">Yderligere oplysninger om dette lægemiddel findes på </w:t>
      </w:r>
      <w:r w:rsidRPr="00C20AB7">
        <w:rPr>
          <w:bCs/>
          <w:sz w:val="22"/>
          <w:szCs w:val="22"/>
        </w:rPr>
        <w:t xml:space="preserve">Det Europæiske Lægemiddelagenturs hjemmeside </w:t>
      </w:r>
      <w:hyperlink r:id="rId10" w:history="1">
        <w:r w:rsidR="00465E69" w:rsidRPr="00465E69">
          <w:rPr>
            <w:rStyle w:val="Hyperlink"/>
            <w:sz w:val="22"/>
            <w:szCs w:val="22"/>
          </w:rPr>
          <w:t>https://www.ema.europa.eu</w:t>
        </w:r>
      </w:hyperlink>
      <w:r w:rsidRPr="00C20AB7">
        <w:rPr>
          <w:bCs/>
          <w:sz w:val="22"/>
          <w:szCs w:val="22"/>
        </w:rPr>
        <w:t>.</w:t>
      </w:r>
    </w:p>
    <w:p w14:paraId="03CB69CF" w14:textId="77777777" w:rsidR="0004045A" w:rsidRPr="00F020D1" w:rsidRDefault="0004045A" w:rsidP="002C08C9">
      <w:pPr>
        <w:pStyle w:val="NormalIndent"/>
        <w:spacing w:before="0"/>
        <w:ind w:left="0"/>
        <w:rPr>
          <w:bCs/>
          <w:sz w:val="22"/>
          <w:szCs w:val="22"/>
        </w:rPr>
      </w:pPr>
    </w:p>
    <w:p w14:paraId="134A5A1F" w14:textId="005CF682" w:rsidR="0004045A" w:rsidRPr="00F020D1" w:rsidDel="00C505A8" w:rsidRDefault="0004045A" w:rsidP="00C505A8">
      <w:pPr>
        <w:keepNext/>
        <w:keepLines/>
        <w:suppressAutoHyphens w:val="0"/>
        <w:ind w:left="0" w:right="0" w:firstLine="0"/>
        <w:rPr>
          <w:del w:id="722" w:author="CoX" w:date="2026-07-06T11:43:00Z"/>
          <w:caps/>
        </w:rPr>
      </w:pPr>
      <w:r w:rsidRPr="00F020D1">
        <w:br w:type="page"/>
      </w:r>
      <w:del w:id="723" w:author="CoX" w:date="2026-07-06T11:43:00Z">
        <w:r w:rsidRPr="00F020D1" w:rsidDel="00C505A8">
          <w:rPr>
            <w:caps/>
          </w:rPr>
          <w:lastRenderedPageBreak/>
          <w:delText>1.</w:delText>
        </w:r>
        <w:r w:rsidRPr="00F020D1" w:rsidDel="00C505A8">
          <w:rPr>
            <w:caps/>
          </w:rPr>
          <w:tab/>
          <w:delText>lÆgemidlets NAVN</w:delText>
        </w:r>
      </w:del>
    </w:p>
    <w:p w14:paraId="267019CD" w14:textId="09698E81" w:rsidR="0004045A" w:rsidRPr="00F020D1" w:rsidDel="00C505A8" w:rsidRDefault="0004045A" w:rsidP="00C505A8">
      <w:pPr>
        <w:keepNext/>
        <w:keepLines/>
        <w:suppressAutoHyphens w:val="0"/>
        <w:ind w:left="0" w:right="0" w:firstLine="0"/>
        <w:rPr>
          <w:del w:id="724" w:author="CoX" w:date="2026-07-06T11:43:00Z"/>
          <w:b w:val="0"/>
          <w:i/>
        </w:rPr>
      </w:pPr>
    </w:p>
    <w:p w14:paraId="6702CA0B" w14:textId="7B7AE5F4" w:rsidR="0004045A" w:rsidRPr="00F020D1" w:rsidDel="00C505A8" w:rsidRDefault="0004045A">
      <w:pPr>
        <w:keepNext/>
        <w:keepLines/>
        <w:suppressAutoHyphens w:val="0"/>
        <w:ind w:left="0" w:right="0" w:firstLine="0"/>
        <w:rPr>
          <w:del w:id="725" w:author="CoX" w:date="2026-07-06T11:43:00Z"/>
          <w:b w:val="0"/>
        </w:rPr>
        <w:pPrChange w:id="726" w:author="CoX" w:date="2026-07-06T11:43:00Z">
          <w:pPr>
            <w:suppressAutoHyphens w:val="0"/>
            <w:ind w:left="0" w:right="0" w:firstLine="0"/>
          </w:pPr>
        </w:pPrChange>
      </w:pPr>
      <w:del w:id="727" w:author="CoX" w:date="2026-07-06T11:43:00Z">
        <w:r w:rsidRPr="00F020D1" w:rsidDel="00C505A8">
          <w:rPr>
            <w:b w:val="0"/>
          </w:rPr>
          <w:delText>GONAL</w:delText>
        </w:r>
        <w:r w:rsidRPr="00F020D1" w:rsidDel="00C505A8">
          <w:rPr>
            <w:b w:val="0"/>
          </w:rPr>
          <w:noBreakHyphen/>
          <w:delText>f 450 IE/0,75 ml pulver og solvens til injektionsvæske, opløsning</w:delText>
        </w:r>
      </w:del>
    </w:p>
    <w:p w14:paraId="710DEA73" w14:textId="34D4AB2E" w:rsidR="0004045A" w:rsidRPr="00F020D1" w:rsidDel="00C505A8" w:rsidRDefault="0004045A">
      <w:pPr>
        <w:keepNext/>
        <w:keepLines/>
        <w:suppressAutoHyphens w:val="0"/>
        <w:ind w:left="0" w:right="0" w:firstLine="0"/>
        <w:rPr>
          <w:del w:id="728" w:author="CoX" w:date="2026-07-06T11:43:00Z"/>
          <w:b w:val="0"/>
        </w:rPr>
        <w:pPrChange w:id="729" w:author="CoX" w:date="2026-07-06T11:43:00Z">
          <w:pPr>
            <w:suppressAutoHyphens w:val="0"/>
            <w:ind w:left="0" w:right="0" w:firstLine="0"/>
          </w:pPr>
        </w:pPrChange>
      </w:pPr>
    </w:p>
    <w:p w14:paraId="3DE8318B" w14:textId="243FB18F" w:rsidR="0004045A" w:rsidRPr="00F020D1" w:rsidDel="00C505A8" w:rsidRDefault="0004045A" w:rsidP="002C08C9">
      <w:pPr>
        <w:suppressAutoHyphens w:val="0"/>
        <w:ind w:left="0" w:right="0" w:firstLine="0"/>
        <w:rPr>
          <w:del w:id="730" w:author="CoX" w:date="2026-07-06T11:43:00Z"/>
          <w:b w:val="0"/>
        </w:rPr>
      </w:pPr>
    </w:p>
    <w:p w14:paraId="0FC16D67" w14:textId="7CABD0A7" w:rsidR="0004045A" w:rsidRPr="00F020D1" w:rsidDel="00C505A8" w:rsidRDefault="0004045A" w:rsidP="002C08C9">
      <w:pPr>
        <w:keepNext/>
        <w:keepLines/>
        <w:suppressAutoHyphens w:val="0"/>
        <w:ind w:left="0" w:right="0" w:firstLine="0"/>
        <w:rPr>
          <w:del w:id="731" w:author="CoX" w:date="2026-07-06T11:43:00Z"/>
        </w:rPr>
      </w:pPr>
      <w:del w:id="732" w:author="CoX" w:date="2026-07-06T11:43:00Z">
        <w:r w:rsidRPr="00F020D1" w:rsidDel="00C505A8">
          <w:delText>2.</w:delText>
        </w:r>
        <w:r w:rsidRPr="00F020D1" w:rsidDel="00C505A8">
          <w:tab/>
          <w:delText>KVALITATIV OG KVANTITATIV SAMMENSÆTNING</w:delText>
        </w:r>
      </w:del>
    </w:p>
    <w:p w14:paraId="0A8EBBF9" w14:textId="6670888F" w:rsidR="0004045A" w:rsidRPr="00F020D1" w:rsidDel="00C505A8" w:rsidRDefault="0004045A" w:rsidP="002C08C9">
      <w:pPr>
        <w:keepNext/>
        <w:keepLines/>
        <w:suppressAutoHyphens w:val="0"/>
        <w:ind w:left="0" w:right="0" w:firstLine="0"/>
        <w:rPr>
          <w:del w:id="733" w:author="CoX" w:date="2026-07-06T11:43:00Z"/>
          <w:b w:val="0"/>
        </w:rPr>
      </w:pPr>
    </w:p>
    <w:p w14:paraId="26520D3E" w14:textId="0875A3DA" w:rsidR="0004045A" w:rsidRPr="00F020D1" w:rsidDel="00C505A8" w:rsidRDefault="0004045A" w:rsidP="002C08C9">
      <w:pPr>
        <w:suppressAutoHyphens w:val="0"/>
        <w:ind w:left="0" w:right="0" w:firstLine="0"/>
        <w:rPr>
          <w:del w:id="734" w:author="CoX" w:date="2026-07-06T11:43:00Z"/>
          <w:b w:val="0"/>
          <w:shd w:val="clear" w:color="auto" w:fill="CCCCCC"/>
        </w:rPr>
      </w:pPr>
      <w:del w:id="735" w:author="CoX" w:date="2026-07-06T11:43:00Z">
        <w:r w:rsidRPr="00F020D1" w:rsidDel="00C505A8">
          <w:rPr>
            <w:b w:val="0"/>
          </w:rPr>
          <w:delText>Hvert flerdosis hætteglas indeholder 44 mikrogram follitropin alfa* (svarende til 600 IE), så der kan dispenseres 33 mikrogram (svarende til 450 IE) i 0,75 ml. Hver ml rekonstitueret opløsning indeholder 600 IE.</w:delText>
        </w:r>
      </w:del>
    </w:p>
    <w:p w14:paraId="34D2D7F8" w14:textId="241B8F3B" w:rsidR="0004045A" w:rsidRPr="00F020D1" w:rsidDel="00C505A8" w:rsidRDefault="0004045A" w:rsidP="002C08C9">
      <w:pPr>
        <w:suppressAutoHyphens w:val="0"/>
        <w:ind w:left="0" w:right="0" w:firstLine="0"/>
        <w:rPr>
          <w:del w:id="736" w:author="CoX" w:date="2026-07-06T11:43:00Z"/>
          <w:b w:val="0"/>
        </w:rPr>
      </w:pPr>
    </w:p>
    <w:p w14:paraId="17B413C5" w14:textId="08A97A54" w:rsidR="0004045A" w:rsidRPr="00F020D1" w:rsidDel="00C505A8" w:rsidRDefault="0004045A" w:rsidP="002C08C9">
      <w:pPr>
        <w:suppressAutoHyphens w:val="0"/>
        <w:ind w:left="0" w:right="0" w:firstLine="0"/>
        <w:rPr>
          <w:del w:id="737" w:author="CoX" w:date="2026-07-06T11:43:00Z"/>
          <w:b w:val="0"/>
        </w:rPr>
      </w:pPr>
      <w:del w:id="738" w:author="CoX" w:date="2026-07-06T11:43:00Z">
        <w:r w:rsidRPr="00F020D1" w:rsidDel="00C505A8">
          <w:rPr>
            <w:b w:val="0"/>
          </w:rPr>
          <w:delText>* rekombinant humant follikelstimulerende hormon (r</w:delText>
        </w:r>
        <w:r w:rsidRPr="00F020D1" w:rsidDel="00C505A8">
          <w:rPr>
            <w:b w:val="0"/>
          </w:rPr>
          <w:noBreakHyphen/>
          <w:delText>hFSH) produceret i ovarieceller fra kinesisk hamster (CHO) via rekombinant DNA</w:delText>
        </w:r>
        <w:r w:rsidRPr="00F020D1" w:rsidDel="00C505A8">
          <w:rPr>
            <w:b w:val="0"/>
          </w:rPr>
          <w:noBreakHyphen/>
          <w:delText>teknologi</w:delText>
        </w:r>
      </w:del>
    </w:p>
    <w:p w14:paraId="72673BC3" w14:textId="68C69685" w:rsidR="0004045A" w:rsidRPr="00F020D1" w:rsidDel="00C505A8" w:rsidRDefault="0004045A" w:rsidP="002C08C9">
      <w:pPr>
        <w:suppressAutoHyphens w:val="0"/>
        <w:ind w:left="0" w:right="0" w:firstLine="0"/>
        <w:rPr>
          <w:del w:id="739" w:author="CoX" w:date="2026-07-06T11:43:00Z"/>
          <w:b w:val="0"/>
          <w:iCs/>
        </w:rPr>
      </w:pPr>
    </w:p>
    <w:p w14:paraId="4C6EE00E" w14:textId="215D5B4A" w:rsidR="0004045A" w:rsidRPr="00F020D1" w:rsidDel="00C505A8" w:rsidRDefault="0004045A" w:rsidP="002C08C9">
      <w:pPr>
        <w:keepNext/>
        <w:ind w:left="0" w:right="1" w:firstLine="0"/>
        <w:rPr>
          <w:del w:id="740" w:author="CoX" w:date="2026-07-06T11:43:00Z"/>
          <w:b w:val="0"/>
        </w:rPr>
      </w:pPr>
      <w:del w:id="741" w:author="CoX" w:date="2026-07-06T11:43:00Z">
        <w:r w:rsidRPr="00F020D1" w:rsidDel="00C505A8">
          <w:rPr>
            <w:b w:val="0"/>
            <w:u w:val="single"/>
          </w:rPr>
          <w:delText>Hjælpestof, som behandleren skal være opmærksom på</w:delText>
        </w:r>
      </w:del>
    </w:p>
    <w:p w14:paraId="54965EEA" w14:textId="1583D8C3" w:rsidR="0004045A" w:rsidRPr="00F020D1" w:rsidDel="00C505A8" w:rsidRDefault="0004045A" w:rsidP="002C08C9">
      <w:pPr>
        <w:keepNext/>
        <w:ind w:left="0" w:right="1" w:firstLine="0"/>
        <w:rPr>
          <w:del w:id="742" w:author="CoX" w:date="2026-07-06T11:43:00Z"/>
          <w:b w:val="0"/>
        </w:rPr>
      </w:pPr>
    </w:p>
    <w:p w14:paraId="27C40B14" w14:textId="1743D2FC" w:rsidR="0004045A" w:rsidRPr="00F020D1" w:rsidDel="00C505A8" w:rsidRDefault="0004045A" w:rsidP="002C08C9">
      <w:pPr>
        <w:ind w:left="0" w:right="1" w:firstLine="0"/>
        <w:rPr>
          <w:del w:id="743" w:author="CoX" w:date="2026-07-06T11:43:00Z"/>
          <w:b w:val="0"/>
        </w:rPr>
      </w:pPr>
      <w:del w:id="744" w:author="CoX" w:date="2026-07-06T11:43:00Z">
        <w:r w:rsidRPr="00F020D1" w:rsidDel="00C505A8">
          <w:rPr>
            <w:b w:val="0"/>
          </w:rPr>
          <w:delText>Den rekonstituerede opløsning indeholder 9,45 mg benzylalkohol per ml.</w:delText>
        </w:r>
      </w:del>
    </w:p>
    <w:p w14:paraId="26E9D077" w14:textId="2001D8DA" w:rsidR="0004045A" w:rsidRPr="00F020D1" w:rsidDel="00C505A8" w:rsidRDefault="0004045A" w:rsidP="002C08C9">
      <w:pPr>
        <w:suppressAutoHyphens w:val="0"/>
        <w:ind w:left="0" w:right="0" w:firstLine="0"/>
        <w:rPr>
          <w:del w:id="745" w:author="CoX" w:date="2026-07-06T11:43:00Z"/>
          <w:b w:val="0"/>
        </w:rPr>
      </w:pPr>
    </w:p>
    <w:p w14:paraId="72EF22AB" w14:textId="4DC05133" w:rsidR="0004045A" w:rsidRPr="00F020D1" w:rsidDel="00C505A8" w:rsidRDefault="0004045A" w:rsidP="002C08C9">
      <w:pPr>
        <w:suppressAutoHyphens w:val="0"/>
        <w:ind w:left="0" w:right="0" w:firstLine="0"/>
        <w:rPr>
          <w:del w:id="746" w:author="CoX" w:date="2026-07-06T11:43:00Z"/>
          <w:b w:val="0"/>
        </w:rPr>
      </w:pPr>
      <w:del w:id="747" w:author="CoX" w:date="2026-07-06T11:43:00Z">
        <w:r w:rsidRPr="00F020D1" w:rsidDel="00C505A8">
          <w:rPr>
            <w:b w:val="0"/>
          </w:rPr>
          <w:delText>Alle hjælpestoffer er anført under pkt. 6.1.</w:delText>
        </w:r>
      </w:del>
    </w:p>
    <w:p w14:paraId="5B11F839" w14:textId="65F7ECF0" w:rsidR="0004045A" w:rsidRPr="00F020D1" w:rsidDel="00C505A8" w:rsidRDefault="0004045A" w:rsidP="002C08C9">
      <w:pPr>
        <w:suppressAutoHyphens w:val="0"/>
        <w:ind w:left="0" w:right="0" w:firstLine="0"/>
        <w:rPr>
          <w:del w:id="748" w:author="CoX" w:date="2026-07-06T11:43:00Z"/>
          <w:b w:val="0"/>
        </w:rPr>
      </w:pPr>
    </w:p>
    <w:p w14:paraId="5B6C9785" w14:textId="7349A41A" w:rsidR="0004045A" w:rsidRPr="00F020D1" w:rsidDel="00C505A8" w:rsidRDefault="0004045A" w:rsidP="002C08C9">
      <w:pPr>
        <w:suppressAutoHyphens w:val="0"/>
        <w:ind w:left="0" w:right="0" w:firstLine="0"/>
        <w:rPr>
          <w:del w:id="749" w:author="CoX" w:date="2026-07-06T11:43:00Z"/>
          <w:b w:val="0"/>
        </w:rPr>
      </w:pPr>
    </w:p>
    <w:p w14:paraId="6FFDA9F9" w14:textId="2FA2D8D8" w:rsidR="0004045A" w:rsidRPr="00F020D1" w:rsidDel="00C505A8" w:rsidRDefault="0004045A" w:rsidP="002C08C9">
      <w:pPr>
        <w:keepNext/>
        <w:keepLines/>
        <w:suppressAutoHyphens w:val="0"/>
        <w:ind w:left="0" w:right="0" w:firstLine="0"/>
        <w:rPr>
          <w:del w:id="750" w:author="CoX" w:date="2026-07-06T11:43:00Z"/>
        </w:rPr>
      </w:pPr>
      <w:del w:id="751" w:author="CoX" w:date="2026-07-06T11:43:00Z">
        <w:r w:rsidRPr="00F020D1" w:rsidDel="00C505A8">
          <w:delText>3.</w:delText>
        </w:r>
        <w:r w:rsidRPr="00F020D1" w:rsidDel="00C505A8">
          <w:tab/>
          <w:delText>LÆGEMIDDELFORM</w:delText>
        </w:r>
      </w:del>
    </w:p>
    <w:p w14:paraId="716E9B6F" w14:textId="1565B302" w:rsidR="0004045A" w:rsidRPr="00F020D1" w:rsidDel="00C505A8" w:rsidRDefault="0004045A" w:rsidP="002C08C9">
      <w:pPr>
        <w:keepNext/>
        <w:keepLines/>
        <w:suppressAutoHyphens w:val="0"/>
        <w:ind w:left="0" w:right="0" w:firstLine="0"/>
        <w:rPr>
          <w:del w:id="752" w:author="CoX" w:date="2026-07-06T11:43:00Z"/>
          <w:b w:val="0"/>
        </w:rPr>
      </w:pPr>
    </w:p>
    <w:p w14:paraId="3B4DD368" w14:textId="4DAE31F7" w:rsidR="0004045A" w:rsidRPr="00F020D1" w:rsidDel="00C505A8" w:rsidRDefault="0004045A" w:rsidP="002C08C9">
      <w:pPr>
        <w:suppressAutoHyphens w:val="0"/>
        <w:ind w:left="0" w:right="0" w:firstLine="0"/>
        <w:rPr>
          <w:del w:id="753" w:author="CoX" w:date="2026-07-06T11:43:00Z"/>
          <w:b w:val="0"/>
        </w:rPr>
      </w:pPr>
      <w:del w:id="754" w:author="CoX" w:date="2026-07-06T11:43:00Z">
        <w:r w:rsidRPr="00F020D1" w:rsidDel="00C505A8">
          <w:rPr>
            <w:b w:val="0"/>
          </w:rPr>
          <w:delText>Pulver og solvens til injektionsvæske, opløsning.</w:delText>
        </w:r>
      </w:del>
    </w:p>
    <w:p w14:paraId="33B40DC8" w14:textId="2EBFAC85" w:rsidR="0004045A" w:rsidRPr="00F020D1" w:rsidDel="00C505A8" w:rsidRDefault="0004045A" w:rsidP="002C08C9">
      <w:pPr>
        <w:suppressAutoHyphens w:val="0"/>
        <w:ind w:left="0" w:right="0" w:firstLine="0"/>
        <w:rPr>
          <w:del w:id="755" w:author="CoX" w:date="2026-07-06T11:43:00Z"/>
          <w:b w:val="0"/>
        </w:rPr>
      </w:pPr>
    </w:p>
    <w:p w14:paraId="1D8172B2" w14:textId="5B5404AA" w:rsidR="0004045A" w:rsidRPr="00F020D1" w:rsidDel="00C505A8" w:rsidRDefault="0004045A" w:rsidP="002C08C9">
      <w:pPr>
        <w:suppressAutoHyphens w:val="0"/>
        <w:ind w:left="0" w:right="0" w:firstLine="0"/>
        <w:rPr>
          <w:del w:id="756" w:author="CoX" w:date="2026-07-06T11:43:00Z"/>
          <w:b w:val="0"/>
        </w:rPr>
      </w:pPr>
      <w:del w:id="757" w:author="CoX" w:date="2026-07-06T11:43:00Z">
        <w:r w:rsidRPr="00F020D1" w:rsidDel="00C505A8">
          <w:rPr>
            <w:b w:val="0"/>
          </w:rPr>
          <w:delText>Pulverets udseende: Hvidt frysetørret pulver.</w:delText>
        </w:r>
      </w:del>
    </w:p>
    <w:p w14:paraId="0A19E39E" w14:textId="41AEE1BD" w:rsidR="0004045A" w:rsidRPr="00F020D1" w:rsidDel="00C505A8" w:rsidRDefault="0004045A" w:rsidP="002C08C9">
      <w:pPr>
        <w:suppressAutoHyphens w:val="0"/>
        <w:ind w:left="0" w:right="0" w:firstLine="0"/>
        <w:rPr>
          <w:del w:id="758" w:author="CoX" w:date="2026-07-06T11:43:00Z"/>
          <w:b w:val="0"/>
        </w:rPr>
      </w:pPr>
      <w:del w:id="759" w:author="CoX" w:date="2026-07-06T11:43:00Z">
        <w:r w:rsidRPr="00F020D1" w:rsidDel="00C505A8">
          <w:rPr>
            <w:b w:val="0"/>
          </w:rPr>
          <w:delText>Solvensens udseende: Klar farveløs væske.</w:delText>
        </w:r>
      </w:del>
    </w:p>
    <w:p w14:paraId="1E3DECC8" w14:textId="6D16D484" w:rsidR="0004045A" w:rsidRPr="00F020D1" w:rsidDel="00C505A8" w:rsidRDefault="0004045A" w:rsidP="002C08C9">
      <w:pPr>
        <w:suppressAutoHyphens w:val="0"/>
        <w:ind w:left="0" w:right="0" w:firstLine="0"/>
        <w:rPr>
          <w:del w:id="760" w:author="CoX" w:date="2026-07-06T11:43:00Z"/>
          <w:b w:val="0"/>
        </w:rPr>
      </w:pPr>
    </w:p>
    <w:p w14:paraId="48B179F7" w14:textId="00B19124" w:rsidR="0004045A" w:rsidRPr="00F020D1" w:rsidDel="00C505A8" w:rsidRDefault="0004045A" w:rsidP="002C08C9">
      <w:pPr>
        <w:suppressAutoHyphens w:val="0"/>
        <w:ind w:left="0" w:right="0" w:firstLine="0"/>
        <w:rPr>
          <w:del w:id="761" w:author="CoX" w:date="2026-07-06T11:43:00Z"/>
          <w:b w:val="0"/>
        </w:rPr>
      </w:pPr>
      <w:del w:id="762" w:author="CoX" w:date="2026-07-06T11:43:00Z">
        <w:r w:rsidRPr="00F020D1" w:rsidDel="00C505A8">
          <w:rPr>
            <w:b w:val="0"/>
          </w:rPr>
          <w:delText>Den rekonstituerede opløsning har en pH-værdi på 6,5</w:delText>
        </w:r>
        <w:r w:rsidRPr="00F020D1" w:rsidDel="00C505A8">
          <w:rPr>
            <w:b w:val="0"/>
          </w:rPr>
          <w:noBreakHyphen/>
          <w:delText>7,5.</w:delText>
        </w:r>
      </w:del>
    </w:p>
    <w:p w14:paraId="5BA0D33E" w14:textId="3719D211" w:rsidR="0004045A" w:rsidRPr="00F020D1" w:rsidDel="00C505A8" w:rsidRDefault="0004045A" w:rsidP="002C08C9">
      <w:pPr>
        <w:suppressAutoHyphens w:val="0"/>
        <w:ind w:left="0" w:right="0" w:firstLine="0"/>
        <w:rPr>
          <w:del w:id="763" w:author="CoX" w:date="2026-07-06T11:43:00Z"/>
          <w:b w:val="0"/>
        </w:rPr>
      </w:pPr>
    </w:p>
    <w:p w14:paraId="43D4DB8C" w14:textId="749CB4A9" w:rsidR="0004045A" w:rsidRPr="00F020D1" w:rsidDel="00C505A8" w:rsidRDefault="0004045A" w:rsidP="002C08C9">
      <w:pPr>
        <w:suppressAutoHyphens w:val="0"/>
        <w:ind w:left="0" w:right="0" w:firstLine="0"/>
        <w:rPr>
          <w:del w:id="764" w:author="CoX" w:date="2026-07-06T11:43:00Z"/>
          <w:b w:val="0"/>
        </w:rPr>
      </w:pPr>
    </w:p>
    <w:p w14:paraId="57F76485" w14:textId="308F2586" w:rsidR="0004045A" w:rsidRPr="00F020D1" w:rsidDel="00C505A8" w:rsidRDefault="0004045A" w:rsidP="002C08C9">
      <w:pPr>
        <w:keepNext/>
        <w:keepLines/>
        <w:suppressAutoHyphens w:val="0"/>
        <w:ind w:left="0" w:right="0" w:firstLine="0"/>
        <w:rPr>
          <w:del w:id="765" w:author="CoX" w:date="2026-07-06T11:43:00Z"/>
        </w:rPr>
      </w:pPr>
      <w:del w:id="766" w:author="CoX" w:date="2026-07-06T11:43:00Z">
        <w:r w:rsidRPr="00F020D1" w:rsidDel="00C505A8">
          <w:delText>4.</w:delText>
        </w:r>
        <w:r w:rsidRPr="00F020D1" w:rsidDel="00C505A8">
          <w:tab/>
          <w:delText>KLINISKE OPLYSNINGER</w:delText>
        </w:r>
      </w:del>
    </w:p>
    <w:p w14:paraId="48D83A47" w14:textId="7E9F6163" w:rsidR="0004045A" w:rsidRPr="00F020D1" w:rsidDel="00C505A8" w:rsidRDefault="0004045A" w:rsidP="002C08C9">
      <w:pPr>
        <w:keepNext/>
        <w:keepLines/>
        <w:suppressAutoHyphens w:val="0"/>
        <w:ind w:left="0" w:right="0" w:firstLine="0"/>
        <w:rPr>
          <w:del w:id="767" w:author="CoX" w:date="2026-07-06T11:43:00Z"/>
          <w:b w:val="0"/>
          <w:bCs/>
        </w:rPr>
      </w:pPr>
    </w:p>
    <w:p w14:paraId="2A408837" w14:textId="0C9714A5" w:rsidR="0004045A" w:rsidRPr="00F020D1" w:rsidDel="00C505A8" w:rsidRDefault="0004045A" w:rsidP="002C08C9">
      <w:pPr>
        <w:keepNext/>
        <w:keepLines/>
        <w:suppressAutoHyphens w:val="0"/>
        <w:ind w:left="0" w:right="0" w:firstLine="0"/>
        <w:rPr>
          <w:del w:id="768" w:author="CoX" w:date="2026-07-06T11:43:00Z"/>
        </w:rPr>
      </w:pPr>
      <w:del w:id="769" w:author="CoX" w:date="2026-07-06T11:43:00Z">
        <w:r w:rsidRPr="00F020D1" w:rsidDel="00C505A8">
          <w:delText>4.1</w:delText>
        </w:r>
        <w:r w:rsidRPr="00F020D1" w:rsidDel="00C505A8">
          <w:tab/>
          <w:delText>Terapeutiske indikationer</w:delText>
        </w:r>
      </w:del>
    </w:p>
    <w:p w14:paraId="08B67855" w14:textId="1AFFB624" w:rsidR="0004045A" w:rsidRPr="00F020D1" w:rsidDel="00C505A8" w:rsidRDefault="0004045A" w:rsidP="002C08C9">
      <w:pPr>
        <w:keepNext/>
        <w:keepLines/>
        <w:suppressAutoHyphens w:val="0"/>
        <w:ind w:left="0" w:right="0" w:firstLine="0"/>
        <w:rPr>
          <w:del w:id="770" w:author="CoX" w:date="2026-07-06T11:43:00Z"/>
          <w:b w:val="0"/>
        </w:rPr>
      </w:pPr>
    </w:p>
    <w:p w14:paraId="5B32F9E4" w14:textId="67BBE7FF" w:rsidR="0004045A" w:rsidRPr="00F020D1" w:rsidDel="00C505A8" w:rsidRDefault="0004045A" w:rsidP="002C08C9">
      <w:pPr>
        <w:keepNext/>
        <w:keepLines/>
        <w:suppressAutoHyphens w:val="0"/>
        <w:ind w:left="0" w:right="0" w:firstLine="0"/>
        <w:rPr>
          <w:del w:id="771" w:author="CoX" w:date="2026-07-06T11:43:00Z"/>
          <w:b w:val="0"/>
          <w:iCs/>
          <w:u w:val="single"/>
        </w:rPr>
      </w:pPr>
      <w:del w:id="772" w:author="CoX" w:date="2026-07-06T11:43:00Z">
        <w:r w:rsidRPr="00F020D1" w:rsidDel="00C505A8">
          <w:rPr>
            <w:b w:val="0"/>
            <w:iCs/>
            <w:u w:val="single"/>
          </w:rPr>
          <w:delText>Voksne kvinder</w:delText>
        </w:r>
      </w:del>
    </w:p>
    <w:p w14:paraId="4DA995B1" w14:textId="2EC00777" w:rsidR="0004045A" w:rsidRPr="00F020D1" w:rsidDel="00C505A8" w:rsidRDefault="0004045A" w:rsidP="002C08C9">
      <w:pPr>
        <w:keepNext/>
        <w:keepLines/>
        <w:suppressAutoHyphens w:val="0"/>
        <w:ind w:left="0" w:right="0" w:firstLine="0"/>
        <w:rPr>
          <w:del w:id="773" w:author="CoX" w:date="2026-07-06T11:43:00Z"/>
          <w:b w:val="0"/>
        </w:rPr>
      </w:pPr>
    </w:p>
    <w:p w14:paraId="7DE0766C" w14:textId="49A4956D" w:rsidR="0004045A" w:rsidRPr="00F020D1" w:rsidDel="00C505A8" w:rsidRDefault="0004045A" w:rsidP="002C08C9">
      <w:pPr>
        <w:keepNext/>
        <w:numPr>
          <w:ilvl w:val="0"/>
          <w:numId w:val="7"/>
        </w:numPr>
        <w:tabs>
          <w:tab w:val="clear" w:pos="360"/>
          <w:tab w:val="num" w:pos="567"/>
        </w:tabs>
        <w:suppressAutoHyphens w:val="0"/>
        <w:ind w:left="567" w:right="0" w:hanging="567"/>
        <w:rPr>
          <w:del w:id="774" w:author="CoX" w:date="2026-07-06T11:43:00Z"/>
          <w:b w:val="0"/>
        </w:rPr>
      </w:pPr>
      <w:del w:id="775" w:author="CoX" w:date="2026-07-06T11:43:00Z">
        <w:r w:rsidRPr="00F020D1" w:rsidDel="00C505A8">
          <w:rPr>
            <w:b w:val="0"/>
          </w:rPr>
          <w:delText>Behandling af anovulation (inkl. polycystisk ovariesyndrom) hos kvinder, som ikke har reageret på behandling med clomifencitrat.</w:delText>
        </w:r>
      </w:del>
    </w:p>
    <w:p w14:paraId="272C063F" w14:textId="1F16881D" w:rsidR="0004045A" w:rsidRPr="00F020D1" w:rsidDel="00C505A8" w:rsidRDefault="0004045A" w:rsidP="002C08C9">
      <w:pPr>
        <w:numPr>
          <w:ilvl w:val="0"/>
          <w:numId w:val="7"/>
        </w:numPr>
        <w:tabs>
          <w:tab w:val="clear" w:pos="360"/>
          <w:tab w:val="num" w:pos="567"/>
        </w:tabs>
        <w:suppressAutoHyphens w:val="0"/>
        <w:ind w:left="567" w:right="0" w:hanging="567"/>
        <w:rPr>
          <w:del w:id="776" w:author="CoX" w:date="2026-07-06T11:43:00Z"/>
          <w:b w:val="0"/>
        </w:rPr>
      </w:pPr>
      <w:del w:id="777" w:author="CoX" w:date="2026-07-06T11:43:00Z">
        <w:r w:rsidRPr="00F020D1" w:rsidDel="00C505A8">
          <w:rPr>
            <w:b w:val="0"/>
          </w:rPr>
          <w:delText xml:space="preserve">Stimulation af multipel follikeludvikling hos kvinder, som gennemgår assisteret reproduktionsteknologi (ART) såsom </w:delText>
        </w:r>
        <w:r w:rsidRPr="00F020D1" w:rsidDel="00C505A8">
          <w:rPr>
            <w:b w:val="0"/>
            <w:i/>
          </w:rPr>
          <w:delText>in vitro</w:delText>
        </w:r>
        <w:r w:rsidRPr="00F020D1" w:rsidDel="00C505A8">
          <w:rPr>
            <w:b w:val="0"/>
          </w:rPr>
          <w:delText xml:space="preserve"> befrugtning (IVF), “gamete intra</w:delText>
        </w:r>
        <w:r w:rsidRPr="00F020D1" w:rsidDel="00C505A8">
          <w:rPr>
            <w:b w:val="0"/>
          </w:rPr>
          <w:noBreakHyphen/>
          <w:delText>fallopian transfer” og “zygote intra</w:delText>
        </w:r>
        <w:r w:rsidRPr="00F020D1" w:rsidDel="00C505A8">
          <w:rPr>
            <w:b w:val="0"/>
          </w:rPr>
          <w:noBreakHyphen/>
          <w:delText>fallopian transfer”.</w:delText>
        </w:r>
      </w:del>
    </w:p>
    <w:p w14:paraId="5EF85FD9" w14:textId="7C4A5B4F" w:rsidR="0004045A" w:rsidRPr="00F020D1" w:rsidDel="00C505A8" w:rsidRDefault="0004045A" w:rsidP="002C08C9">
      <w:pPr>
        <w:numPr>
          <w:ilvl w:val="0"/>
          <w:numId w:val="7"/>
        </w:numPr>
        <w:tabs>
          <w:tab w:val="clear" w:pos="360"/>
          <w:tab w:val="num" w:pos="567"/>
        </w:tabs>
        <w:suppressAutoHyphens w:val="0"/>
        <w:ind w:left="567" w:right="0" w:hanging="567"/>
        <w:rPr>
          <w:del w:id="778" w:author="CoX" w:date="2026-07-06T11:43:00Z"/>
          <w:b w:val="0"/>
        </w:rPr>
      </w:pPr>
      <w:del w:id="779" w:author="CoX" w:date="2026-07-06T11:43:00Z">
        <w:r w:rsidRPr="00F020D1" w:rsidDel="00C505A8">
          <w:rPr>
            <w:b w:val="0"/>
          </w:rPr>
          <w:delText>GONAL</w:delText>
        </w:r>
        <w:r w:rsidRPr="00F020D1" w:rsidDel="00C505A8">
          <w:rPr>
            <w:b w:val="0"/>
          </w:rPr>
          <w:noBreakHyphen/>
          <w:delText>f sammen med en luteiniserende hormon (LH) opløsning er indiceret til stimulation af follikeludvikling hos kvinder med svær mangel af LH og FSH.</w:delText>
        </w:r>
      </w:del>
    </w:p>
    <w:p w14:paraId="7981F42D" w14:textId="4B9DDEDC" w:rsidR="0004045A" w:rsidRPr="00F020D1" w:rsidDel="00C505A8" w:rsidRDefault="0004045A" w:rsidP="002C08C9">
      <w:pPr>
        <w:suppressAutoHyphens w:val="0"/>
        <w:ind w:left="567" w:right="0"/>
        <w:rPr>
          <w:del w:id="780" w:author="CoX" w:date="2026-07-06T11:43:00Z"/>
          <w:b w:val="0"/>
          <w:i/>
          <w:iCs/>
          <w:u w:val="single"/>
        </w:rPr>
      </w:pPr>
    </w:p>
    <w:p w14:paraId="09815537" w14:textId="540A9864" w:rsidR="0004045A" w:rsidRPr="00F020D1" w:rsidDel="00C505A8" w:rsidRDefault="0004045A" w:rsidP="002C08C9">
      <w:pPr>
        <w:keepNext/>
        <w:keepLines/>
        <w:suppressAutoHyphens w:val="0"/>
        <w:ind w:left="0" w:right="0" w:firstLine="0"/>
        <w:rPr>
          <w:del w:id="781" w:author="CoX" w:date="2026-07-06T11:43:00Z"/>
          <w:b w:val="0"/>
          <w:iCs/>
          <w:u w:val="single"/>
        </w:rPr>
      </w:pPr>
      <w:del w:id="782" w:author="CoX" w:date="2026-07-06T11:43:00Z">
        <w:r w:rsidRPr="00F020D1" w:rsidDel="00C505A8">
          <w:rPr>
            <w:b w:val="0"/>
            <w:iCs/>
            <w:u w:val="single"/>
          </w:rPr>
          <w:delText>Voksne mænd</w:delText>
        </w:r>
      </w:del>
    </w:p>
    <w:p w14:paraId="41AEE3FD" w14:textId="358527F2" w:rsidR="0004045A" w:rsidRPr="00FC2CB6" w:rsidDel="00C505A8" w:rsidRDefault="0004045A" w:rsidP="002C08C9">
      <w:pPr>
        <w:keepNext/>
        <w:keepLines/>
        <w:suppressAutoHyphens w:val="0"/>
        <w:ind w:left="0" w:right="0" w:firstLine="0"/>
        <w:rPr>
          <w:del w:id="783" w:author="CoX" w:date="2026-07-06T11:43:00Z"/>
          <w:b w:val="0"/>
        </w:rPr>
      </w:pPr>
    </w:p>
    <w:p w14:paraId="6D6D45E9" w14:textId="31E82E52" w:rsidR="0004045A" w:rsidRPr="00F020D1" w:rsidDel="00C505A8" w:rsidRDefault="0004045A" w:rsidP="002C08C9">
      <w:pPr>
        <w:numPr>
          <w:ilvl w:val="0"/>
          <w:numId w:val="7"/>
        </w:numPr>
        <w:tabs>
          <w:tab w:val="clear" w:pos="360"/>
          <w:tab w:val="num" w:pos="567"/>
        </w:tabs>
        <w:suppressAutoHyphens w:val="0"/>
        <w:ind w:left="567" w:right="0" w:hanging="567"/>
        <w:rPr>
          <w:del w:id="784" w:author="CoX" w:date="2026-07-06T11:43:00Z"/>
          <w:b w:val="0"/>
        </w:rPr>
      </w:pPr>
      <w:del w:id="785" w:author="CoX" w:date="2026-07-06T11:43:00Z">
        <w:r w:rsidRPr="00F020D1" w:rsidDel="00C505A8">
          <w:rPr>
            <w:b w:val="0"/>
          </w:rPr>
          <w:delText>GONAL</w:delText>
        </w:r>
        <w:r w:rsidRPr="00F020D1" w:rsidDel="00C505A8">
          <w:rPr>
            <w:b w:val="0"/>
          </w:rPr>
          <w:noBreakHyphen/>
          <w:delText>f er indiceret til stimulation af spermatogenesen hos mænd, som har medfødt eller erhvervet hypogonadotrop hypogonadisme i kombination med behandling med humant choriongonadotropin (hCG).</w:delText>
        </w:r>
      </w:del>
    </w:p>
    <w:p w14:paraId="141FF628" w14:textId="3345DCA0" w:rsidR="0004045A" w:rsidRPr="00F020D1" w:rsidDel="00C505A8" w:rsidRDefault="0004045A" w:rsidP="002C08C9">
      <w:pPr>
        <w:pStyle w:val="NormalIndent"/>
        <w:spacing w:before="0"/>
        <w:ind w:left="0"/>
        <w:rPr>
          <w:del w:id="786" w:author="CoX" w:date="2026-07-06T11:43:00Z"/>
          <w:sz w:val="22"/>
          <w:szCs w:val="22"/>
        </w:rPr>
      </w:pPr>
    </w:p>
    <w:p w14:paraId="29330F69" w14:textId="6877D4E9" w:rsidR="0004045A" w:rsidRPr="00F020D1" w:rsidDel="00C505A8" w:rsidRDefault="0004045A" w:rsidP="002C08C9">
      <w:pPr>
        <w:keepNext/>
        <w:keepLines/>
        <w:suppressAutoHyphens w:val="0"/>
        <w:ind w:left="0" w:right="0" w:firstLine="0"/>
        <w:rPr>
          <w:del w:id="787" w:author="CoX" w:date="2026-07-06T11:43:00Z"/>
        </w:rPr>
      </w:pPr>
      <w:del w:id="788" w:author="CoX" w:date="2026-07-06T11:43:00Z">
        <w:r w:rsidRPr="00F020D1" w:rsidDel="00C505A8">
          <w:delText>4.2</w:delText>
        </w:r>
        <w:r w:rsidRPr="00F020D1" w:rsidDel="00C505A8">
          <w:tab/>
          <w:delText>Dosering og administration</w:delText>
        </w:r>
      </w:del>
    </w:p>
    <w:p w14:paraId="26E2EF6F" w14:textId="582FCBDB" w:rsidR="0004045A" w:rsidRPr="00F020D1" w:rsidDel="00C505A8" w:rsidRDefault="0004045A" w:rsidP="002C08C9">
      <w:pPr>
        <w:pStyle w:val="NormalIndent"/>
        <w:keepNext/>
        <w:keepLines/>
        <w:spacing w:before="0"/>
        <w:ind w:left="0"/>
        <w:rPr>
          <w:del w:id="789" w:author="CoX" w:date="2026-07-06T11:43:00Z"/>
          <w:sz w:val="22"/>
          <w:szCs w:val="22"/>
        </w:rPr>
      </w:pPr>
    </w:p>
    <w:p w14:paraId="6B084951" w14:textId="70C6BB89" w:rsidR="0004045A" w:rsidRPr="00F020D1" w:rsidDel="00C505A8" w:rsidRDefault="0004045A" w:rsidP="002C08C9">
      <w:pPr>
        <w:pStyle w:val="NormalIndent"/>
        <w:spacing w:before="0"/>
        <w:ind w:left="0"/>
        <w:rPr>
          <w:del w:id="790" w:author="CoX" w:date="2026-07-06T11:43:00Z"/>
          <w:sz w:val="22"/>
          <w:szCs w:val="22"/>
        </w:rPr>
      </w:pPr>
      <w:del w:id="791" w:author="CoX" w:date="2026-07-06T11:43:00Z">
        <w:r w:rsidRPr="00F020D1" w:rsidDel="00C505A8">
          <w:rPr>
            <w:sz w:val="22"/>
            <w:szCs w:val="22"/>
          </w:rPr>
          <w:delText>Behandling med GONAL</w:delText>
        </w:r>
        <w:r w:rsidRPr="00F020D1" w:rsidDel="00C505A8">
          <w:rPr>
            <w:sz w:val="22"/>
            <w:szCs w:val="22"/>
          </w:rPr>
          <w:noBreakHyphen/>
          <w:delText>f skal initieres under tilsyn af en læge, som har erfaring inden for behandling af infertilitet.</w:delText>
        </w:r>
      </w:del>
    </w:p>
    <w:p w14:paraId="37F19A05" w14:textId="13156298" w:rsidR="0004045A" w:rsidRPr="00F020D1" w:rsidDel="00C505A8" w:rsidRDefault="0004045A" w:rsidP="002C08C9">
      <w:pPr>
        <w:pStyle w:val="NormalIndent"/>
        <w:spacing w:before="0"/>
        <w:ind w:left="0"/>
        <w:rPr>
          <w:del w:id="792" w:author="CoX" w:date="2026-07-06T11:43:00Z"/>
          <w:sz w:val="22"/>
          <w:szCs w:val="22"/>
        </w:rPr>
      </w:pPr>
    </w:p>
    <w:p w14:paraId="4AAE7361" w14:textId="207E28FE" w:rsidR="0004045A" w:rsidRPr="00F020D1" w:rsidDel="00C505A8" w:rsidRDefault="0004045A" w:rsidP="002C08C9">
      <w:pPr>
        <w:pStyle w:val="NormalIndent"/>
        <w:keepNext/>
        <w:keepLines/>
        <w:spacing w:before="0"/>
        <w:ind w:left="0"/>
        <w:rPr>
          <w:del w:id="793" w:author="CoX" w:date="2026-07-06T11:43:00Z"/>
          <w:sz w:val="22"/>
          <w:szCs w:val="22"/>
          <w:u w:val="single"/>
        </w:rPr>
      </w:pPr>
      <w:del w:id="794" w:author="CoX" w:date="2026-07-06T11:43:00Z">
        <w:r w:rsidRPr="00F020D1" w:rsidDel="00C505A8">
          <w:rPr>
            <w:sz w:val="22"/>
            <w:szCs w:val="22"/>
            <w:u w:val="single"/>
          </w:rPr>
          <w:lastRenderedPageBreak/>
          <w:delText>Dosering</w:delText>
        </w:r>
      </w:del>
    </w:p>
    <w:p w14:paraId="218D279B" w14:textId="22F74934" w:rsidR="0004045A" w:rsidRPr="00F020D1" w:rsidDel="00C505A8" w:rsidRDefault="0004045A" w:rsidP="002C08C9">
      <w:pPr>
        <w:pStyle w:val="NormalIndent"/>
        <w:keepNext/>
        <w:keepLines/>
        <w:spacing w:before="0"/>
        <w:ind w:left="0"/>
        <w:rPr>
          <w:del w:id="795" w:author="CoX" w:date="2026-07-06T11:43:00Z"/>
          <w:sz w:val="22"/>
          <w:szCs w:val="22"/>
        </w:rPr>
      </w:pPr>
    </w:p>
    <w:p w14:paraId="3F353735" w14:textId="374D0F75" w:rsidR="0004045A" w:rsidRPr="00F020D1" w:rsidDel="00C505A8" w:rsidRDefault="0004045A" w:rsidP="002C08C9">
      <w:pPr>
        <w:pStyle w:val="NormalIndent"/>
        <w:spacing w:before="0"/>
        <w:ind w:left="0"/>
        <w:rPr>
          <w:del w:id="796" w:author="CoX" w:date="2026-07-06T11:43:00Z"/>
          <w:snapToGrid w:val="0"/>
          <w:sz w:val="22"/>
          <w:szCs w:val="22"/>
        </w:rPr>
      </w:pPr>
      <w:del w:id="797" w:author="CoX" w:date="2026-07-06T11:43:00Z">
        <w:r w:rsidRPr="00F020D1" w:rsidDel="00C505A8">
          <w:rPr>
            <w:sz w:val="22"/>
            <w:szCs w:val="22"/>
          </w:rPr>
          <w:delText>Kliniske vurderinger tyder på, at de daglige doser, administrationsregimer og monitoreringsprocedurer bør være individualiserede for at optimere follikeludviklingen, og for at minimere risikoen for uønsket ovariehyperstimulation.</w:delText>
        </w:r>
        <w:r w:rsidRPr="00F020D1" w:rsidDel="00C505A8">
          <w:rPr>
            <w:snapToGrid w:val="0"/>
            <w:sz w:val="22"/>
            <w:szCs w:val="22"/>
          </w:rPr>
          <w:delText xml:space="preserve"> Det anbefales, at man holder fast ved den anbefalede startdosis, som er angivet nedenfor.</w:delText>
        </w:r>
      </w:del>
    </w:p>
    <w:p w14:paraId="7874574C" w14:textId="2256CC0E" w:rsidR="0004045A" w:rsidRPr="00F020D1" w:rsidDel="00C505A8" w:rsidRDefault="0004045A" w:rsidP="002C08C9">
      <w:pPr>
        <w:suppressAutoHyphens w:val="0"/>
        <w:ind w:left="0" w:right="0" w:firstLine="0"/>
        <w:rPr>
          <w:del w:id="798" w:author="CoX" w:date="2026-07-06T11:43:00Z"/>
          <w:b w:val="0"/>
        </w:rPr>
      </w:pPr>
    </w:p>
    <w:p w14:paraId="705ED98D" w14:textId="6210BC86" w:rsidR="0004045A" w:rsidRPr="00F020D1" w:rsidDel="00C505A8" w:rsidRDefault="0004045A" w:rsidP="002C08C9">
      <w:pPr>
        <w:suppressAutoHyphens w:val="0"/>
        <w:ind w:left="0" w:right="0" w:firstLine="0"/>
        <w:rPr>
          <w:del w:id="799" w:author="CoX" w:date="2026-07-06T11:43:00Z"/>
          <w:b w:val="0"/>
        </w:rPr>
      </w:pPr>
      <w:del w:id="800" w:author="CoX" w:date="2026-07-06T11:43:00Z">
        <w:r w:rsidRPr="00F020D1" w:rsidDel="00C505A8">
          <w:rPr>
            <w:b w:val="0"/>
            <w:snapToGrid w:val="0"/>
          </w:rPr>
          <w:delText>Der er påvist bioækvivalens mellem ækvivalente doser i enkeltdosisbehandling og flerdosisbehandling med GONAL</w:delText>
        </w:r>
        <w:r w:rsidRPr="00F020D1" w:rsidDel="00C505A8">
          <w:rPr>
            <w:b w:val="0"/>
            <w:snapToGrid w:val="0"/>
          </w:rPr>
          <w:noBreakHyphen/>
          <w:delText>f.</w:delText>
        </w:r>
      </w:del>
    </w:p>
    <w:p w14:paraId="01CCE8DE" w14:textId="371D4D40" w:rsidR="0004045A" w:rsidRPr="00F020D1" w:rsidDel="00C505A8" w:rsidRDefault="0004045A" w:rsidP="002C08C9">
      <w:pPr>
        <w:suppressAutoHyphens w:val="0"/>
        <w:ind w:left="0" w:right="0" w:firstLine="0"/>
        <w:rPr>
          <w:del w:id="801" w:author="CoX" w:date="2026-07-06T11:43:00Z"/>
          <w:b w:val="0"/>
        </w:rPr>
      </w:pPr>
    </w:p>
    <w:p w14:paraId="2D0E3CD4" w14:textId="22FA18F8" w:rsidR="0004045A" w:rsidRPr="00F020D1" w:rsidDel="00C505A8" w:rsidRDefault="0004045A" w:rsidP="002C08C9">
      <w:pPr>
        <w:keepNext/>
        <w:keepLines/>
        <w:suppressAutoHyphens w:val="0"/>
        <w:ind w:left="0" w:right="0" w:firstLine="0"/>
        <w:rPr>
          <w:del w:id="802" w:author="CoX" w:date="2026-07-06T11:43:00Z"/>
          <w:b w:val="0"/>
        </w:rPr>
      </w:pPr>
      <w:del w:id="803" w:author="CoX" w:date="2026-07-06T11:43:00Z">
        <w:r w:rsidRPr="00F020D1" w:rsidDel="00C505A8">
          <w:rPr>
            <w:b w:val="0"/>
          </w:rPr>
          <w:delText>Den følgende tabel angiver det volumen, der skal administreres, for at give den ordinerede dosis:</w:delText>
        </w:r>
      </w:del>
    </w:p>
    <w:p w14:paraId="164062FE" w14:textId="6F9C9AF6" w:rsidR="0004045A" w:rsidRPr="00F020D1" w:rsidDel="00C505A8" w:rsidRDefault="0004045A" w:rsidP="002C08C9">
      <w:pPr>
        <w:keepNext/>
        <w:keepLines/>
        <w:suppressAutoHyphens w:val="0"/>
        <w:ind w:left="0" w:right="0" w:firstLine="0"/>
        <w:rPr>
          <w:del w:id="804" w:author="CoX" w:date="2026-07-06T11:43:00Z"/>
          <w:b w:val="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81"/>
        <w:gridCol w:w="3331"/>
      </w:tblGrid>
      <w:tr w:rsidR="0004045A" w:rsidRPr="00F020D1" w:rsidDel="00C505A8" w14:paraId="538F8105" w14:textId="0395FD5E" w:rsidTr="00742B8B">
        <w:trPr>
          <w:cantSplit/>
          <w:jc w:val="center"/>
          <w:del w:id="805" w:author="CoX" w:date="2026-07-06T11:43:00Z"/>
        </w:trPr>
        <w:tc>
          <w:tcPr>
            <w:tcW w:w="2481" w:type="dxa"/>
          </w:tcPr>
          <w:p w14:paraId="3F2269D0" w14:textId="65E885CA" w:rsidR="0004045A" w:rsidRPr="00F020D1" w:rsidDel="00C505A8" w:rsidRDefault="0004045A" w:rsidP="002C08C9">
            <w:pPr>
              <w:keepNext/>
              <w:keepLines/>
              <w:suppressAutoHyphens w:val="0"/>
              <w:ind w:left="0" w:right="0" w:firstLine="0"/>
              <w:jc w:val="center"/>
              <w:rPr>
                <w:del w:id="806" w:author="CoX" w:date="2026-07-06T11:43:00Z"/>
              </w:rPr>
            </w:pPr>
            <w:del w:id="807" w:author="CoX" w:date="2026-07-06T11:43:00Z">
              <w:r w:rsidRPr="00F020D1" w:rsidDel="00C505A8">
                <w:delText>Dosis (IE)</w:delText>
              </w:r>
            </w:del>
          </w:p>
        </w:tc>
        <w:tc>
          <w:tcPr>
            <w:tcW w:w="3331" w:type="dxa"/>
          </w:tcPr>
          <w:p w14:paraId="26422B9A" w14:textId="4DC116D6" w:rsidR="0004045A" w:rsidRPr="00F020D1" w:rsidDel="00C505A8" w:rsidRDefault="0004045A" w:rsidP="002C08C9">
            <w:pPr>
              <w:keepNext/>
              <w:keepLines/>
              <w:suppressAutoHyphens w:val="0"/>
              <w:ind w:left="0" w:right="0" w:firstLine="0"/>
              <w:jc w:val="center"/>
              <w:rPr>
                <w:del w:id="808" w:author="CoX" w:date="2026-07-06T11:43:00Z"/>
              </w:rPr>
            </w:pPr>
            <w:del w:id="809" w:author="CoX" w:date="2026-07-06T11:43:00Z">
              <w:r w:rsidRPr="00F020D1" w:rsidDel="00C505A8">
                <w:delText>Volumen, der skal injiceres (ml)</w:delText>
              </w:r>
            </w:del>
          </w:p>
        </w:tc>
      </w:tr>
      <w:tr w:rsidR="0004045A" w:rsidRPr="00F020D1" w:rsidDel="00C505A8" w14:paraId="0DD5D3B2" w14:textId="08699F53" w:rsidTr="00742B8B">
        <w:trPr>
          <w:cantSplit/>
          <w:jc w:val="center"/>
          <w:del w:id="810" w:author="CoX" w:date="2026-07-06T11:43:00Z"/>
        </w:trPr>
        <w:tc>
          <w:tcPr>
            <w:tcW w:w="2481" w:type="dxa"/>
          </w:tcPr>
          <w:p w14:paraId="435580FF" w14:textId="3BC426FF" w:rsidR="0004045A" w:rsidRPr="00F020D1" w:rsidDel="00C505A8" w:rsidRDefault="0004045A" w:rsidP="002C08C9">
            <w:pPr>
              <w:keepNext/>
              <w:keepLines/>
              <w:suppressAutoHyphens w:val="0"/>
              <w:ind w:left="0" w:right="0" w:firstLine="0"/>
              <w:jc w:val="center"/>
              <w:rPr>
                <w:del w:id="811" w:author="CoX" w:date="2026-07-06T11:43:00Z"/>
                <w:b w:val="0"/>
              </w:rPr>
            </w:pPr>
            <w:del w:id="812" w:author="CoX" w:date="2026-07-06T11:43:00Z">
              <w:r w:rsidRPr="00F020D1" w:rsidDel="00C505A8">
                <w:rPr>
                  <w:b w:val="0"/>
                </w:rPr>
                <w:delText>75</w:delText>
              </w:r>
            </w:del>
          </w:p>
        </w:tc>
        <w:tc>
          <w:tcPr>
            <w:tcW w:w="3331" w:type="dxa"/>
          </w:tcPr>
          <w:p w14:paraId="42428ADB" w14:textId="29B10DC2" w:rsidR="0004045A" w:rsidRPr="00F020D1" w:rsidDel="00C505A8" w:rsidRDefault="0004045A" w:rsidP="002C08C9">
            <w:pPr>
              <w:keepNext/>
              <w:keepLines/>
              <w:suppressAutoHyphens w:val="0"/>
              <w:ind w:left="0" w:right="0" w:firstLine="0"/>
              <w:jc w:val="center"/>
              <w:rPr>
                <w:del w:id="813" w:author="CoX" w:date="2026-07-06T11:43:00Z"/>
                <w:b w:val="0"/>
              </w:rPr>
            </w:pPr>
            <w:del w:id="814" w:author="CoX" w:date="2026-07-06T11:43:00Z">
              <w:r w:rsidRPr="00F020D1" w:rsidDel="00C505A8">
                <w:rPr>
                  <w:b w:val="0"/>
                </w:rPr>
                <w:delText>0,13</w:delText>
              </w:r>
            </w:del>
          </w:p>
        </w:tc>
      </w:tr>
      <w:tr w:rsidR="0004045A" w:rsidRPr="00F020D1" w:rsidDel="00C505A8" w14:paraId="4BEE3FA0" w14:textId="0AAA947B" w:rsidTr="00742B8B">
        <w:trPr>
          <w:cantSplit/>
          <w:jc w:val="center"/>
          <w:del w:id="815" w:author="CoX" w:date="2026-07-06T11:43:00Z"/>
        </w:trPr>
        <w:tc>
          <w:tcPr>
            <w:tcW w:w="2481" w:type="dxa"/>
          </w:tcPr>
          <w:p w14:paraId="5F2708DD" w14:textId="66420F37" w:rsidR="0004045A" w:rsidRPr="00F020D1" w:rsidDel="00C505A8" w:rsidRDefault="0004045A" w:rsidP="002C08C9">
            <w:pPr>
              <w:keepNext/>
              <w:keepLines/>
              <w:suppressAutoHyphens w:val="0"/>
              <w:ind w:left="0" w:right="0" w:firstLine="0"/>
              <w:jc w:val="center"/>
              <w:rPr>
                <w:del w:id="816" w:author="CoX" w:date="2026-07-06T11:43:00Z"/>
                <w:b w:val="0"/>
              </w:rPr>
            </w:pPr>
            <w:del w:id="817" w:author="CoX" w:date="2026-07-06T11:43:00Z">
              <w:r w:rsidRPr="00F020D1" w:rsidDel="00C505A8">
                <w:rPr>
                  <w:b w:val="0"/>
                </w:rPr>
                <w:delText>150</w:delText>
              </w:r>
            </w:del>
          </w:p>
        </w:tc>
        <w:tc>
          <w:tcPr>
            <w:tcW w:w="3331" w:type="dxa"/>
          </w:tcPr>
          <w:p w14:paraId="778BDEC6" w14:textId="58748F4E" w:rsidR="0004045A" w:rsidRPr="00F020D1" w:rsidDel="00C505A8" w:rsidRDefault="0004045A" w:rsidP="002C08C9">
            <w:pPr>
              <w:keepNext/>
              <w:keepLines/>
              <w:suppressAutoHyphens w:val="0"/>
              <w:ind w:left="0" w:right="0" w:firstLine="0"/>
              <w:jc w:val="center"/>
              <w:rPr>
                <w:del w:id="818" w:author="CoX" w:date="2026-07-06T11:43:00Z"/>
                <w:b w:val="0"/>
              </w:rPr>
            </w:pPr>
            <w:del w:id="819" w:author="CoX" w:date="2026-07-06T11:43:00Z">
              <w:r w:rsidRPr="00F020D1" w:rsidDel="00C505A8">
                <w:rPr>
                  <w:b w:val="0"/>
                </w:rPr>
                <w:delText>0,25</w:delText>
              </w:r>
            </w:del>
          </w:p>
        </w:tc>
      </w:tr>
      <w:tr w:rsidR="0004045A" w:rsidRPr="00F020D1" w:rsidDel="00C505A8" w14:paraId="1D64042F" w14:textId="66F02B91" w:rsidTr="00742B8B">
        <w:trPr>
          <w:cantSplit/>
          <w:jc w:val="center"/>
          <w:del w:id="820" w:author="CoX" w:date="2026-07-06T11:43:00Z"/>
        </w:trPr>
        <w:tc>
          <w:tcPr>
            <w:tcW w:w="2481" w:type="dxa"/>
          </w:tcPr>
          <w:p w14:paraId="0E0BB3F8" w14:textId="5138B234" w:rsidR="0004045A" w:rsidRPr="00F020D1" w:rsidDel="00C505A8" w:rsidRDefault="0004045A" w:rsidP="002C08C9">
            <w:pPr>
              <w:keepNext/>
              <w:keepLines/>
              <w:suppressAutoHyphens w:val="0"/>
              <w:ind w:left="0" w:right="0" w:firstLine="0"/>
              <w:jc w:val="center"/>
              <w:rPr>
                <w:del w:id="821" w:author="CoX" w:date="2026-07-06T11:43:00Z"/>
                <w:b w:val="0"/>
              </w:rPr>
            </w:pPr>
            <w:del w:id="822" w:author="CoX" w:date="2026-07-06T11:43:00Z">
              <w:r w:rsidRPr="00F020D1" w:rsidDel="00C505A8">
                <w:rPr>
                  <w:b w:val="0"/>
                </w:rPr>
                <w:delText>225</w:delText>
              </w:r>
            </w:del>
          </w:p>
        </w:tc>
        <w:tc>
          <w:tcPr>
            <w:tcW w:w="3331" w:type="dxa"/>
          </w:tcPr>
          <w:p w14:paraId="7203F893" w14:textId="6F673F31" w:rsidR="0004045A" w:rsidRPr="00F020D1" w:rsidDel="00C505A8" w:rsidRDefault="0004045A" w:rsidP="002C08C9">
            <w:pPr>
              <w:keepNext/>
              <w:keepLines/>
              <w:suppressAutoHyphens w:val="0"/>
              <w:ind w:left="0" w:right="0" w:firstLine="0"/>
              <w:jc w:val="center"/>
              <w:rPr>
                <w:del w:id="823" w:author="CoX" w:date="2026-07-06T11:43:00Z"/>
                <w:b w:val="0"/>
              </w:rPr>
            </w:pPr>
            <w:del w:id="824" w:author="CoX" w:date="2026-07-06T11:43:00Z">
              <w:r w:rsidRPr="00F020D1" w:rsidDel="00C505A8">
                <w:rPr>
                  <w:b w:val="0"/>
                </w:rPr>
                <w:delText>0,38</w:delText>
              </w:r>
            </w:del>
          </w:p>
        </w:tc>
      </w:tr>
      <w:tr w:rsidR="0004045A" w:rsidRPr="00F020D1" w:rsidDel="00C505A8" w14:paraId="29BFB14F" w14:textId="351C51B9" w:rsidTr="00742B8B">
        <w:trPr>
          <w:cantSplit/>
          <w:jc w:val="center"/>
          <w:del w:id="825" w:author="CoX" w:date="2026-07-06T11:43:00Z"/>
        </w:trPr>
        <w:tc>
          <w:tcPr>
            <w:tcW w:w="2481" w:type="dxa"/>
          </w:tcPr>
          <w:p w14:paraId="21013E64" w14:textId="521B480D" w:rsidR="0004045A" w:rsidRPr="00F020D1" w:rsidDel="00C505A8" w:rsidRDefault="0004045A" w:rsidP="002C08C9">
            <w:pPr>
              <w:keepNext/>
              <w:keepLines/>
              <w:suppressAutoHyphens w:val="0"/>
              <w:ind w:left="0" w:right="0" w:firstLine="0"/>
              <w:jc w:val="center"/>
              <w:rPr>
                <w:del w:id="826" w:author="CoX" w:date="2026-07-06T11:43:00Z"/>
                <w:b w:val="0"/>
              </w:rPr>
            </w:pPr>
            <w:del w:id="827" w:author="CoX" w:date="2026-07-06T11:43:00Z">
              <w:r w:rsidRPr="00F020D1" w:rsidDel="00C505A8">
                <w:rPr>
                  <w:b w:val="0"/>
                </w:rPr>
                <w:delText>300</w:delText>
              </w:r>
            </w:del>
          </w:p>
        </w:tc>
        <w:tc>
          <w:tcPr>
            <w:tcW w:w="3331" w:type="dxa"/>
          </w:tcPr>
          <w:p w14:paraId="47C34876" w14:textId="78B0E3B3" w:rsidR="0004045A" w:rsidRPr="00F020D1" w:rsidDel="00C505A8" w:rsidRDefault="0004045A" w:rsidP="002C08C9">
            <w:pPr>
              <w:keepNext/>
              <w:keepLines/>
              <w:suppressAutoHyphens w:val="0"/>
              <w:ind w:left="0" w:right="0" w:firstLine="0"/>
              <w:jc w:val="center"/>
              <w:rPr>
                <w:del w:id="828" w:author="CoX" w:date="2026-07-06T11:43:00Z"/>
                <w:b w:val="0"/>
              </w:rPr>
            </w:pPr>
            <w:del w:id="829" w:author="CoX" w:date="2026-07-06T11:43:00Z">
              <w:r w:rsidRPr="00F020D1" w:rsidDel="00C505A8">
                <w:rPr>
                  <w:b w:val="0"/>
                </w:rPr>
                <w:delText>0,50</w:delText>
              </w:r>
            </w:del>
          </w:p>
        </w:tc>
      </w:tr>
      <w:tr w:rsidR="0004045A" w:rsidRPr="00F020D1" w:rsidDel="00C505A8" w14:paraId="248A98C2" w14:textId="0CBCFBA4" w:rsidTr="00742B8B">
        <w:trPr>
          <w:cantSplit/>
          <w:jc w:val="center"/>
          <w:del w:id="830" w:author="CoX" w:date="2026-07-06T11:43:00Z"/>
        </w:trPr>
        <w:tc>
          <w:tcPr>
            <w:tcW w:w="2481" w:type="dxa"/>
          </w:tcPr>
          <w:p w14:paraId="3A01E064" w14:textId="0861A124" w:rsidR="0004045A" w:rsidRPr="00F020D1" w:rsidDel="00C505A8" w:rsidRDefault="0004045A" w:rsidP="002C08C9">
            <w:pPr>
              <w:keepNext/>
              <w:keepLines/>
              <w:suppressAutoHyphens w:val="0"/>
              <w:ind w:left="0" w:right="0" w:firstLine="0"/>
              <w:jc w:val="center"/>
              <w:rPr>
                <w:del w:id="831" w:author="CoX" w:date="2026-07-06T11:43:00Z"/>
                <w:b w:val="0"/>
              </w:rPr>
            </w:pPr>
            <w:del w:id="832" w:author="CoX" w:date="2026-07-06T11:43:00Z">
              <w:r w:rsidRPr="00F020D1" w:rsidDel="00C505A8">
                <w:rPr>
                  <w:b w:val="0"/>
                </w:rPr>
                <w:delText>375</w:delText>
              </w:r>
            </w:del>
          </w:p>
        </w:tc>
        <w:tc>
          <w:tcPr>
            <w:tcW w:w="3331" w:type="dxa"/>
          </w:tcPr>
          <w:p w14:paraId="750A3B1C" w14:textId="654B16F7" w:rsidR="0004045A" w:rsidRPr="00F020D1" w:rsidDel="00C505A8" w:rsidRDefault="0004045A" w:rsidP="002C08C9">
            <w:pPr>
              <w:keepNext/>
              <w:keepLines/>
              <w:suppressAutoHyphens w:val="0"/>
              <w:ind w:left="0" w:right="0" w:firstLine="0"/>
              <w:jc w:val="center"/>
              <w:rPr>
                <w:del w:id="833" w:author="CoX" w:date="2026-07-06T11:43:00Z"/>
                <w:b w:val="0"/>
              </w:rPr>
            </w:pPr>
            <w:del w:id="834" w:author="CoX" w:date="2026-07-06T11:43:00Z">
              <w:r w:rsidRPr="00F020D1" w:rsidDel="00C505A8">
                <w:rPr>
                  <w:b w:val="0"/>
                </w:rPr>
                <w:delText>0,63</w:delText>
              </w:r>
            </w:del>
          </w:p>
        </w:tc>
      </w:tr>
      <w:tr w:rsidR="0004045A" w:rsidRPr="00F020D1" w:rsidDel="00C505A8" w14:paraId="61CD5B4E" w14:textId="33A64F34" w:rsidTr="00742B8B">
        <w:trPr>
          <w:cantSplit/>
          <w:jc w:val="center"/>
          <w:del w:id="835" w:author="CoX" w:date="2026-07-06T11:43:00Z"/>
        </w:trPr>
        <w:tc>
          <w:tcPr>
            <w:tcW w:w="2481" w:type="dxa"/>
          </w:tcPr>
          <w:p w14:paraId="7413206B" w14:textId="4DDEC5B6" w:rsidR="0004045A" w:rsidRPr="00F020D1" w:rsidDel="00C505A8" w:rsidRDefault="0004045A" w:rsidP="002C08C9">
            <w:pPr>
              <w:suppressAutoHyphens w:val="0"/>
              <w:ind w:left="0" w:right="0" w:firstLine="0"/>
              <w:jc w:val="center"/>
              <w:rPr>
                <w:del w:id="836" w:author="CoX" w:date="2026-07-06T11:43:00Z"/>
                <w:b w:val="0"/>
              </w:rPr>
            </w:pPr>
            <w:del w:id="837" w:author="CoX" w:date="2026-07-06T11:43:00Z">
              <w:r w:rsidRPr="00F020D1" w:rsidDel="00C505A8">
                <w:rPr>
                  <w:b w:val="0"/>
                </w:rPr>
                <w:delText>450</w:delText>
              </w:r>
            </w:del>
          </w:p>
        </w:tc>
        <w:tc>
          <w:tcPr>
            <w:tcW w:w="3331" w:type="dxa"/>
          </w:tcPr>
          <w:p w14:paraId="1CCF8FD3" w14:textId="030360D4" w:rsidR="0004045A" w:rsidRPr="00F020D1" w:rsidDel="00C505A8" w:rsidRDefault="0004045A" w:rsidP="002C08C9">
            <w:pPr>
              <w:suppressAutoHyphens w:val="0"/>
              <w:ind w:left="0" w:right="0" w:firstLine="0"/>
              <w:jc w:val="center"/>
              <w:rPr>
                <w:del w:id="838" w:author="CoX" w:date="2026-07-06T11:43:00Z"/>
                <w:b w:val="0"/>
              </w:rPr>
            </w:pPr>
            <w:del w:id="839" w:author="CoX" w:date="2026-07-06T11:43:00Z">
              <w:r w:rsidRPr="00F020D1" w:rsidDel="00C505A8">
                <w:rPr>
                  <w:b w:val="0"/>
                </w:rPr>
                <w:delText>0,75</w:delText>
              </w:r>
            </w:del>
          </w:p>
        </w:tc>
      </w:tr>
    </w:tbl>
    <w:p w14:paraId="1E34AE62" w14:textId="0E393B7D" w:rsidR="0004045A" w:rsidRPr="00F020D1" w:rsidDel="00C505A8" w:rsidRDefault="0004045A" w:rsidP="002C08C9">
      <w:pPr>
        <w:suppressAutoHyphens w:val="0"/>
        <w:ind w:left="0" w:right="0" w:firstLine="0"/>
        <w:rPr>
          <w:del w:id="840" w:author="CoX" w:date="2026-07-06T11:43:00Z"/>
          <w:b w:val="0"/>
          <w:snapToGrid w:val="0"/>
        </w:rPr>
      </w:pPr>
    </w:p>
    <w:p w14:paraId="6612A06B" w14:textId="0FE50538" w:rsidR="0004045A" w:rsidRPr="00F020D1" w:rsidDel="00C505A8" w:rsidRDefault="0004045A" w:rsidP="002C08C9">
      <w:pPr>
        <w:keepNext/>
        <w:keepLines/>
        <w:suppressAutoHyphens w:val="0"/>
        <w:ind w:left="0" w:right="0" w:firstLine="0"/>
        <w:rPr>
          <w:del w:id="841" w:author="CoX" w:date="2026-07-06T11:43:00Z"/>
          <w:b w:val="0"/>
          <w:i/>
          <w:u w:val="single"/>
        </w:rPr>
      </w:pPr>
      <w:del w:id="842" w:author="CoX" w:date="2026-07-06T11:43:00Z">
        <w:r w:rsidRPr="00F020D1" w:rsidDel="00C505A8">
          <w:rPr>
            <w:b w:val="0"/>
            <w:i/>
            <w:u w:val="single"/>
          </w:rPr>
          <w:delText>Kvinder med anovulation (inkl. polycystisk ovariesyndrom)</w:delText>
        </w:r>
      </w:del>
    </w:p>
    <w:p w14:paraId="73A11943" w14:textId="15433FAF" w:rsidR="0004045A" w:rsidRPr="00F020D1" w:rsidDel="00C505A8" w:rsidRDefault="0004045A" w:rsidP="002C08C9">
      <w:pPr>
        <w:suppressAutoHyphens w:val="0"/>
        <w:ind w:left="0" w:right="0" w:firstLine="0"/>
        <w:rPr>
          <w:del w:id="843" w:author="CoX" w:date="2026-07-06T11:43:00Z"/>
          <w:b w:val="0"/>
        </w:rPr>
      </w:pPr>
      <w:del w:id="844" w:author="CoX" w:date="2026-07-06T11:43:00Z">
        <w:r w:rsidRPr="00F020D1" w:rsidDel="00C505A8">
          <w:rPr>
            <w:b w:val="0"/>
          </w:rPr>
          <w:delText>GONAL</w:delText>
        </w:r>
        <w:r w:rsidRPr="00F020D1" w:rsidDel="00C505A8">
          <w:rPr>
            <w:b w:val="0"/>
          </w:rPr>
          <w:noBreakHyphen/>
          <w:delText>f kan gives som daglige injektioner. Hos kvinder med menstruation bør behandlingen påbegyndes inden for de første 7 dage af menstruationscyklus.</w:delText>
        </w:r>
      </w:del>
    </w:p>
    <w:p w14:paraId="06530ADE" w14:textId="4FEECB8E" w:rsidR="0004045A" w:rsidRPr="00F020D1" w:rsidDel="00C505A8" w:rsidRDefault="0004045A" w:rsidP="002C08C9">
      <w:pPr>
        <w:suppressAutoHyphens w:val="0"/>
        <w:ind w:left="0" w:right="0" w:firstLine="0"/>
        <w:rPr>
          <w:del w:id="845" w:author="CoX" w:date="2026-07-06T11:43:00Z"/>
          <w:b w:val="0"/>
        </w:rPr>
      </w:pPr>
    </w:p>
    <w:p w14:paraId="3AD48CF0" w14:textId="0A21AEA5" w:rsidR="0004045A" w:rsidRPr="00F020D1" w:rsidDel="00C505A8" w:rsidRDefault="0004045A" w:rsidP="002C08C9">
      <w:pPr>
        <w:suppressAutoHyphens w:val="0"/>
        <w:ind w:left="0" w:right="0" w:firstLine="0"/>
        <w:rPr>
          <w:del w:id="846" w:author="CoX" w:date="2026-07-06T11:43:00Z"/>
          <w:b w:val="0"/>
        </w:rPr>
      </w:pPr>
      <w:del w:id="847" w:author="CoX" w:date="2026-07-06T11:43:00Z">
        <w:r w:rsidRPr="00F020D1" w:rsidDel="00C505A8">
          <w:rPr>
            <w:b w:val="0"/>
          </w:rPr>
          <w:delText>I registreringsstudierne startede en almindelig anvendt dosis med 75</w:delText>
        </w:r>
        <w:r w:rsidRPr="00F020D1" w:rsidDel="00C505A8">
          <w:rPr>
            <w:b w:val="0"/>
          </w:rPr>
          <w:noBreakHyphen/>
          <w:delText>150 IE FSH dagligt. Dette blev øget helst med 37,5 IE eller 75 IE med 7 dage eller helst med 14 dages interval hvis nødvendigt, for at opnå et tilstrækkeligt, men ikke et for kraftigt respons.</w:delText>
        </w:r>
      </w:del>
    </w:p>
    <w:p w14:paraId="072FA610" w14:textId="4935A7B0" w:rsidR="0004045A" w:rsidRPr="00F020D1" w:rsidDel="00C505A8" w:rsidRDefault="0004045A" w:rsidP="002C08C9">
      <w:pPr>
        <w:suppressAutoHyphens w:val="0"/>
        <w:ind w:left="0" w:right="0" w:firstLine="0"/>
        <w:rPr>
          <w:del w:id="848" w:author="CoX" w:date="2026-07-06T11:43:00Z"/>
          <w:b w:val="0"/>
        </w:rPr>
      </w:pPr>
    </w:p>
    <w:p w14:paraId="4A02633E" w14:textId="7C1A6EA6" w:rsidR="0004045A" w:rsidRPr="00F020D1" w:rsidDel="00C505A8" w:rsidRDefault="0004045A" w:rsidP="002C08C9">
      <w:pPr>
        <w:suppressAutoHyphens w:val="0"/>
        <w:ind w:left="0" w:right="0" w:firstLine="0"/>
        <w:rPr>
          <w:del w:id="849" w:author="CoX" w:date="2026-07-06T11:43:00Z"/>
          <w:b w:val="0"/>
        </w:rPr>
      </w:pPr>
      <w:del w:id="850" w:author="CoX" w:date="2026-07-06T11:43:00Z">
        <w:r w:rsidRPr="00F020D1" w:rsidDel="00C505A8">
          <w:rPr>
            <w:b w:val="0"/>
          </w:rPr>
          <w:delText>I klinisk praksis individualiseres startdosis typisk baseret på patientens kliniske karakteristika, såsom markører for ovariereserve, alder, Body Mass Index (BMI) og, hvis relevant, tidligere ovarierespons på ovariestimulation.</w:delText>
        </w:r>
      </w:del>
    </w:p>
    <w:p w14:paraId="58A61A89" w14:textId="1D13E040" w:rsidR="0004045A" w:rsidRPr="00F020D1" w:rsidDel="00C505A8" w:rsidRDefault="0004045A" w:rsidP="002C08C9">
      <w:pPr>
        <w:suppressAutoHyphens w:val="0"/>
        <w:ind w:left="0" w:right="0" w:firstLine="0"/>
        <w:rPr>
          <w:del w:id="851" w:author="CoX" w:date="2026-07-06T11:43:00Z"/>
          <w:b w:val="0"/>
        </w:rPr>
      </w:pPr>
    </w:p>
    <w:p w14:paraId="7754F1E0" w14:textId="64889899" w:rsidR="0004045A" w:rsidRPr="00F020D1" w:rsidDel="00C505A8" w:rsidRDefault="0004045A" w:rsidP="002C08C9">
      <w:pPr>
        <w:keepNext/>
        <w:suppressAutoHyphens w:val="0"/>
        <w:ind w:left="0" w:right="0" w:firstLine="0"/>
        <w:rPr>
          <w:del w:id="852" w:author="CoX" w:date="2026-07-06T11:43:00Z"/>
          <w:b w:val="0"/>
          <w:i/>
          <w:iCs/>
        </w:rPr>
      </w:pPr>
      <w:del w:id="853" w:author="CoX" w:date="2026-07-06T11:43:00Z">
        <w:r w:rsidRPr="00F020D1" w:rsidDel="00C505A8">
          <w:rPr>
            <w:b w:val="0"/>
            <w:i/>
            <w:iCs/>
          </w:rPr>
          <w:delText>Startdosis</w:delText>
        </w:r>
      </w:del>
    </w:p>
    <w:p w14:paraId="10D02519" w14:textId="7B0E6B00" w:rsidR="0004045A" w:rsidRPr="00F020D1" w:rsidDel="00C505A8" w:rsidRDefault="0004045A" w:rsidP="002C08C9">
      <w:pPr>
        <w:suppressAutoHyphens w:val="0"/>
        <w:ind w:left="0" w:right="0" w:firstLine="0"/>
        <w:rPr>
          <w:del w:id="854" w:author="CoX" w:date="2026-07-06T11:43:00Z"/>
          <w:b w:val="0"/>
        </w:rPr>
      </w:pPr>
      <w:del w:id="855" w:author="CoX" w:date="2026-07-06T11:43:00Z">
        <w:r w:rsidRPr="00F020D1" w:rsidDel="00C505A8">
          <w:rPr>
            <w:b w:val="0"/>
          </w:rPr>
          <w:delText>Startdosis kan justeres trinvist (a) lavere end 75 IE dagligt, hvis der forventes et for kraftigt ovarierespons med hensyn til antallet af follikler baseret på patientens kliniske profil (alder, BMI, ovariereserve), eller (b) højere end 75 op til maksimalt 150 IE dagligt kan overvejes, hvis der forventes et lavt ovarierespons.</w:delText>
        </w:r>
      </w:del>
    </w:p>
    <w:p w14:paraId="1C2BFA57" w14:textId="73867200" w:rsidR="0004045A" w:rsidRPr="00F020D1" w:rsidDel="00C505A8" w:rsidRDefault="0004045A" w:rsidP="002C08C9">
      <w:pPr>
        <w:suppressAutoHyphens w:val="0"/>
        <w:ind w:left="0" w:right="0" w:firstLine="0"/>
        <w:rPr>
          <w:del w:id="856" w:author="CoX" w:date="2026-07-06T11:43:00Z"/>
          <w:b w:val="0"/>
        </w:rPr>
      </w:pPr>
      <w:del w:id="857" w:author="CoX" w:date="2026-07-06T11:43:00Z">
        <w:r w:rsidRPr="00F020D1" w:rsidDel="00C505A8">
          <w:rPr>
            <w:b w:val="0"/>
          </w:rPr>
          <w:delText>Patientens respons bør overvåges nøje ved at måle follikelstørrelse og -antal ved hjælp af ultralyd og/eller østrogensekretion.</w:delText>
        </w:r>
      </w:del>
    </w:p>
    <w:p w14:paraId="5E2F8F4E" w14:textId="07D0542D" w:rsidR="0004045A" w:rsidRPr="00F020D1" w:rsidDel="00C505A8" w:rsidRDefault="0004045A" w:rsidP="002C08C9">
      <w:pPr>
        <w:suppressAutoHyphens w:val="0"/>
        <w:ind w:left="0" w:right="0" w:firstLine="0"/>
        <w:rPr>
          <w:del w:id="858" w:author="CoX" w:date="2026-07-06T11:43:00Z"/>
          <w:b w:val="0"/>
        </w:rPr>
      </w:pPr>
    </w:p>
    <w:p w14:paraId="619989E9" w14:textId="72D197B7" w:rsidR="0004045A" w:rsidRPr="00F020D1" w:rsidDel="00C505A8" w:rsidRDefault="0004045A" w:rsidP="002C08C9">
      <w:pPr>
        <w:keepNext/>
        <w:suppressAutoHyphens w:val="0"/>
        <w:ind w:left="0" w:right="0" w:firstLine="0"/>
        <w:rPr>
          <w:del w:id="859" w:author="CoX" w:date="2026-07-06T11:43:00Z"/>
          <w:b w:val="0"/>
          <w:i/>
          <w:iCs/>
        </w:rPr>
      </w:pPr>
      <w:del w:id="860" w:author="CoX" w:date="2026-07-06T11:43:00Z">
        <w:r w:rsidRPr="00F020D1" w:rsidDel="00C505A8">
          <w:rPr>
            <w:b w:val="0"/>
            <w:i/>
            <w:iCs/>
          </w:rPr>
          <w:delText>Justeringer af dosis</w:delText>
        </w:r>
      </w:del>
    </w:p>
    <w:p w14:paraId="5A4CA308" w14:textId="034AE8F3" w:rsidR="0004045A" w:rsidRPr="00F020D1" w:rsidDel="00C505A8" w:rsidRDefault="0004045A" w:rsidP="002C08C9">
      <w:pPr>
        <w:suppressAutoHyphens w:val="0"/>
        <w:ind w:left="0" w:right="0" w:firstLine="0"/>
        <w:rPr>
          <w:del w:id="861" w:author="CoX" w:date="2026-07-06T11:43:00Z"/>
          <w:b w:val="0"/>
        </w:rPr>
      </w:pPr>
      <w:del w:id="862" w:author="CoX" w:date="2026-07-06T11:43:00Z">
        <w:r w:rsidRPr="00F020D1" w:rsidDel="00C505A8">
          <w:rPr>
            <w:b w:val="0"/>
          </w:rPr>
          <w:delText>Hvis der ikke fremkommer et adækvat respons (enten lavt eller for kraftigt ovarierespons), skal fortsættelsen af denne behandlingscyklus evalueres og håndteres i henhold til lægens standardpraksis. I tilfælde af lavt respons må den daglige dosis ikke overstige 225 IE FSH.</w:delText>
        </w:r>
      </w:del>
    </w:p>
    <w:p w14:paraId="49175F9E" w14:textId="6BD757F7" w:rsidR="0004045A" w:rsidRPr="00F020D1" w:rsidDel="00C505A8" w:rsidRDefault="0004045A" w:rsidP="002C08C9">
      <w:pPr>
        <w:suppressAutoHyphens w:val="0"/>
        <w:ind w:left="0" w:right="0" w:firstLine="0"/>
        <w:rPr>
          <w:del w:id="863" w:author="CoX" w:date="2026-07-06T11:43:00Z"/>
          <w:b w:val="0"/>
        </w:rPr>
      </w:pPr>
    </w:p>
    <w:p w14:paraId="05E051C3" w14:textId="7575E99A" w:rsidR="0004045A" w:rsidRPr="00F020D1" w:rsidDel="00C505A8" w:rsidRDefault="0004045A" w:rsidP="002C08C9">
      <w:pPr>
        <w:pStyle w:val="BodyText"/>
        <w:rPr>
          <w:del w:id="864" w:author="CoX" w:date="2026-07-06T11:43:00Z"/>
          <w:szCs w:val="22"/>
        </w:rPr>
      </w:pPr>
      <w:del w:id="865" w:author="CoX" w:date="2026-07-06T11:43:00Z">
        <w:r w:rsidRPr="00F020D1" w:rsidDel="00C505A8">
          <w:rPr>
            <w:szCs w:val="22"/>
          </w:rPr>
          <w:delText>Såfremt et for kraftigt ovarierespons opnås i henhold til lægens vurdering, bør behandlingen stoppes og hCG-injektionen seponeres (se pkt. 4.4). Behandling bør genoptages i den næste cyklus på en lavere dosis end den forrige cyklus.</w:delText>
        </w:r>
      </w:del>
    </w:p>
    <w:p w14:paraId="09AD6BE7" w14:textId="478FB33A" w:rsidR="0004045A" w:rsidRPr="00F020D1" w:rsidDel="00C505A8" w:rsidRDefault="0004045A" w:rsidP="002C08C9">
      <w:pPr>
        <w:suppressAutoHyphens w:val="0"/>
        <w:ind w:left="0" w:right="0" w:firstLine="0"/>
        <w:rPr>
          <w:del w:id="866" w:author="CoX" w:date="2026-07-06T11:43:00Z"/>
          <w:b w:val="0"/>
        </w:rPr>
      </w:pPr>
    </w:p>
    <w:p w14:paraId="5D112A06" w14:textId="7AFD4C58" w:rsidR="0004045A" w:rsidRPr="00F020D1" w:rsidDel="00C505A8" w:rsidRDefault="0004045A" w:rsidP="002C08C9">
      <w:pPr>
        <w:keepNext/>
        <w:suppressAutoHyphens w:val="0"/>
        <w:ind w:left="0" w:right="0" w:firstLine="0"/>
        <w:rPr>
          <w:del w:id="867" w:author="CoX" w:date="2026-07-06T11:43:00Z"/>
          <w:b w:val="0"/>
          <w:i/>
        </w:rPr>
      </w:pPr>
      <w:del w:id="868" w:author="CoX" w:date="2026-07-06T11:43:00Z">
        <w:r w:rsidRPr="00F020D1" w:rsidDel="00C505A8">
          <w:rPr>
            <w:b w:val="0"/>
            <w:i/>
          </w:rPr>
          <w:delText>Afsluttende follikelmodning</w:delText>
        </w:r>
      </w:del>
    </w:p>
    <w:p w14:paraId="76860F5A" w14:textId="1C4C0A64" w:rsidR="0004045A" w:rsidRPr="00F020D1" w:rsidDel="00C505A8" w:rsidRDefault="0004045A" w:rsidP="002C08C9">
      <w:pPr>
        <w:suppressAutoHyphens w:val="0"/>
        <w:ind w:left="0" w:right="0" w:firstLine="0"/>
        <w:rPr>
          <w:del w:id="869" w:author="CoX" w:date="2026-07-06T11:43:00Z"/>
          <w:b w:val="0"/>
        </w:rPr>
      </w:pPr>
      <w:del w:id="870" w:author="CoX" w:date="2026-07-06T11:43:00Z">
        <w:r w:rsidRPr="00F020D1" w:rsidDel="00C505A8">
          <w:rPr>
            <w:b w:val="0"/>
          </w:rPr>
          <w:delText>Når et optimalt ovarierespons er opnået, gives en enkelt injektion på 250 mikrogram rekombinant humant choriongonadotropin alfa (r</w:delText>
        </w:r>
        <w:r w:rsidRPr="00F020D1" w:rsidDel="00C505A8">
          <w:rPr>
            <w:b w:val="0"/>
          </w:rPr>
          <w:noBreakHyphen/>
          <w:delText>hCG) eller 5 000 IE hCG og op til 10 000 IE hCG 24</w:delText>
        </w:r>
        <w:r w:rsidRPr="00F020D1" w:rsidDel="00C505A8">
          <w:rPr>
            <w:b w:val="0"/>
          </w:rPr>
          <w:noBreakHyphen/>
          <w:delText>48 timer efter den sidste GONAL</w:delText>
        </w:r>
        <w:r w:rsidRPr="00F020D1" w:rsidDel="00C505A8">
          <w:rPr>
            <w:b w:val="0"/>
          </w:rPr>
          <w:noBreakHyphen/>
          <w:delText>f</w:delText>
        </w:r>
        <w:r w:rsidRPr="00F020D1" w:rsidDel="00C505A8">
          <w:rPr>
            <w:b w:val="0"/>
          </w:rPr>
          <w:noBreakHyphen/>
          <w:delText>injektion. Patienten bør have coitus på selve dagen og på dagen efter hCG administrationen. Alternativt kan intrauterin insemination foretages.</w:delText>
        </w:r>
      </w:del>
    </w:p>
    <w:p w14:paraId="1007F479" w14:textId="2C37533B" w:rsidR="0004045A" w:rsidRPr="00F020D1" w:rsidDel="00C505A8" w:rsidRDefault="0004045A" w:rsidP="002C08C9">
      <w:pPr>
        <w:suppressAutoHyphens w:val="0"/>
        <w:ind w:left="0" w:right="0" w:firstLine="0"/>
        <w:rPr>
          <w:del w:id="871" w:author="CoX" w:date="2026-07-06T11:43:00Z"/>
          <w:b w:val="0"/>
        </w:rPr>
      </w:pPr>
    </w:p>
    <w:p w14:paraId="1C3A7457" w14:textId="2294B98A" w:rsidR="0004045A" w:rsidRPr="00F020D1" w:rsidDel="00C505A8" w:rsidRDefault="0004045A" w:rsidP="002C08C9">
      <w:pPr>
        <w:keepNext/>
        <w:keepLines/>
        <w:suppressAutoHyphens w:val="0"/>
        <w:ind w:left="0" w:right="0" w:firstLine="0"/>
        <w:rPr>
          <w:del w:id="872" w:author="CoX" w:date="2026-07-06T11:43:00Z"/>
          <w:b w:val="0"/>
          <w:i/>
          <w:u w:val="single"/>
        </w:rPr>
      </w:pPr>
      <w:del w:id="873" w:author="CoX" w:date="2026-07-06T11:43:00Z">
        <w:r w:rsidRPr="00F020D1" w:rsidDel="00C505A8">
          <w:rPr>
            <w:b w:val="0"/>
            <w:i/>
            <w:u w:val="single"/>
          </w:rPr>
          <w:lastRenderedPageBreak/>
          <w:delText>Kvinder som gennemgår ovariestimulation med henblik på multipel follikeludvikling i forbindelse med in vitro fertilisation eller anden assisteret reproduktionsteknologi</w:delText>
        </w:r>
      </w:del>
    </w:p>
    <w:p w14:paraId="098DF1CB" w14:textId="6A17F5E3" w:rsidR="0004045A" w:rsidRPr="00F020D1" w:rsidDel="00C505A8" w:rsidRDefault="0004045A" w:rsidP="002C08C9">
      <w:pPr>
        <w:pStyle w:val="NormalIndent"/>
        <w:spacing w:before="0"/>
        <w:ind w:left="0"/>
        <w:rPr>
          <w:del w:id="874" w:author="CoX" w:date="2026-07-06T11:43:00Z"/>
          <w:sz w:val="22"/>
          <w:szCs w:val="22"/>
        </w:rPr>
      </w:pPr>
      <w:del w:id="875" w:author="CoX" w:date="2026-07-06T11:43:00Z">
        <w:r w:rsidRPr="00F020D1" w:rsidDel="00C505A8">
          <w:rPr>
            <w:sz w:val="22"/>
            <w:szCs w:val="22"/>
          </w:rPr>
          <w:delText>I registreringsstudierne omfattede en almindeligt anvendt dosering for superovulation administration af 150</w:delText>
        </w:r>
        <w:r w:rsidRPr="00F020D1" w:rsidDel="00C505A8">
          <w:rPr>
            <w:sz w:val="22"/>
            <w:szCs w:val="22"/>
          </w:rPr>
          <w:noBreakHyphen/>
          <w:delText>225 IE GONAL</w:delText>
        </w:r>
        <w:r w:rsidRPr="00F020D1" w:rsidDel="00C505A8">
          <w:rPr>
            <w:sz w:val="22"/>
            <w:szCs w:val="22"/>
          </w:rPr>
          <w:noBreakHyphen/>
          <w:delText>f pr. dag med start på dag 2 eller 3 af cyklus.</w:delText>
        </w:r>
      </w:del>
    </w:p>
    <w:p w14:paraId="2581B777" w14:textId="3440EFF0" w:rsidR="0004045A" w:rsidRPr="00F020D1" w:rsidDel="00C505A8" w:rsidRDefault="0004045A" w:rsidP="002C08C9">
      <w:pPr>
        <w:pStyle w:val="NormalIndent"/>
        <w:spacing w:before="0"/>
        <w:ind w:left="0"/>
        <w:rPr>
          <w:del w:id="876" w:author="CoX" w:date="2026-07-06T11:43:00Z"/>
          <w:sz w:val="22"/>
          <w:szCs w:val="22"/>
        </w:rPr>
      </w:pPr>
    </w:p>
    <w:p w14:paraId="7C6804FA" w14:textId="1B5E1524" w:rsidR="0004045A" w:rsidRPr="00F020D1" w:rsidDel="00C505A8" w:rsidRDefault="0004045A" w:rsidP="002C08C9">
      <w:pPr>
        <w:suppressAutoHyphens w:val="0"/>
        <w:ind w:left="0" w:right="0" w:firstLine="0"/>
        <w:rPr>
          <w:del w:id="877" w:author="CoX" w:date="2026-07-06T11:43:00Z"/>
          <w:b w:val="0"/>
        </w:rPr>
      </w:pPr>
      <w:del w:id="878" w:author="CoX" w:date="2026-07-06T11:43:00Z">
        <w:r w:rsidRPr="00F020D1" w:rsidDel="00C505A8">
          <w:rPr>
            <w:b w:val="0"/>
          </w:rPr>
          <w:delText>I klinisk praksis individualiseres startdosis typisk baseret på patientens kliniske karakteristika, såsom markører for ovariereserve, alder, BMI og, hvis relevant, tidligere ovarierespons på ovariestimulation.</w:delText>
        </w:r>
      </w:del>
    </w:p>
    <w:p w14:paraId="3D93E63A" w14:textId="035DC34C" w:rsidR="0004045A" w:rsidRPr="00F020D1" w:rsidDel="00C505A8" w:rsidRDefault="0004045A" w:rsidP="002C08C9">
      <w:pPr>
        <w:suppressAutoHyphens w:val="0"/>
        <w:ind w:left="0" w:right="0" w:firstLine="0"/>
        <w:rPr>
          <w:del w:id="879" w:author="CoX" w:date="2026-07-06T11:43:00Z"/>
          <w:b w:val="0"/>
        </w:rPr>
      </w:pPr>
    </w:p>
    <w:p w14:paraId="6DF41F33" w14:textId="631CD927" w:rsidR="0004045A" w:rsidRPr="00F020D1" w:rsidDel="00C505A8" w:rsidRDefault="0004045A" w:rsidP="002C08C9">
      <w:pPr>
        <w:keepNext/>
        <w:suppressAutoHyphens w:val="0"/>
        <w:ind w:left="0" w:right="0" w:firstLine="0"/>
        <w:rPr>
          <w:del w:id="880" w:author="CoX" w:date="2026-07-06T11:43:00Z"/>
          <w:b w:val="0"/>
          <w:i/>
          <w:iCs/>
        </w:rPr>
      </w:pPr>
      <w:del w:id="881" w:author="CoX" w:date="2026-07-06T11:43:00Z">
        <w:r w:rsidRPr="00F020D1" w:rsidDel="00C505A8">
          <w:rPr>
            <w:b w:val="0"/>
            <w:i/>
            <w:iCs/>
          </w:rPr>
          <w:delText>Startdosis</w:delText>
        </w:r>
      </w:del>
    </w:p>
    <w:p w14:paraId="495DE974" w14:textId="3BEE4B99" w:rsidR="0004045A" w:rsidRPr="00F020D1" w:rsidDel="00C505A8" w:rsidRDefault="0004045A" w:rsidP="002C08C9">
      <w:pPr>
        <w:suppressAutoHyphens w:val="0"/>
        <w:ind w:left="0" w:right="0" w:firstLine="0"/>
        <w:rPr>
          <w:del w:id="882" w:author="CoX" w:date="2026-07-06T11:43:00Z"/>
          <w:b w:val="0"/>
        </w:rPr>
      </w:pPr>
      <w:del w:id="883" w:author="CoX" w:date="2026-07-06T11:43:00Z">
        <w:r w:rsidRPr="00F020D1" w:rsidDel="00C505A8">
          <w:rPr>
            <w:b w:val="0"/>
          </w:rPr>
          <w:delText>Hvis et lavt ovarierespons forventes, kan startdosis justeres trinvist til ikke over 450 IE dagligt. Modsat kan startdosis nedsættes til under 150 IE, hvis der forventes et for kraftigt ovarierespons.</w:delText>
        </w:r>
      </w:del>
    </w:p>
    <w:p w14:paraId="32D1DFC8" w14:textId="360D1B31" w:rsidR="0004045A" w:rsidRPr="00F020D1" w:rsidDel="00C505A8" w:rsidRDefault="0004045A" w:rsidP="002C08C9">
      <w:pPr>
        <w:suppressAutoHyphens w:val="0"/>
        <w:ind w:left="0" w:right="0" w:firstLine="0"/>
        <w:rPr>
          <w:del w:id="884" w:author="CoX" w:date="2026-07-06T11:43:00Z"/>
          <w:b w:val="0"/>
        </w:rPr>
      </w:pPr>
      <w:del w:id="885" w:author="CoX" w:date="2026-07-06T11:43:00Z">
        <w:r w:rsidRPr="00F020D1" w:rsidDel="00C505A8">
          <w:rPr>
            <w:b w:val="0"/>
          </w:rPr>
          <w:delText>Patientens respons bør vedvarende overvåges nøje ved at måle follikelstørrelse og -antal ved hjælp af ultralyd og/eller østrogensekretion, indtil der er opnået tilstrækkelig follikeludvikling.</w:delText>
        </w:r>
      </w:del>
    </w:p>
    <w:p w14:paraId="3882D0ED" w14:textId="704614D0" w:rsidR="0004045A" w:rsidRPr="00F020D1" w:rsidDel="00C505A8" w:rsidRDefault="0004045A" w:rsidP="002C08C9">
      <w:pPr>
        <w:suppressAutoHyphens w:val="0"/>
        <w:ind w:left="0" w:right="0" w:firstLine="0"/>
        <w:rPr>
          <w:del w:id="886" w:author="CoX" w:date="2026-07-06T11:43:00Z"/>
          <w:b w:val="0"/>
        </w:rPr>
      </w:pPr>
      <w:del w:id="887" w:author="CoX" w:date="2026-07-06T11:43:00Z">
        <w:r w:rsidRPr="00F020D1" w:rsidDel="00C505A8">
          <w:rPr>
            <w:b w:val="0"/>
          </w:rPr>
          <w:delText>Gonal-f kan gives enten alene, eller, for at forhindre præmatur luteinisering, i kombination med en gonadotropin-releasing hormon (GnRH) agonist eller antagonist.</w:delText>
        </w:r>
      </w:del>
    </w:p>
    <w:p w14:paraId="0D95E2B3" w14:textId="4B9962E0" w:rsidR="0004045A" w:rsidRPr="00F020D1" w:rsidDel="00C505A8" w:rsidRDefault="0004045A" w:rsidP="002C08C9">
      <w:pPr>
        <w:suppressAutoHyphens w:val="0"/>
        <w:ind w:left="0" w:right="0" w:firstLine="0"/>
        <w:rPr>
          <w:del w:id="888" w:author="CoX" w:date="2026-07-06T11:43:00Z"/>
          <w:b w:val="0"/>
        </w:rPr>
      </w:pPr>
    </w:p>
    <w:p w14:paraId="4A26B542" w14:textId="18C0BC72" w:rsidR="0004045A" w:rsidRPr="00F020D1" w:rsidDel="00C505A8" w:rsidRDefault="0004045A" w:rsidP="002C08C9">
      <w:pPr>
        <w:keepNext/>
        <w:suppressAutoHyphens w:val="0"/>
        <w:ind w:left="0" w:right="0" w:firstLine="0"/>
        <w:rPr>
          <w:del w:id="889" w:author="CoX" w:date="2026-07-06T11:43:00Z"/>
          <w:b w:val="0"/>
          <w:i/>
          <w:iCs/>
        </w:rPr>
      </w:pPr>
      <w:del w:id="890" w:author="CoX" w:date="2026-07-06T11:43:00Z">
        <w:r w:rsidRPr="00F020D1" w:rsidDel="00C505A8">
          <w:rPr>
            <w:b w:val="0"/>
            <w:i/>
            <w:iCs/>
          </w:rPr>
          <w:delText>Justeringer af dosis</w:delText>
        </w:r>
      </w:del>
    </w:p>
    <w:p w14:paraId="4A0482B6" w14:textId="5E4C0673" w:rsidR="0004045A" w:rsidRPr="00F020D1" w:rsidDel="00C505A8" w:rsidRDefault="0004045A" w:rsidP="002C08C9">
      <w:pPr>
        <w:suppressAutoHyphens w:val="0"/>
        <w:ind w:left="0" w:right="0" w:firstLine="0"/>
        <w:rPr>
          <w:del w:id="891" w:author="CoX" w:date="2026-07-06T11:43:00Z"/>
          <w:b w:val="0"/>
        </w:rPr>
      </w:pPr>
      <w:del w:id="892" w:author="CoX" w:date="2026-07-06T11:43:00Z">
        <w:r w:rsidRPr="00F020D1" w:rsidDel="00C505A8">
          <w:rPr>
            <w:b w:val="0"/>
          </w:rPr>
          <w:delText>Hvis der ikke fremkommer et adækvat respons (enten lavt eller for kraftigt ovarierespons), skal fortsættelsen af denne behandlingscyklus evalueres og håndteres i henhold til lægens standardpraksis. I tilfælde af lavt respons må den daglige dosis ikke overstige 450 IE FSH.</w:delText>
        </w:r>
      </w:del>
    </w:p>
    <w:p w14:paraId="2A1762E0" w14:textId="25A040EC" w:rsidR="0004045A" w:rsidRPr="00F020D1" w:rsidDel="00C505A8" w:rsidRDefault="0004045A" w:rsidP="002C08C9">
      <w:pPr>
        <w:suppressAutoHyphens w:val="0"/>
        <w:ind w:left="0" w:right="0" w:firstLine="0"/>
        <w:rPr>
          <w:del w:id="893" w:author="CoX" w:date="2026-07-06T11:43:00Z"/>
          <w:b w:val="0"/>
        </w:rPr>
      </w:pPr>
    </w:p>
    <w:p w14:paraId="5E38EE49" w14:textId="399065DE" w:rsidR="0004045A" w:rsidRPr="00F020D1" w:rsidDel="00C505A8" w:rsidRDefault="0004045A" w:rsidP="002C08C9">
      <w:pPr>
        <w:keepNext/>
        <w:suppressAutoHyphens w:val="0"/>
        <w:ind w:left="0" w:right="0" w:firstLine="0"/>
        <w:rPr>
          <w:del w:id="894" w:author="CoX" w:date="2026-07-06T11:43:00Z"/>
          <w:b w:val="0"/>
          <w:i/>
        </w:rPr>
      </w:pPr>
      <w:del w:id="895" w:author="CoX" w:date="2026-07-06T11:43:00Z">
        <w:r w:rsidRPr="00F020D1" w:rsidDel="00C505A8">
          <w:rPr>
            <w:b w:val="0"/>
            <w:i/>
          </w:rPr>
          <w:delText>Afsluttende follikelmodning</w:delText>
        </w:r>
      </w:del>
    </w:p>
    <w:p w14:paraId="491A483A" w14:textId="7781CB67" w:rsidR="0004045A" w:rsidRPr="00F020D1" w:rsidDel="00C505A8" w:rsidRDefault="0004045A" w:rsidP="002C08C9">
      <w:pPr>
        <w:suppressAutoHyphens w:val="0"/>
        <w:ind w:left="0" w:right="0" w:firstLine="0"/>
        <w:rPr>
          <w:del w:id="896" w:author="CoX" w:date="2026-07-06T11:43:00Z"/>
          <w:b w:val="0"/>
          <w:bCs/>
        </w:rPr>
      </w:pPr>
      <w:del w:id="897" w:author="CoX" w:date="2026-07-06T11:43:00Z">
        <w:r w:rsidRPr="00F020D1" w:rsidDel="00C505A8">
          <w:rPr>
            <w:b w:val="0"/>
          </w:rPr>
          <w:delText>Når et optimalt ovarierespons er opnået, gives en enkelt injektion på 250 mikrogram r</w:delText>
        </w:r>
        <w:r w:rsidRPr="00F020D1" w:rsidDel="00C505A8">
          <w:rPr>
            <w:b w:val="0"/>
          </w:rPr>
          <w:noBreakHyphen/>
          <w:delText>hCG eller 5 000 IE og op til 10 000 IE hCG 24</w:delText>
        </w:r>
        <w:r w:rsidRPr="00F020D1" w:rsidDel="00C505A8">
          <w:rPr>
            <w:b w:val="0"/>
          </w:rPr>
          <w:noBreakHyphen/>
          <w:delText>28 timer efter sidste GONAL</w:delText>
        </w:r>
        <w:r w:rsidRPr="00F020D1" w:rsidDel="00C505A8">
          <w:rPr>
            <w:b w:val="0"/>
          </w:rPr>
          <w:noBreakHyphen/>
          <w:delText>f-injektion for at inducere follikulær modning.</w:delText>
        </w:r>
      </w:del>
    </w:p>
    <w:p w14:paraId="1051AD85" w14:textId="49652DB9" w:rsidR="0004045A" w:rsidRPr="00F020D1" w:rsidDel="00C505A8" w:rsidRDefault="0004045A" w:rsidP="002C08C9">
      <w:pPr>
        <w:pStyle w:val="NormalIndent"/>
        <w:spacing w:before="0"/>
        <w:ind w:left="0"/>
        <w:rPr>
          <w:del w:id="898" w:author="CoX" w:date="2026-07-06T11:43:00Z"/>
          <w:sz w:val="22"/>
          <w:szCs w:val="22"/>
        </w:rPr>
      </w:pPr>
    </w:p>
    <w:p w14:paraId="5EFCE185" w14:textId="620873E5" w:rsidR="0004045A" w:rsidRPr="00F020D1" w:rsidDel="00C505A8" w:rsidRDefault="0004045A" w:rsidP="002C08C9">
      <w:pPr>
        <w:pStyle w:val="NormalIndent"/>
        <w:keepNext/>
        <w:keepLines/>
        <w:spacing w:before="0"/>
        <w:ind w:left="0"/>
        <w:rPr>
          <w:del w:id="899" w:author="CoX" w:date="2026-07-06T11:43:00Z"/>
          <w:i/>
          <w:sz w:val="22"/>
          <w:szCs w:val="22"/>
          <w:u w:val="single"/>
        </w:rPr>
      </w:pPr>
      <w:del w:id="900" w:author="CoX" w:date="2026-07-06T11:43:00Z">
        <w:r w:rsidRPr="00F020D1" w:rsidDel="00C505A8">
          <w:rPr>
            <w:i/>
            <w:sz w:val="22"/>
            <w:szCs w:val="22"/>
            <w:u w:val="single"/>
          </w:rPr>
          <w:delText>Kvinder med svær mangel af LH og FSH</w:delText>
        </w:r>
      </w:del>
    </w:p>
    <w:p w14:paraId="2664A5C0" w14:textId="00D38F49" w:rsidR="0004045A" w:rsidRPr="00F020D1" w:rsidDel="00C505A8" w:rsidRDefault="0004045A" w:rsidP="002C08C9">
      <w:pPr>
        <w:pStyle w:val="NormalIndent"/>
        <w:spacing w:before="0"/>
        <w:ind w:left="0"/>
        <w:rPr>
          <w:del w:id="901" w:author="CoX" w:date="2026-07-06T11:43:00Z"/>
          <w:sz w:val="22"/>
          <w:szCs w:val="22"/>
        </w:rPr>
      </w:pPr>
      <w:del w:id="902" w:author="CoX" w:date="2026-07-06T11:43:00Z">
        <w:r w:rsidRPr="00F020D1" w:rsidDel="00C505A8">
          <w:rPr>
            <w:sz w:val="22"/>
            <w:szCs w:val="22"/>
          </w:rPr>
          <w:delText>Hos kvinder med mangel på LH og FSH, er formålet med GONAL</w:delText>
        </w:r>
        <w:r w:rsidRPr="00F020D1" w:rsidDel="00C505A8">
          <w:rPr>
            <w:sz w:val="22"/>
            <w:szCs w:val="22"/>
          </w:rPr>
          <w:noBreakHyphen/>
          <w:delText>f behandling sammen med en luteiniserende hormon (LH) opløsning at fremme follikulær udvikling, efterfulgt af den endelige modning efter administration af humant choriongonadotropin (hCG). GONAL</w:delText>
        </w:r>
        <w:r w:rsidRPr="00F020D1" w:rsidDel="00C505A8">
          <w:rPr>
            <w:sz w:val="22"/>
            <w:szCs w:val="22"/>
          </w:rPr>
          <w:noBreakHyphen/>
          <w:delText>f skal gives som en daglig injektion sammen med lutropin alfa. Hvis patienten er amenorréisk og har lav endogen østrogen sekretion, kan behandling påbegyndes når som helst.</w:delText>
        </w:r>
      </w:del>
    </w:p>
    <w:p w14:paraId="7E3788F1" w14:textId="4F2C96B2" w:rsidR="0004045A" w:rsidRPr="00F020D1" w:rsidDel="00C505A8" w:rsidRDefault="0004045A" w:rsidP="002C08C9">
      <w:pPr>
        <w:pStyle w:val="NormalIndent"/>
        <w:spacing w:before="0"/>
        <w:ind w:left="0" w:right="1"/>
        <w:rPr>
          <w:del w:id="903" w:author="CoX" w:date="2026-07-06T11:43:00Z"/>
          <w:sz w:val="22"/>
          <w:szCs w:val="22"/>
        </w:rPr>
      </w:pPr>
    </w:p>
    <w:p w14:paraId="338D8FB8" w14:textId="5578C1FD" w:rsidR="0004045A" w:rsidRPr="00F020D1" w:rsidDel="00C505A8" w:rsidRDefault="0004045A" w:rsidP="002C08C9">
      <w:pPr>
        <w:pStyle w:val="NormalIndent"/>
        <w:spacing w:before="0"/>
        <w:ind w:left="0" w:right="1"/>
        <w:rPr>
          <w:del w:id="904" w:author="CoX" w:date="2026-07-06T11:43:00Z"/>
          <w:sz w:val="22"/>
          <w:szCs w:val="22"/>
        </w:rPr>
      </w:pPr>
      <w:del w:id="905" w:author="CoX" w:date="2026-07-06T11:43:00Z">
        <w:r w:rsidRPr="00F020D1" w:rsidDel="00C505A8">
          <w:rPr>
            <w:sz w:val="22"/>
            <w:szCs w:val="22"/>
          </w:rPr>
          <w:delText>Anbefalet dosering begynder med 75 IE lutropin alfa dagligt sammen med 75</w:delText>
        </w:r>
        <w:r w:rsidRPr="00F020D1" w:rsidDel="00C505A8">
          <w:rPr>
            <w:sz w:val="22"/>
            <w:szCs w:val="22"/>
          </w:rPr>
          <w:noBreakHyphen/>
          <w:delText>150 IE FSH. Behandlingen bør tilpasses den enkelte patients respons, vurderet ud fra måling af follikelstørrelse ved hjælp af ultralyd og østrogenrespons.</w:delText>
        </w:r>
      </w:del>
    </w:p>
    <w:p w14:paraId="58CF5D95" w14:textId="14B6F223" w:rsidR="0004045A" w:rsidRPr="00F020D1" w:rsidDel="00C505A8" w:rsidRDefault="0004045A" w:rsidP="002C08C9">
      <w:pPr>
        <w:pStyle w:val="NormalIndent"/>
        <w:spacing w:before="0"/>
        <w:ind w:left="0" w:right="1"/>
        <w:rPr>
          <w:del w:id="906" w:author="CoX" w:date="2026-07-06T11:43:00Z"/>
          <w:sz w:val="22"/>
          <w:szCs w:val="22"/>
        </w:rPr>
      </w:pPr>
    </w:p>
    <w:p w14:paraId="264611DE" w14:textId="58BE4E64" w:rsidR="0004045A" w:rsidRPr="00F020D1" w:rsidDel="00C505A8" w:rsidRDefault="0004045A" w:rsidP="002C08C9">
      <w:pPr>
        <w:pStyle w:val="NormalIndent"/>
        <w:spacing w:before="0"/>
        <w:ind w:left="0" w:right="1"/>
        <w:rPr>
          <w:del w:id="907" w:author="CoX" w:date="2026-07-06T11:43:00Z"/>
          <w:sz w:val="22"/>
          <w:szCs w:val="22"/>
        </w:rPr>
      </w:pPr>
      <w:del w:id="908" w:author="CoX" w:date="2026-07-06T11:43:00Z">
        <w:r w:rsidRPr="00F020D1" w:rsidDel="00C505A8">
          <w:rPr>
            <w:sz w:val="22"/>
            <w:szCs w:val="22"/>
          </w:rPr>
          <w:delText>Hvis en øgning af FSH bliver nødvendig, bør dosisændring ske efter 7</w:delText>
        </w:r>
        <w:r w:rsidRPr="00F020D1" w:rsidDel="00C505A8">
          <w:rPr>
            <w:sz w:val="22"/>
            <w:szCs w:val="22"/>
          </w:rPr>
          <w:noBreakHyphen/>
          <w:delText>14 dages interval og helst med 37,5</w:delText>
        </w:r>
        <w:r w:rsidRPr="00F020D1" w:rsidDel="00C505A8">
          <w:rPr>
            <w:sz w:val="22"/>
            <w:szCs w:val="22"/>
          </w:rPr>
          <w:noBreakHyphen/>
          <w:delText>75 IE ad gangen. Det kan accepteres at forlænge stimulationstiden i en cyklus op til 5 uger.</w:delText>
        </w:r>
      </w:del>
    </w:p>
    <w:p w14:paraId="69284B56" w14:textId="17D2390F" w:rsidR="0004045A" w:rsidRPr="00F020D1" w:rsidDel="00C505A8" w:rsidRDefault="0004045A" w:rsidP="002C08C9">
      <w:pPr>
        <w:pStyle w:val="NormalIndent"/>
        <w:spacing w:before="0"/>
        <w:ind w:left="0" w:right="1"/>
        <w:rPr>
          <w:del w:id="909" w:author="CoX" w:date="2026-07-06T11:43:00Z"/>
          <w:sz w:val="22"/>
          <w:szCs w:val="22"/>
        </w:rPr>
      </w:pPr>
    </w:p>
    <w:p w14:paraId="49DF0C57" w14:textId="16D91ED5" w:rsidR="0004045A" w:rsidRPr="00F020D1" w:rsidDel="00C505A8" w:rsidRDefault="0004045A" w:rsidP="002C08C9">
      <w:pPr>
        <w:suppressAutoHyphens w:val="0"/>
        <w:ind w:left="0" w:right="0" w:firstLine="0"/>
        <w:rPr>
          <w:del w:id="910" w:author="CoX" w:date="2026-07-06T11:43:00Z"/>
          <w:b w:val="0"/>
        </w:rPr>
      </w:pPr>
      <w:del w:id="911" w:author="CoX" w:date="2026-07-06T11:43:00Z">
        <w:r w:rsidRPr="00F020D1" w:rsidDel="00C505A8">
          <w:rPr>
            <w:b w:val="0"/>
          </w:rPr>
          <w:delText>Når optimal respons er opnået, gives en enkelt injektion af 250 mikrogram r</w:delText>
        </w:r>
        <w:r w:rsidRPr="00F020D1" w:rsidDel="00C505A8">
          <w:rPr>
            <w:b w:val="0"/>
          </w:rPr>
          <w:noBreakHyphen/>
          <w:delText>hCG eller 5 000 IE og op til 10 000 IE, 24</w:delText>
        </w:r>
        <w:r w:rsidRPr="00F020D1" w:rsidDel="00C505A8">
          <w:rPr>
            <w:b w:val="0"/>
          </w:rPr>
          <w:noBreakHyphen/>
          <w:delText>48 timer efter sidste GONAL</w:delText>
        </w:r>
        <w:r w:rsidRPr="00F020D1" w:rsidDel="00C505A8">
          <w:rPr>
            <w:b w:val="0"/>
          </w:rPr>
          <w:noBreakHyphen/>
          <w:delText>f og lutropin alfa injektion. Patienten bør have coitus på selve dagen og på dagen efter hCG indgivelsen. Alternativt kan der foretages intrauterin insemination, eller anden medicinsk assisteret reproduktionsprocedure, baseret på lægens bedømmelse af det kliniske tilfælde.</w:delText>
        </w:r>
      </w:del>
    </w:p>
    <w:p w14:paraId="0CE9473E" w14:textId="22809365" w:rsidR="0004045A" w:rsidRPr="00F020D1" w:rsidDel="00C505A8" w:rsidRDefault="0004045A" w:rsidP="002C08C9">
      <w:pPr>
        <w:suppressAutoHyphens w:val="0"/>
        <w:ind w:left="0" w:right="0" w:firstLine="0"/>
        <w:rPr>
          <w:del w:id="912" w:author="CoX" w:date="2026-07-06T11:43:00Z"/>
          <w:b w:val="0"/>
        </w:rPr>
      </w:pPr>
    </w:p>
    <w:p w14:paraId="6C5EBCA2" w14:textId="4693CA9D" w:rsidR="0004045A" w:rsidRPr="00F020D1" w:rsidDel="00C505A8" w:rsidRDefault="0004045A" w:rsidP="002C08C9">
      <w:pPr>
        <w:suppressAutoHyphens w:val="0"/>
        <w:ind w:left="0" w:right="0" w:firstLine="0"/>
        <w:rPr>
          <w:del w:id="913" w:author="CoX" w:date="2026-07-06T11:43:00Z"/>
          <w:b w:val="0"/>
        </w:rPr>
      </w:pPr>
      <w:del w:id="914" w:author="CoX" w:date="2026-07-06T11:43:00Z">
        <w:r w:rsidRPr="00F020D1" w:rsidDel="00C505A8">
          <w:rPr>
            <w:b w:val="0"/>
          </w:rPr>
          <w:delText>Lutealfase støtte bør overvejes idet mangel af substanser med luteotropisk aktivitet (LH/hCG) efter ovulation kan føre til premature udviklingsfejl af corpus luteum.</w:delText>
        </w:r>
      </w:del>
    </w:p>
    <w:p w14:paraId="09778C04" w14:textId="2ED0B337" w:rsidR="0004045A" w:rsidRPr="00F020D1" w:rsidDel="00C505A8" w:rsidRDefault="0004045A" w:rsidP="002C08C9">
      <w:pPr>
        <w:suppressAutoHyphens w:val="0"/>
        <w:ind w:left="0" w:right="0" w:firstLine="0"/>
        <w:rPr>
          <w:del w:id="915" w:author="CoX" w:date="2026-07-06T11:43:00Z"/>
          <w:b w:val="0"/>
        </w:rPr>
      </w:pPr>
    </w:p>
    <w:p w14:paraId="4A431DFD" w14:textId="75407B99" w:rsidR="0004045A" w:rsidRPr="00F020D1" w:rsidDel="00C505A8" w:rsidRDefault="0004045A" w:rsidP="002C08C9">
      <w:pPr>
        <w:pStyle w:val="NormalIndent"/>
        <w:spacing w:before="0"/>
        <w:ind w:left="0"/>
        <w:rPr>
          <w:del w:id="916" w:author="CoX" w:date="2026-07-06T11:43:00Z"/>
          <w:sz w:val="22"/>
          <w:szCs w:val="22"/>
        </w:rPr>
      </w:pPr>
      <w:del w:id="917" w:author="CoX" w:date="2026-07-06T11:43:00Z">
        <w:r w:rsidRPr="00F020D1" w:rsidDel="00C505A8">
          <w:rPr>
            <w:sz w:val="22"/>
            <w:szCs w:val="22"/>
          </w:rPr>
          <w:delText>Hvis et for kraftigt ovarie respons opnås, bør behandlingen stoppes og hCG</w:delText>
        </w:r>
        <w:r w:rsidRPr="00F020D1" w:rsidDel="00C505A8">
          <w:rPr>
            <w:sz w:val="22"/>
            <w:szCs w:val="22"/>
          </w:rPr>
          <w:noBreakHyphen/>
          <w:delText>injektionen seponeres. Behandling bør genoptages i næste cyklus med en lavere dosis FSH end i den forrige cyklus (se pkt. 4.4).</w:delText>
        </w:r>
      </w:del>
    </w:p>
    <w:p w14:paraId="0BE25705" w14:textId="45D28F99" w:rsidR="0004045A" w:rsidRPr="00F020D1" w:rsidDel="00C505A8" w:rsidRDefault="0004045A" w:rsidP="002C08C9">
      <w:pPr>
        <w:pStyle w:val="NormalIndent"/>
        <w:spacing w:before="0"/>
        <w:ind w:left="0"/>
        <w:rPr>
          <w:del w:id="918" w:author="CoX" w:date="2026-07-06T11:43:00Z"/>
          <w:sz w:val="22"/>
          <w:szCs w:val="22"/>
        </w:rPr>
      </w:pPr>
    </w:p>
    <w:p w14:paraId="053101B5" w14:textId="3C831ECE" w:rsidR="0004045A" w:rsidRPr="00F020D1" w:rsidDel="00C505A8" w:rsidRDefault="0004045A" w:rsidP="002C08C9">
      <w:pPr>
        <w:pStyle w:val="NormalIndent"/>
        <w:keepNext/>
        <w:keepLines/>
        <w:spacing w:before="0"/>
        <w:ind w:left="0"/>
        <w:rPr>
          <w:del w:id="919" w:author="CoX" w:date="2026-07-06T11:43:00Z"/>
          <w:i/>
          <w:sz w:val="22"/>
          <w:szCs w:val="22"/>
          <w:u w:val="single"/>
        </w:rPr>
      </w:pPr>
      <w:del w:id="920" w:author="CoX" w:date="2026-07-06T11:43:00Z">
        <w:r w:rsidRPr="00F020D1" w:rsidDel="00C505A8">
          <w:rPr>
            <w:i/>
            <w:sz w:val="22"/>
            <w:szCs w:val="22"/>
            <w:u w:val="single"/>
          </w:rPr>
          <w:lastRenderedPageBreak/>
          <w:delText>Mænd med hypogonadotrop hypogonadisme</w:delText>
        </w:r>
      </w:del>
    </w:p>
    <w:p w14:paraId="441B3AA5" w14:textId="28B36D0F" w:rsidR="0004045A" w:rsidRPr="00F020D1" w:rsidDel="00C505A8" w:rsidRDefault="0004045A" w:rsidP="00CA2DC3">
      <w:pPr>
        <w:pStyle w:val="NormalIndent"/>
        <w:keepLines/>
        <w:spacing w:before="0"/>
        <w:ind w:left="0"/>
        <w:rPr>
          <w:del w:id="921" w:author="CoX" w:date="2026-07-06T11:43:00Z"/>
          <w:sz w:val="22"/>
          <w:szCs w:val="22"/>
        </w:rPr>
      </w:pPr>
      <w:del w:id="922" w:author="CoX" w:date="2026-07-06T11:43:00Z">
        <w:r w:rsidRPr="00F020D1" w:rsidDel="00C505A8">
          <w:rPr>
            <w:sz w:val="22"/>
            <w:szCs w:val="22"/>
          </w:rPr>
          <w:delText>GONAL</w:delText>
        </w:r>
        <w:r w:rsidRPr="00F020D1" w:rsidDel="00C505A8">
          <w:rPr>
            <w:sz w:val="22"/>
            <w:szCs w:val="22"/>
          </w:rPr>
          <w:noBreakHyphen/>
          <w:delText>f skal gives, samtidig med hCG, i doser på 150 IE 3 gange ugentligt i minimum 4 måneder. Hvis patienten efter denne periode ikke har responderet, kan kombinationsbehandling fortsættes; nuværende klinisk erfaring indikerer, at behandling i mindst 18 måneder kan være nødvendigt for at fremme spermatogenesen.</w:delText>
        </w:r>
      </w:del>
    </w:p>
    <w:p w14:paraId="63A5A721" w14:textId="066B8EED" w:rsidR="0004045A" w:rsidRPr="00F020D1" w:rsidDel="00C505A8" w:rsidRDefault="0004045A" w:rsidP="002C08C9">
      <w:pPr>
        <w:suppressAutoHyphens w:val="0"/>
        <w:ind w:left="0" w:right="0" w:firstLine="0"/>
        <w:rPr>
          <w:del w:id="923" w:author="CoX" w:date="2026-07-06T11:43:00Z"/>
          <w:b w:val="0"/>
          <w:i/>
          <w:iCs/>
          <w:u w:val="single"/>
        </w:rPr>
      </w:pPr>
    </w:p>
    <w:p w14:paraId="65097900" w14:textId="0866EE96" w:rsidR="0004045A" w:rsidRPr="00F020D1" w:rsidDel="00C505A8" w:rsidRDefault="0004045A" w:rsidP="002C08C9">
      <w:pPr>
        <w:keepNext/>
        <w:keepLines/>
        <w:suppressAutoHyphens w:val="0"/>
        <w:ind w:left="0" w:right="0" w:firstLine="0"/>
        <w:rPr>
          <w:del w:id="924" w:author="CoX" w:date="2026-07-06T11:43:00Z"/>
          <w:b w:val="0"/>
          <w:u w:val="single"/>
        </w:rPr>
      </w:pPr>
      <w:del w:id="925" w:author="CoX" w:date="2026-07-06T11:43:00Z">
        <w:r w:rsidRPr="00F020D1" w:rsidDel="00C505A8">
          <w:rPr>
            <w:b w:val="0"/>
            <w:u w:val="single"/>
          </w:rPr>
          <w:delText>Særlige populationer</w:delText>
        </w:r>
      </w:del>
    </w:p>
    <w:p w14:paraId="3773D0F0" w14:textId="6FDBA756" w:rsidR="0004045A" w:rsidRPr="00FC2CB6" w:rsidDel="00C505A8" w:rsidRDefault="0004045A" w:rsidP="002C08C9">
      <w:pPr>
        <w:keepNext/>
        <w:keepLines/>
        <w:suppressAutoHyphens w:val="0"/>
        <w:ind w:left="0" w:right="0" w:firstLine="0"/>
        <w:rPr>
          <w:del w:id="926" w:author="CoX" w:date="2026-07-06T11:43:00Z"/>
          <w:b w:val="0"/>
        </w:rPr>
      </w:pPr>
    </w:p>
    <w:p w14:paraId="71235C27" w14:textId="61BEFFBF" w:rsidR="0004045A" w:rsidRPr="00F020D1" w:rsidDel="00C505A8" w:rsidRDefault="0004045A" w:rsidP="002C08C9">
      <w:pPr>
        <w:keepNext/>
        <w:keepLines/>
        <w:suppressAutoHyphens w:val="0"/>
        <w:ind w:left="0" w:right="0" w:firstLine="0"/>
        <w:rPr>
          <w:del w:id="927" w:author="CoX" w:date="2026-07-06T11:43:00Z"/>
          <w:b w:val="0"/>
          <w:i/>
          <w:iCs/>
          <w:u w:val="single"/>
        </w:rPr>
      </w:pPr>
      <w:del w:id="928" w:author="CoX" w:date="2026-07-06T11:43:00Z">
        <w:r w:rsidRPr="00F020D1" w:rsidDel="00C505A8">
          <w:rPr>
            <w:b w:val="0"/>
            <w:i/>
            <w:iCs/>
            <w:u w:val="single"/>
          </w:rPr>
          <w:delText>Ældre</w:delText>
        </w:r>
      </w:del>
    </w:p>
    <w:p w14:paraId="7493439E" w14:textId="252A39AA" w:rsidR="0004045A" w:rsidRPr="00F020D1" w:rsidDel="00C505A8" w:rsidRDefault="0004045A" w:rsidP="002C08C9">
      <w:pPr>
        <w:suppressAutoHyphens w:val="0"/>
        <w:ind w:left="0" w:right="0" w:firstLine="0"/>
        <w:rPr>
          <w:del w:id="929" w:author="CoX" w:date="2026-07-06T11:43:00Z"/>
          <w:b w:val="0"/>
        </w:rPr>
      </w:pPr>
      <w:del w:id="930" w:author="CoX" w:date="2026-07-06T11:43:00Z">
        <w:r w:rsidRPr="00F020D1" w:rsidDel="00C505A8">
          <w:rPr>
            <w:b w:val="0"/>
          </w:rPr>
          <w:delText>Det er ikke relevant at anvende GONAL</w:delText>
        </w:r>
        <w:r w:rsidRPr="00F020D1" w:rsidDel="00C505A8">
          <w:rPr>
            <w:b w:val="0"/>
          </w:rPr>
          <w:noBreakHyphen/>
          <w:delText>f hos den ældre population. GONAL</w:delText>
        </w:r>
        <w:r w:rsidRPr="00F020D1" w:rsidDel="00C505A8">
          <w:rPr>
            <w:b w:val="0"/>
          </w:rPr>
          <w:noBreakHyphen/>
          <w:delText>f’s sikkerhed og virkning hos ældre patienter er ikke klarlagt.</w:delText>
        </w:r>
      </w:del>
    </w:p>
    <w:p w14:paraId="5096038D" w14:textId="5FF2F4AA" w:rsidR="0004045A" w:rsidRPr="00F020D1" w:rsidDel="00C505A8" w:rsidRDefault="0004045A" w:rsidP="002C08C9">
      <w:pPr>
        <w:suppressAutoHyphens w:val="0"/>
        <w:ind w:left="0" w:right="0" w:firstLine="0"/>
        <w:rPr>
          <w:del w:id="931" w:author="CoX" w:date="2026-07-06T11:43:00Z"/>
          <w:b w:val="0"/>
        </w:rPr>
      </w:pPr>
    </w:p>
    <w:p w14:paraId="26131B81" w14:textId="6AFC3B16" w:rsidR="0004045A" w:rsidRPr="00F020D1" w:rsidDel="00C505A8" w:rsidRDefault="0004045A" w:rsidP="002C08C9">
      <w:pPr>
        <w:keepNext/>
        <w:keepLines/>
        <w:suppressAutoHyphens w:val="0"/>
        <w:ind w:left="0" w:right="0" w:firstLine="0"/>
        <w:rPr>
          <w:del w:id="932" w:author="CoX" w:date="2026-07-06T11:43:00Z"/>
          <w:b w:val="0"/>
          <w:i/>
          <w:iCs/>
          <w:u w:val="single"/>
        </w:rPr>
      </w:pPr>
      <w:del w:id="933" w:author="CoX" w:date="2026-07-06T11:43:00Z">
        <w:r w:rsidRPr="00F020D1" w:rsidDel="00C505A8">
          <w:rPr>
            <w:b w:val="0"/>
            <w:i/>
            <w:iCs/>
            <w:u w:val="single"/>
          </w:rPr>
          <w:delText>Patienter med nedsat nyre- og leverfunktion</w:delText>
        </w:r>
      </w:del>
    </w:p>
    <w:p w14:paraId="4612F130" w14:textId="12B41A9C" w:rsidR="0004045A" w:rsidRPr="00F020D1" w:rsidDel="00C505A8" w:rsidRDefault="0004045A" w:rsidP="002C08C9">
      <w:pPr>
        <w:pStyle w:val="BodyText2"/>
        <w:rPr>
          <w:del w:id="934" w:author="CoX" w:date="2026-07-06T11:43:00Z"/>
          <w:b w:val="0"/>
          <w:szCs w:val="22"/>
        </w:rPr>
      </w:pPr>
      <w:del w:id="935" w:author="CoX" w:date="2026-07-06T11:43:00Z">
        <w:r w:rsidRPr="00F020D1" w:rsidDel="00C505A8">
          <w:rPr>
            <w:b w:val="0"/>
            <w:szCs w:val="22"/>
          </w:rPr>
          <w:delText>Sikkerhed, virkning og farmakokinetik ved brug af GONAL</w:delText>
        </w:r>
        <w:r w:rsidRPr="00F020D1" w:rsidDel="00C505A8">
          <w:rPr>
            <w:b w:val="0"/>
            <w:szCs w:val="22"/>
          </w:rPr>
          <w:noBreakHyphen/>
          <w:delText>f hos patienter med nedsat nyre- eller leverfunktion er ikke klarlagt.</w:delText>
        </w:r>
      </w:del>
    </w:p>
    <w:p w14:paraId="5FBBA9A9" w14:textId="226D8148" w:rsidR="0004045A" w:rsidRPr="00F020D1" w:rsidDel="00C505A8" w:rsidRDefault="0004045A" w:rsidP="002C08C9">
      <w:pPr>
        <w:pStyle w:val="NormalIndent"/>
        <w:spacing w:before="0"/>
        <w:ind w:left="0"/>
        <w:rPr>
          <w:del w:id="936" w:author="CoX" w:date="2026-07-06T11:43:00Z"/>
          <w:sz w:val="22"/>
          <w:szCs w:val="22"/>
        </w:rPr>
      </w:pPr>
    </w:p>
    <w:p w14:paraId="3D688F76" w14:textId="0E560BD2" w:rsidR="0004045A" w:rsidRPr="00F020D1" w:rsidDel="00C505A8" w:rsidRDefault="0004045A" w:rsidP="002C08C9">
      <w:pPr>
        <w:pStyle w:val="NormalIndent"/>
        <w:keepNext/>
        <w:keepLines/>
        <w:spacing w:before="0"/>
        <w:ind w:left="0"/>
        <w:rPr>
          <w:del w:id="937" w:author="CoX" w:date="2026-07-06T11:43:00Z"/>
          <w:i/>
          <w:sz w:val="22"/>
          <w:szCs w:val="22"/>
        </w:rPr>
      </w:pPr>
      <w:del w:id="938" w:author="CoX" w:date="2026-07-06T11:43:00Z">
        <w:r w:rsidRPr="00F020D1" w:rsidDel="00C505A8">
          <w:rPr>
            <w:i/>
            <w:sz w:val="22"/>
            <w:szCs w:val="22"/>
            <w:u w:val="single"/>
          </w:rPr>
          <w:delText>Pædiatrisk population</w:delText>
        </w:r>
      </w:del>
    </w:p>
    <w:p w14:paraId="6F547E40" w14:textId="05A16EBE" w:rsidR="0004045A" w:rsidRPr="00F020D1" w:rsidDel="00C505A8" w:rsidRDefault="0004045A" w:rsidP="002C08C9">
      <w:pPr>
        <w:pStyle w:val="NormalIndent"/>
        <w:spacing w:before="0"/>
        <w:ind w:left="0"/>
        <w:rPr>
          <w:del w:id="939" w:author="CoX" w:date="2026-07-06T11:43:00Z"/>
          <w:sz w:val="22"/>
          <w:szCs w:val="22"/>
        </w:rPr>
      </w:pPr>
      <w:del w:id="940" w:author="CoX" w:date="2026-07-06T11:43:00Z">
        <w:r w:rsidRPr="00F020D1" w:rsidDel="00C505A8">
          <w:rPr>
            <w:sz w:val="22"/>
            <w:szCs w:val="22"/>
          </w:rPr>
          <w:delText>Det er ikke relevant at anvende GONAL-f hos den pædiatriske population.</w:delText>
        </w:r>
      </w:del>
    </w:p>
    <w:p w14:paraId="177C5C08" w14:textId="1D221145" w:rsidR="0004045A" w:rsidRPr="00F020D1" w:rsidDel="00C505A8" w:rsidRDefault="0004045A" w:rsidP="002C08C9">
      <w:pPr>
        <w:pStyle w:val="NormalIndent"/>
        <w:spacing w:before="0"/>
        <w:ind w:left="0"/>
        <w:rPr>
          <w:del w:id="941" w:author="CoX" w:date="2026-07-06T11:43:00Z"/>
          <w:sz w:val="22"/>
          <w:szCs w:val="22"/>
        </w:rPr>
      </w:pPr>
    </w:p>
    <w:p w14:paraId="18E35F46" w14:textId="13570086" w:rsidR="0004045A" w:rsidRPr="00F020D1" w:rsidDel="00C505A8" w:rsidRDefault="0004045A" w:rsidP="002C08C9">
      <w:pPr>
        <w:pStyle w:val="NormalIndent"/>
        <w:keepNext/>
        <w:keepLines/>
        <w:spacing w:before="0"/>
        <w:ind w:left="0"/>
        <w:rPr>
          <w:del w:id="942" w:author="CoX" w:date="2026-07-06T11:43:00Z"/>
          <w:sz w:val="22"/>
          <w:szCs w:val="22"/>
          <w:u w:val="single"/>
        </w:rPr>
      </w:pPr>
      <w:del w:id="943" w:author="CoX" w:date="2026-07-06T11:43:00Z">
        <w:r w:rsidRPr="00F020D1" w:rsidDel="00C505A8">
          <w:rPr>
            <w:sz w:val="22"/>
            <w:szCs w:val="22"/>
            <w:u w:val="single"/>
          </w:rPr>
          <w:delText>Administration</w:delText>
        </w:r>
      </w:del>
    </w:p>
    <w:p w14:paraId="65CAB507" w14:textId="0BBBD978" w:rsidR="0004045A" w:rsidRPr="00F020D1" w:rsidDel="00C505A8" w:rsidRDefault="0004045A" w:rsidP="002C08C9">
      <w:pPr>
        <w:pStyle w:val="NormalIndent"/>
        <w:keepNext/>
        <w:keepLines/>
        <w:spacing w:before="0"/>
        <w:ind w:left="0"/>
        <w:rPr>
          <w:del w:id="944" w:author="CoX" w:date="2026-07-06T11:43:00Z"/>
          <w:sz w:val="22"/>
          <w:szCs w:val="22"/>
        </w:rPr>
      </w:pPr>
    </w:p>
    <w:p w14:paraId="2C8FBB04" w14:textId="180BC339" w:rsidR="0004045A" w:rsidRPr="00F020D1" w:rsidDel="00C505A8" w:rsidRDefault="0004045A" w:rsidP="002C08C9">
      <w:pPr>
        <w:pStyle w:val="NormalIndent"/>
        <w:keepNext/>
        <w:spacing w:before="0"/>
        <w:ind w:left="0"/>
        <w:rPr>
          <w:del w:id="945" w:author="CoX" w:date="2026-07-06T11:43:00Z"/>
          <w:sz w:val="22"/>
          <w:szCs w:val="22"/>
        </w:rPr>
      </w:pPr>
      <w:del w:id="946" w:author="CoX" w:date="2026-07-06T11:43:00Z">
        <w:r w:rsidRPr="00F020D1" w:rsidDel="00C505A8">
          <w:rPr>
            <w:sz w:val="22"/>
            <w:szCs w:val="22"/>
          </w:rPr>
          <w:delText>GONAL</w:delText>
        </w:r>
        <w:r w:rsidRPr="00F020D1" w:rsidDel="00C505A8">
          <w:rPr>
            <w:sz w:val="22"/>
            <w:szCs w:val="22"/>
          </w:rPr>
          <w:noBreakHyphen/>
          <w:delText>f er beregnet til subkutan anvendelse. Injektionen skal gives på samme tidspunkt hver dag.</w:delText>
        </w:r>
      </w:del>
    </w:p>
    <w:p w14:paraId="21064A64" w14:textId="164D2598" w:rsidR="0004045A" w:rsidRPr="00F020D1" w:rsidDel="00C505A8" w:rsidRDefault="0004045A" w:rsidP="002C08C9">
      <w:pPr>
        <w:pStyle w:val="NormalIndent"/>
        <w:keepNext/>
        <w:spacing w:before="0"/>
        <w:ind w:left="0"/>
        <w:rPr>
          <w:del w:id="947" w:author="CoX" w:date="2026-07-06T11:43:00Z"/>
          <w:sz w:val="22"/>
          <w:szCs w:val="22"/>
        </w:rPr>
      </w:pPr>
    </w:p>
    <w:p w14:paraId="0960B22D" w14:textId="504B77D5" w:rsidR="0004045A" w:rsidRPr="00F020D1" w:rsidDel="00C505A8" w:rsidRDefault="0004045A" w:rsidP="002C08C9">
      <w:pPr>
        <w:pStyle w:val="NormalIndent"/>
        <w:spacing w:before="0"/>
        <w:ind w:left="0"/>
        <w:rPr>
          <w:del w:id="948" w:author="CoX" w:date="2026-07-06T11:43:00Z"/>
          <w:sz w:val="22"/>
          <w:szCs w:val="22"/>
        </w:rPr>
      </w:pPr>
      <w:del w:id="949" w:author="CoX" w:date="2026-07-06T11:43:00Z">
        <w:r w:rsidRPr="00F020D1" w:rsidDel="00C505A8">
          <w:rPr>
            <w:sz w:val="22"/>
            <w:szCs w:val="22"/>
          </w:rPr>
          <w:delText>Den første GONAL</w:delText>
        </w:r>
        <w:r w:rsidRPr="00F020D1" w:rsidDel="00C505A8">
          <w:rPr>
            <w:sz w:val="22"/>
            <w:szCs w:val="22"/>
          </w:rPr>
          <w:noBreakHyphen/>
          <w:delText>f-injektion skal udføres under direkte medicinsk overvågning. Selvadministration af GONAL</w:delText>
        </w:r>
        <w:r w:rsidRPr="00F020D1" w:rsidDel="00C505A8">
          <w:rPr>
            <w:sz w:val="22"/>
            <w:szCs w:val="22"/>
          </w:rPr>
          <w:noBreakHyphen/>
          <w:delText>f bør kun udføres af patienter, som er motiverede, har modtaget tilstrækkelig instruktion, og som har mulighed for at konsultere kvalificeret fagpersonale.</w:delText>
        </w:r>
      </w:del>
    </w:p>
    <w:p w14:paraId="5DA025A3" w14:textId="7A40F9EC" w:rsidR="0004045A" w:rsidRPr="00F020D1" w:rsidDel="00C505A8" w:rsidRDefault="0004045A" w:rsidP="002C08C9">
      <w:pPr>
        <w:suppressAutoHyphens w:val="0"/>
        <w:ind w:left="0" w:right="0" w:firstLine="0"/>
        <w:rPr>
          <w:del w:id="950" w:author="CoX" w:date="2026-07-06T11:43:00Z"/>
          <w:b w:val="0"/>
        </w:rPr>
      </w:pPr>
    </w:p>
    <w:p w14:paraId="27C2E817" w14:textId="62B4522D" w:rsidR="0004045A" w:rsidRPr="00F020D1" w:rsidDel="00C505A8" w:rsidRDefault="0004045A" w:rsidP="002C08C9">
      <w:pPr>
        <w:suppressAutoHyphens w:val="0"/>
        <w:ind w:left="0" w:right="0" w:firstLine="0"/>
        <w:rPr>
          <w:del w:id="951" w:author="CoX" w:date="2026-07-06T11:43:00Z"/>
          <w:b w:val="0"/>
        </w:rPr>
      </w:pPr>
      <w:del w:id="952" w:author="CoX" w:date="2026-07-06T11:43:00Z">
        <w:r w:rsidRPr="00F020D1" w:rsidDel="00C505A8">
          <w:rPr>
            <w:b w:val="0"/>
          </w:rPr>
          <w:delText>Da GONAL</w:delText>
        </w:r>
        <w:r w:rsidRPr="00F020D1" w:rsidDel="00C505A8">
          <w:rPr>
            <w:b w:val="0"/>
          </w:rPr>
          <w:noBreakHyphen/>
          <w:delText>f multidosis er beregnet til flere injektioner, bør patienten modtage klar instruktion, for at undgå forkert brug af multidosis formuleringen.</w:delText>
        </w:r>
      </w:del>
    </w:p>
    <w:p w14:paraId="7B4E8415" w14:textId="3AC16B67" w:rsidR="0004045A" w:rsidRPr="00F020D1" w:rsidDel="00C505A8" w:rsidRDefault="0004045A" w:rsidP="002C08C9">
      <w:pPr>
        <w:suppressAutoHyphens w:val="0"/>
        <w:ind w:left="0" w:right="0" w:firstLine="0"/>
        <w:rPr>
          <w:del w:id="953" w:author="CoX" w:date="2026-07-06T11:43:00Z"/>
          <w:b w:val="0"/>
        </w:rPr>
      </w:pPr>
    </w:p>
    <w:p w14:paraId="0E2E0FA5" w14:textId="6ACCF51C" w:rsidR="0004045A" w:rsidRPr="00F020D1" w:rsidDel="00C505A8" w:rsidRDefault="0004045A" w:rsidP="002C08C9">
      <w:pPr>
        <w:suppressAutoHyphens w:val="0"/>
        <w:ind w:left="0" w:right="0" w:firstLine="0"/>
        <w:rPr>
          <w:del w:id="954" w:author="CoX" w:date="2026-07-06T11:43:00Z"/>
          <w:b w:val="0"/>
        </w:rPr>
      </w:pPr>
      <w:del w:id="955" w:author="CoX" w:date="2026-07-06T11:43:00Z">
        <w:r w:rsidRPr="00F020D1" w:rsidDel="00C505A8">
          <w:rPr>
            <w:b w:val="0"/>
          </w:rPr>
          <w:delText>Pga. en lokal reaktion over for benzylalkohol, skal det samme injektionssted ikke anvendes på hinanden følgende dage.</w:delText>
        </w:r>
      </w:del>
    </w:p>
    <w:p w14:paraId="181AE3B7" w14:textId="53E42F7A" w:rsidR="0004045A" w:rsidRPr="00F020D1" w:rsidDel="00C505A8" w:rsidRDefault="0004045A" w:rsidP="002C08C9">
      <w:pPr>
        <w:suppressAutoHyphens w:val="0"/>
        <w:ind w:left="0" w:right="0" w:firstLine="0"/>
        <w:rPr>
          <w:del w:id="956" w:author="CoX" w:date="2026-07-06T11:43:00Z"/>
          <w:b w:val="0"/>
        </w:rPr>
      </w:pPr>
    </w:p>
    <w:p w14:paraId="5A9EB4DA" w14:textId="7C4420CD" w:rsidR="0004045A" w:rsidRPr="00F020D1" w:rsidDel="00C505A8" w:rsidRDefault="0004045A" w:rsidP="002C08C9">
      <w:pPr>
        <w:suppressAutoHyphens w:val="0"/>
        <w:ind w:left="0" w:right="0" w:firstLine="0"/>
        <w:rPr>
          <w:del w:id="957" w:author="CoX" w:date="2026-07-06T11:43:00Z"/>
          <w:b w:val="0"/>
        </w:rPr>
      </w:pPr>
      <w:del w:id="958" w:author="CoX" w:date="2026-07-06T11:43:00Z">
        <w:r w:rsidRPr="00F020D1" w:rsidDel="00C505A8">
          <w:rPr>
            <w:b w:val="0"/>
          </w:rPr>
          <w:delText xml:space="preserve">Hvert enkelt rekonstitueret hætteglas må kun bruges til én enkelt patient. </w:delText>
        </w:r>
      </w:del>
    </w:p>
    <w:p w14:paraId="158CF314" w14:textId="5CAB5BF8" w:rsidR="0004045A" w:rsidRPr="00F020D1" w:rsidDel="00C505A8" w:rsidRDefault="0004045A" w:rsidP="002C08C9">
      <w:pPr>
        <w:suppressAutoHyphens w:val="0"/>
        <w:ind w:left="0" w:right="0" w:firstLine="0"/>
        <w:rPr>
          <w:del w:id="959" w:author="CoX" w:date="2026-07-06T11:43:00Z"/>
          <w:b w:val="0"/>
        </w:rPr>
      </w:pPr>
    </w:p>
    <w:p w14:paraId="5B55FE9C" w14:textId="03F6A361" w:rsidR="0004045A" w:rsidRPr="00F020D1" w:rsidDel="00C505A8" w:rsidRDefault="0004045A" w:rsidP="002C08C9">
      <w:pPr>
        <w:suppressAutoHyphens w:val="0"/>
        <w:ind w:left="0" w:right="0" w:firstLine="0"/>
        <w:rPr>
          <w:del w:id="960" w:author="CoX" w:date="2026-07-06T11:43:00Z"/>
          <w:b w:val="0"/>
        </w:rPr>
      </w:pPr>
      <w:del w:id="961" w:author="CoX" w:date="2026-07-06T11:43:00Z">
        <w:r w:rsidRPr="00F020D1" w:rsidDel="00C505A8">
          <w:rPr>
            <w:b w:val="0"/>
          </w:rPr>
          <w:delText>For instruktioner om rekonstitution af lægemidlet</w:delText>
        </w:r>
        <w:r w:rsidRPr="00F020D1" w:rsidDel="00C505A8">
          <w:delText xml:space="preserve"> </w:delText>
        </w:r>
        <w:r w:rsidRPr="00F020D1" w:rsidDel="00C505A8">
          <w:rPr>
            <w:b w:val="0"/>
          </w:rPr>
          <w:delText>se pkt. 6.6 og indlægssedlen.</w:delText>
        </w:r>
      </w:del>
    </w:p>
    <w:p w14:paraId="0D15974B" w14:textId="27E6706B" w:rsidR="0004045A" w:rsidRPr="00F020D1" w:rsidDel="00C505A8" w:rsidRDefault="0004045A" w:rsidP="002C08C9">
      <w:pPr>
        <w:pStyle w:val="NormalIndent"/>
        <w:spacing w:before="0"/>
        <w:ind w:left="0"/>
        <w:rPr>
          <w:del w:id="962" w:author="CoX" w:date="2026-07-06T11:43:00Z"/>
          <w:sz w:val="22"/>
          <w:szCs w:val="22"/>
        </w:rPr>
      </w:pPr>
    </w:p>
    <w:p w14:paraId="1059CBF3" w14:textId="41A24F5E" w:rsidR="0004045A" w:rsidRPr="00F020D1" w:rsidDel="00C505A8" w:rsidRDefault="0004045A" w:rsidP="002C08C9">
      <w:pPr>
        <w:keepNext/>
        <w:keepLines/>
        <w:suppressAutoHyphens w:val="0"/>
        <w:ind w:left="0" w:right="0" w:firstLine="0"/>
        <w:rPr>
          <w:del w:id="963" w:author="CoX" w:date="2026-07-06T11:43:00Z"/>
        </w:rPr>
      </w:pPr>
      <w:del w:id="964" w:author="CoX" w:date="2026-07-06T11:43:00Z">
        <w:r w:rsidRPr="00F020D1" w:rsidDel="00C505A8">
          <w:delText>4.3</w:delText>
        </w:r>
        <w:r w:rsidRPr="00F020D1" w:rsidDel="00C505A8">
          <w:tab/>
          <w:delText>Kontraindikationer</w:delText>
        </w:r>
      </w:del>
    </w:p>
    <w:p w14:paraId="5FF1E97D" w14:textId="0ACBAD42" w:rsidR="0004045A" w:rsidRPr="00F020D1" w:rsidDel="00C505A8" w:rsidRDefault="0004045A" w:rsidP="002C08C9">
      <w:pPr>
        <w:pStyle w:val="NormalIndent"/>
        <w:keepNext/>
        <w:keepLines/>
        <w:spacing w:before="0"/>
        <w:ind w:left="0"/>
        <w:rPr>
          <w:del w:id="965" w:author="CoX" w:date="2026-07-06T11:43:00Z"/>
          <w:sz w:val="22"/>
          <w:szCs w:val="22"/>
        </w:rPr>
      </w:pPr>
    </w:p>
    <w:p w14:paraId="5E9753CC" w14:textId="367DF98A" w:rsidR="0004045A" w:rsidRPr="00F020D1" w:rsidDel="00C505A8" w:rsidRDefault="0004045A" w:rsidP="002C08C9">
      <w:pPr>
        <w:pStyle w:val="NormalIndent"/>
        <w:keepNext/>
        <w:numPr>
          <w:ilvl w:val="0"/>
          <w:numId w:val="3"/>
        </w:numPr>
        <w:spacing w:before="0"/>
        <w:ind w:left="567" w:hanging="567"/>
        <w:rPr>
          <w:del w:id="966" w:author="CoX" w:date="2026-07-06T11:43:00Z"/>
          <w:sz w:val="22"/>
          <w:szCs w:val="22"/>
        </w:rPr>
      </w:pPr>
      <w:del w:id="967" w:author="CoX" w:date="2026-07-06T11:43:00Z">
        <w:r w:rsidRPr="00F020D1" w:rsidDel="00C505A8">
          <w:rPr>
            <w:sz w:val="22"/>
            <w:szCs w:val="22"/>
          </w:rPr>
          <w:delText>overfølsomhed over for det aktive stof eller over for et eller flere af hjælpestofferne anført i pkt. 6.1</w:delText>
        </w:r>
      </w:del>
    </w:p>
    <w:p w14:paraId="6E76AED2" w14:textId="015B6BCE" w:rsidR="0004045A" w:rsidRPr="00F020D1" w:rsidDel="00C505A8" w:rsidRDefault="0004045A" w:rsidP="002C08C9">
      <w:pPr>
        <w:pStyle w:val="NormalIndent"/>
        <w:numPr>
          <w:ilvl w:val="0"/>
          <w:numId w:val="3"/>
        </w:numPr>
        <w:spacing w:before="0"/>
        <w:ind w:left="567" w:hanging="567"/>
        <w:rPr>
          <w:del w:id="968" w:author="CoX" w:date="2026-07-06T11:43:00Z"/>
          <w:sz w:val="22"/>
          <w:szCs w:val="22"/>
        </w:rPr>
      </w:pPr>
      <w:del w:id="969" w:author="CoX" w:date="2026-07-06T11:43:00Z">
        <w:r w:rsidRPr="00F020D1" w:rsidDel="00C505A8">
          <w:rPr>
            <w:sz w:val="22"/>
            <w:szCs w:val="22"/>
          </w:rPr>
          <w:delText>tumor i hypotalamus eller hypofyse</w:delText>
        </w:r>
      </w:del>
    </w:p>
    <w:p w14:paraId="5A1D95D7" w14:textId="42D43520" w:rsidR="0004045A" w:rsidRPr="00F020D1" w:rsidDel="00C505A8" w:rsidRDefault="0004045A" w:rsidP="002C08C9">
      <w:pPr>
        <w:pStyle w:val="NormalIndent"/>
        <w:numPr>
          <w:ilvl w:val="0"/>
          <w:numId w:val="3"/>
        </w:numPr>
        <w:spacing w:before="0"/>
        <w:ind w:left="567" w:hanging="567"/>
        <w:rPr>
          <w:del w:id="970" w:author="CoX" w:date="2026-07-06T11:43:00Z"/>
          <w:sz w:val="22"/>
          <w:szCs w:val="22"/>
        </w:rPr>
      </w:pPr>
      <w:del w:id="971" w:author="CoX" w:date="2026-07-06T11:43:00Z">
        <w:r w:rsidRPr="00F020D1" w:rsidDel="00C505A8">
          <w:rPr>
            <w:sz w:val="22"/>
            <w:szCs w:val="22"/>
          </w:rPr>
          <w:delText>forstørrede ovarier eller ovariecyste, som ikke er relateret til polycystisk ovariesyndrom, og som er af ukendt ætiologi</w:delText>
        </w:r>
      </w:del>
    </w:p>
    <w:p w14:paraId="3C0A3425" w14:textId="3FCC7D7F" w:rsidR="0004045A" w:rsidRPr="00F020D1" w:rsidDel="00C505A8" w:rsidRDefault="0004045A" w:rsidP="002C08C9">
      <w:pPr>
        <w:pStyle w:val="NormalIndent"/>
        <w:numPr>
          <w:ilvl w:val="0"/>
          <w:numId w:val="3"/>
        </w:numPr>
        <w:spacing w:before="0"/>
        <w:ind w:left="567" w:hanging="567"/>
        <w:rPr>
          <w:del w:id="972" w:author="CoX" w:date="2026-07-06T11:43:00Z"/>
          <w:sz w:val="22"/>
          <w:szCs w:val="22"/>
        </w:rPr>
      </w:pPr>
      <w:del w:id="973" w:author="CoX" w:date="2026-07-06T11:43:00Z">
        <w:r w:rsidRPr="00F020D1" w:rsidDel="00C505A8">
          <w:rPr>
            <w:sz w:val="22"/>
            <w:szCs w:val="22"/>
          </w:rPr>
          <w:delText>gynækologiske blødninger af ukendt ætiologi</w:delText>
        </w:r>
      </w:del>
    </w:p>
    <w:p w14:paraId="6E7F3D84" w14:textId="016668A1" w:rsidR="0004045A" w:rsidRPr="00F020D1" w:rsidDel="00C505A8" w:rsidRDefault="0004045A" w:rsidP="002C08C9">
      <w:pPr>
        <w:pStyle w:val="NormalIndent"/>
        <w:numPr>
          <w:ilvl w:val="0"/>
          <w:numId w:val="3"/>
        </w:numPr>
        <w:spacing w:before="0"/>
        <w:ind w:left="567" w:hanging="567"/>
        <w:rPr>
          <w:del w:id="974" w:author="CoX" w:date="2026-07-06T11:43:00Z"/>
          <w:sz w:val="22"/>
          <w:szCs w:val="22"/>
        </w:rPr>
      </w:pPr>
      <w:del w:id="975" w:author="CoX" w:date="2026-07-06T11:43:00Z">
        <w:r w:rsidRPr="00F020D1" w:rsidDel="00C505A8">
          <w:rPr>
            <w:sz w:val="22"/>
            <w:szCs w:val="22"/>
          </w:rPr>
          <w:delText>ovarie-, uterus- eller mammakarcinom</w:delText>
        </w:r>
      </w:del>
    </w:p>
    <w:p w14:paraId="2267D522" w14:textId="50C89CA3" w:rsidR="0004045A" w:rsidRPr="00F020D1" w:rsidDel="00C505A8" w:rsidRDefault="0004045A" w:rsidP="002C08C9">
      <w:pPr>
        <w:pStyle w:val="NormalIndent"/>
        <w:spacing w:before="0"/>
        <w:ind w:left="0"/>
        <w:rPr>
          <w:del w:id="976" w:author="CoX" w:date="2026-07-06T11:43:00Z"/>
          <w:sz w:val="22"/>
          <w:szCs w:val="22"/>
        </w:rPr>
      </w:pPr>
    </w:p>
    <w:p w14:paraId="04684DA6" w14:textId="6F3F2149" w:rsidR="0004045A" w:rsidRPr="00F020D1" w:rsidDel="00C505A8" w:rsidRDefault="0004045A" w:rsidP="002C08C9">
      <w:pPr>
        <w:pStyle w:val="NormalIndent"/>
        <w:keepNext/>
        <w:keepLines/>
        <w:spacing w:before="0"/>
        <w:ind w:left="0"/>
        <w:rPr>
          <w:del w:id="977" w:author="CoX" w:date="2026-07-06T11:43:00Z"/>
          <w:sz w:val="22"/>
          <w:szCs w:val="22"/>
        </w:rPr>
      </w:pPr>
      <w:del w:id="978" w:author="CoX" w:date="2026-07-06T11:43:00Z">
        <w:r w:rsidRPr="00F020D1" w:rsidDel="00C505A8">
          <w:rPr>
            <w:sz w:val="22"/>
            <w:szCs w:val="22"/>
          </w:rPr>
          <w:delText>GONAL</w:delText>
        </w:r>
        <w:r w:rsidRPr="00F020D1" w:rsidDel="00C505A8">
          <w:rPr>
            <w:sz w:val="22"/>
            <w:szCs w:val="22"/>
          </w:rPr>
          <w:noBreakHyphen/>
          <w:delText>f må ikke anvendes når effektivt respons ikke kan opnås, som for eksempel:</w:delText>
        </w:r>
      </w:del>
    </w:p>
    <w:p w14:paraId="30779A0B" w14:textId="10F8E018" w:rsidR="0004045A" w:rsidRPr="00F020D1" w:rsidDel="00C505A8" w:rsidRDefault="0004045A" w:rsidP="002C08C9">
      <w:pPr>
        <w:pStyle w:val="NormalIndent"/>
        <w:keepNext/>
        <w:numPr>
          <w:ilvl w:val="0"/>
          <w:numId w:val="4"/>
        </w:numPr>
        <w:spacing w:before="0"/>
        <w:ind w:left="567" w:hanging="567"/>
        <w:rPr>
          <w:del w:id="979" w:author="CoX" w:date="2026-07-06T11:43:00Z"/>
          <w:sz w:val="22"/>
          <w:szCs w:val="22"/>
        </w:rPr>
      </w:pPr>
      <w:del w:id="980" w:author="CoX" w:date="2026-07-06T11:43:00Z">
        <w:r w:rsidRPr="00F020D1" w:rsidDel="00C505A8">
          <w:rPr>
            <w:sz w:val="22"/>
            <w:szCs w:val="22"/>
          </w:rPr>
          <w:delText>primært ovariesvigt</w:delText>
        </w:r>
      </w:del>
    </w:p>
    <w:p w14:paraId="775D6F6F" w14:textId="0FDE3FFF" w:rsidR="0004045A" w:rsidRPr="00F020D1" w:rsidDel="00C505A8" w:rsidRDefault="0004045A" w:rsidP="002C08C9">
      <w:pPr>
        <w:pStyle w:val="NormalIndent"/>
        <w:keepNext/>
        <w:numPr>
          <w:ilvl w:val="0"/>
          <w:numId w:val="4"/>
        </w:numPr>
        <w:spacing w:before="0"/>
        <w:ind w:left="567" w:hanging="567"/>
        <w:rPr>
          <w:del w:id="981" w:author="CoX" w:date="2026-07-06T11:43:00Z"/>
          <w:sz w:val="22"/>
          <w:szCs w:val="22"/>
        </w:rPr>
      </w:pPr>
      <w:del w:id="982" w:author="CoX" w:date="2026-07-06T11:43:00Z">
        <w:r w:rsidRPr="00F020D1" w:rsidDel="00C505A8">
          <w:rPr>
            <w:sz w:val="22"/>
            <w:szCs w:val="22"/>
          </w:rPr>
          <w:delText>malformation af gonaderne, uforenelig med graviditet</w:delText>
        </w:r>
      </w:del>
    </w:p>
    <w:p w14:paraId="5688F48D" w14:textId="1998DD51" w:rsidR="0004045A" w:rsidRPr="00F020D1" w:rsidDel="00C505A8" w:rsidRDefault="0004045A" w:rsidP="002C08C9">
      <w:pPr>
        <w:pStyle w:val="NormalIndent"/>
        <w:keepNext/>
        <w:numPr>
          <w:ilvl w:val="0"/>
          <w:numId w:val="4"/>
        </w:numPr>
        <w:spacing w:before="0"/>
        <w:ind w:left="567" w:hanging="567"/>
        <w:rPr>
          <w:del w:id="983" w:author="CoX" w:date="2026-07-06T11:43:00Z"/>
          <w:sz w:val="22"/>
          <w:szCs w:val="22"/>
        </w:rPr>
      </w:pPr>
      <w:del w:id="984" w:author="CoX" w:date="2026-07-06T11:43:00Z">
        <w:r w:rsidRPr="00F020D1" w:rsidDel="00C505A8">
          <w:rPr>
            <w:sz w:val="22"/>
            <w:szCs w:val="22"/>
          </w:rPr>
          <w:delText>fibroide tumorer i uterus uforenelige med graviditet.</w:delText>
        </w:r>
      </w:del>
    </w:p>
    <w:p w14:paraId="5F1AAF8B" w14:textId="7D1BB093" w:rsidR="0004045A" w:rsidRPr="00F020D1" w:rsidDel="00C505A8" w:rsidRDefault="0004045A" w:rsidP="002C08C9">
      <w:pPr>
        <w:pStyle w:val="NormalIndent"/>
        <w:numPr>
          <w:ilvl w:val="0"/>
          <w:numId w:val="5"/>
        </w:numPr>
        <w:tabs>
          <w:tab w:val="clear" w:pos="360"/>
          <w:tab w:val="num" w:pos="0"/>
        </w:tabs>
        <w:spacing w:before="0"/>
        <w:ind w:left="567" w:hanging="567"/>
        <w:rPr>
          <w:del w:id="985" w:author="CoX" w:date="2026-07-06T11:43:00Z"/>
          <w:sz w:val="22"/>
          <w:szCs w:val="22"/>
        </w:rPr>
      </w:pPr>
      <w:del w:id="986" w:author="CoX" w:date="2026-07-06T11:43:00Z">
        <w:r w:rsidRPr="00F020D1" w:rsidDel="00C505A8">
          <w:rPr>
            <w:sz w:val="22"/>
            <w:szCs w:val="22"/>
          </w:rPr>
          <w:delText>Primær testikelinsufficiens</w:delText>
        </w:r>
      </w:del>
    </w:p>
    <w:p w14:paraId="1DCD5E09" w14:textId="2A51ED7E" w:rsidR="0004045A" w:rsidRPr="00F020D1" w:rsidDel="00C505A8" w:rsidRDefault="0004045A" w:rsidP="002C08C9">
      <w:pPr>
        <w:pStyle w:val="NormalIndent"/>
        <w:spacing w:before="0"/>
        <w:ind w:left="0"/>
        <w:rPr>
          <w:del w:id="987" w:author="CoX" w:date="2026-07-06T11:43:00Z"/>
          <w:sz w:val="22"/>
          <w:szCs w:val="22"/>
        </w:rPr>
      </w:pPr>
    </w:p>
    <w:p w14:paraId="6A9D4061" w14:textId="30808D56" w:rsidR="0004045A" w:rsidRPr="00F020D1" w:rsidDel="00C505A8" w:rsidRDefault="0004045A" w:rsidP="002C08C9">
      <w:pPr>
        <w:keepNext/>
        <w:keepLines/>
        <w:suppressAutoHyphens w:val="0"/>
        <w:ind w:left="0" w:right="0" w:firstLine="0"/>
        <w:rPr>
          <w:del w:id="988" w:author="CoX" w:date="2026-07-06T11:43:00Z"/>
        </w:rPr>
      </w:pPr>
      <w:del w:id="989" w:author="CoX" w:date="2026-07-06T11:43:00Z">
        <w:r w:rsidRPr="00F020D1" w:rsidDel="00C505A8">
          <w:lastRenderedPageBreak/>
          <w:delText>4.4</w:delText>
        </w:r>
        <w:r w:rsidRPr="00F020D1" w:rsidDel="00C505A8">
          <w:tab/>
          <w:delText>Særlige advarsler og forsigtighedsregler vedrørende brugen</w:delText>
        </w:r>
      </w:del>
    </w:p>
    <w:p w14:paraId="2DBBC386" w14:textId="4EBADE41" w:rsidR="0004045A" w:rsidRPr="00F020D1" w:rsidDel="00C505A8" w:rsidRDefault="0004045A" w:rsidP="002C08C9">
      <w:pPr>
        <w:pStyle w:val="NormalIndent"/>
        <w:keepNext/>
        <w:keepLines/>
        <w:spacing w:before="0"/>
        <w:ind w:left="0"/>
        <w:rPr>
          <w:del w:id="990" w:author="CoX" w:date="2026-07-06T11:43:00Z"/>
          <w:sz w:val="22"/>
          <w:szCs w:val="22"/>
        </w:rPr>
      </w:pPr>
    </w:p>
    <w:p w14:paraId="1748AFF1" w14:textId="3580BB22" w:rsidR="0004045A" w:rsidRPr="00F020D1" w:rsidDel="00C505A8" w:rsidRDefault="0004045A" w:rsidP="002C08C9">
      <w:pPr>
        <w:pStyle w:val="NormalIndent"/>
        <w:keepNext/>
        <w:keepLines/>
        <w:spacing w:before="0"/>
        <w:ind w:left="0"/>
        <w:rPr>
          <w:del w:id="991" w:author="CoX" w:date="2026-07-06T11:43:00Z"/>
          <w:sz w:val="22"/>
          <w:szCs w:val="22"/>
          <w:u w:val="single"/>
        </w:rPr>
      </w:pPr>
      <w:del w:id="992" w:author="CoX" w:date="2026-07-06T11:43:00Z">
        <w:r w:rsidRPr="00F020D1" w:rsidDel="00C505A8">
          <w:rPr>
            <w:sz w:val="22"/>
            <w:szCs w:val="22"/>
            <w:u w:val="single"/>
          </w:rPr>
          <w:delText>Sporbarhed</w:delText>
        </w:r>
      </w:del>
    </w:p>
    <w:p w14:paraId="5A92763C" w14:textId="2697D19B" w:rsidR="0004045A" w:rsidRPr="00FC2CB6" w:rsidDel="00C505A8" w:rsidRDefault="0004045A" w:rsidP="002C08C9">
      <w:pPr>
        <w:pStyle w:val="NormalIndent"/>
        <w:keepNext/>
        <w:keepLines/>
        <w:spacing w:before="0"/>
        <w:ind w:left="0"/>
        <w:rPr>
          <w:del w:id="993" w:author="CoX" w:date="2026-07-06T11:43:00Z"/>
          <w:sz w:val="22"/>
          <w:szCs w:val="22"/>
        </w:rPr>
      </w:pPr>
    </w:p>
    <w:p w14:paraId="3FCEB2CA" w14:textId="7874BF61" w:rsidR="0004045A" w:rsidRPr="00F020D1" w:rsidDel="00C505A8" w:rsidRDefault="0004045A" w:rsidP="002C08C9">
      <w:pPr>
        <w:pStyle w:val="NormalIndent"/>
        <w:spacing w:before="0"/>
        <w:ind w:left="0"/>
        <w:rPr>
          <w:del w:id="994" w:author="CoX" w:date="2026-07-06T11:43:00Z"/>
          <w:sz w:val="22"/>
          <w:szCs w:val="22"/>
        </w:rPr>
      </w:pPr>
      <w:del w:id="995" w:author="CoX" w:date="2026-07-06T11:43:00Z">
        <w:r w:rsidRPr="00F020D1" w:rsidDel="00C505A8">
          <w:rPr>
            <w:sz w:val="22"/>
            <w:szCs w:val="22"/>
          </w:rPr>
          <w:delText>For at forbedre sporbarheden af biologiske lægemidler skal det administrerede produkts navn og batchnummer tydeligt registreres.</w:delText>
        </w:r>
      </w:del>
    </w:p>
    <w:p w14:paraId="77ADC4CC" w14:textId="31DEE1F4" w:rsidR="0004045A" w:rsidRPr="00F020D1" w:rsidDel="00C505A8" w:rsidRDefault="0004045A" w:rsidP="002C08C9">
      <w:pPr>
        <w:pStyle w:val="NormalIndent"/>
        <w:spacing w:before="0"/>
        <w:ind w:left="0"/>
        <w:rPr>
          <w:del w:id="996" w:author="CoX" w:date="2026-07-06T11:43:00Z"/>
          <w:sz w:val="22"/>
          <w:szCs w:val="22"/>
        </w:rPr>
      </w:pPr>
    </w:p>
    <w:p w14:paraId="6063C902" w14:textId="613B95C6" w:rsidR="0004045A" w:rsidRPr="00F020D1" w:rsidDel="00C505A8" w:rsidRDefault="0004045A" w:rsidP="002C08C9">
      <w:pPr>
        <w:pStyle w:val="NormalIndent"/>
        <w:keepNext/>
        <w:spacing w:before="0"/>
        <w:ind w:left="0"/>
        <w:rPr>
          <w:del w:id="997" w:author="CoX" w:date="2026-07-06T11:43:00Z"/>
          <w:rStyle w:val="alt-edited"/>
          <w:sz w:val="22"/>
          <w:szCs w:val="22"/>
          <w:u w:val="single"/>
        </w:rPr>
      </w:pPr>
      <w:del w:id="998" w:author="CoX" w:date="2026-07-06T11:43:00Z">
        <w:r w:rsidRPr="00F020D1" w:rsidDel="00C505A8">
          <w:rPr>
            <w:rStyle w:val="alt-edited"/>
            <w:sz w:val="22"/>
            <w:szCs w:val="22"/>
            <w:u w:val="single"/>
          </w:rPr>
          <w:delText>Generelle anbefalinger</w:delText>
        </w:r>
      </w:del>
    </w:p>
    <w:p w14:paraId="6F233827" w14:textId="45EDAF4F" w:rsidR="0004045A" w:rsidRPr="00F020D1" w:rsidDel="00C505A8" w:rsidRDefault="0004045A" w:rsidP="002C08C9">
      <w:pPr>
        <w:pStyle w:val="NormalIndent"/>
        <w:keepNext/>
        <w:spacing w:before="0"/>
        <w:ind w:left="0"/>
        <w:rPr>
          <w:del w:id="999" w:author="CoX" w:date="2026-07-06T11:43:00Z"/>
          <w:sz w:val="22"/>
          <w:szCs w:val="22"/>
        </w:rPr>
      </w:pPr>
    </w:p>
    <w:p w14:paraId="352E159F" w14:textId="12E21617" w:rsidR="0004045A" w:rsidRPr="00F020D1" w:rsidDel="00C505A8" w:rsidRDefault="0004045A" w:rsidP="002C08C9">
      <w:pPr>
        <w:pStyle w:val="NormalIndent"/>
        <w:spacing w:before="0"/>
        <w:ind w:left="0"/>
        <w:rPr>
          <w:del w:id="1000" w:author="CoX" w:date="2026-07-06T11:43:00Z"/>
          <w:sz w:val="22"/>
          <w:szCs w:val="22"/>
        </w:rPr>
      </w:pPr>
      <w:del w:id="1001" w:author="CoX" w:date="2026-07-06T11:43:00Z">
        <w:r w:rsidRPr="00F020D1" w:rsidDel="00C505A8">
          <w:rPr>
            <w:sz w:val="22"/>
            <w:szCs w:val="22"/>
          </w:rPr>
          <w:delText>GONAL</w:delText>
        </w:r>
        <w:r w:rsidRPr="00F020D1" w:rsidDel="00C505A8">
          <w:rPr>
            <w:sz w:val="22"/>
            <w:szCs w:val="22"/>
          </w:rPr>
          <w:noBreakHyphen/>
          <w:delText>f er et potent gonadotropinpræparat som kan fremkalde lette til alvorlige bivirkninger, og bør derfor kun bruges af læger som er specialiseret i infertilitetsbehandling.</w:delText>
        </w:r>
      </w:del>
    </w:p>
    <w:p w14:paraId="44004C81" w14:textId="06761C91" w:rsidR="0004045A" w:rsidRPr="00F020D1" w:rsidDel="00C505A8" w:rsidRDefault="0004045A" w:rsidP="002C08C9">
      <w:pPr>
        <w:pStyle w:val="NormalIndent"/>
        <w:spacing w:before="0"/>
        <w:ind w:left="0"/>
        <w:rPr>
          <w:del w:id="1002" w:author="CoX" w:date="2026-07-06T11:43:00Z"/>
          <w:sz w:val="22"/>
          <w:szCs w:val="22"/>
        </w:rPr>
      </w:pPr>
    </w:p>
    <w:p w14:paraId="5A83BF3D" w14:textId="071EF319" w:rsidR="0004045A" w:rsidRPr="00F020D1" w:rsidDel="00C505A8" w:rsidRDefault="0004045A" w:rsidP="002C08C9">
      <w:pPr>
        <w:pStyle w:val="NormalIndent"/>
        <w:spacing w:before="0"/>
        <w:ind w:left="0"/>
        <w:rPr>
          <w:del w:id="1003" w:author="CoX" w:date="2026-07-06T11:43:00Z"/>
          <w:sz w:val="22"/>
          <w:szCs w:val="22"/>
        </w:rPr>
      </w:pPr>
      <w:del w:id="1004" w:author="CoX" w:date="2026-07-06T11:43:00Z">
        <w:r w:rsidRPr="00F020D1" w:rsidDel="00C505A8">
          <w:rPr>
            <w:sz w:val="22"/>
            <w:szCs w:val="22"/>
          </w:rPr>
          <w:delText>Behandling med gonadotropiner er tidskrævende for lægen og øvrige sundhedspersoner og kræver desuden adgang til særligt monitoreringsudstyr. Sikker og effektiv brug af GONAL</w:delText>
        </w:r>
        <w:r w:rsidRPr="00F020D1" w:rsidDel="00C505A8">
          <w:rPr>
            <w:sz w:val="22"/>
            <w:szCs w:val="22"/>
          </w:rPr>
          <w:noBreakHyphen/>
          <w:delTex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delText>
        </w:r>
      </w:del>
    </w:p>
    <w:p w14:paraId="0B4C60DA" w14:textId="4960A7CD" w:rsidR="0004045A" w:rsidRPr="00F020D1" w:rsidDel="00C505A8" w:rsidRDefault="0004045A" w:rsidP="002C08C9">
      <w:pPr>
        <w:pStyle w:val="NormalIndent"/>
        <w:spacing w:before="0"/>
        <w:ind w:left="0"/>
        <w:rPr>
          <w:del w:id="1005" w:author="CoX" w:date="2026-07-06T11:43:00Z"/>
          <w:sz w:val="22"/>
          <w:szCs w:val="22"/>
        </w:rPr>
      </w:pPr>
    </w:p>
    <w:p w14:paraId="0C2C4EEF" w14:textId="0145C911" w:rsidR="0004045A" w:rsidRPr="00F020D1" w:rsidDel="00C505A8" w:rsidRDefault="0004045A" w:rsidP="002C08C9">
      <w:pPr>
        <w:pStyle w:val="NormalIndent"/>
        <w:keepNext/>
        <w:keepLines/>
        <w:spacing w:before="0"/>
        <w:ind w:left="0"/>
        <w:rPr>
          <w:del w:id="1006" w:author="CoX" w:date="2026-07-06T11:43:00Z"/>
          <w:sz w:val="22"/>
          <w:szCs w:val="22"/>
          <w:u w:val="single"/>
        </w:rPr>
      </w:pPr>
      <w:del w:id="1007" w:author="CoX" w:date="2026-07-06T11:43:00Z">
        <w:r w:rsidRPr="00F020D1" w:rsidDel="00C505A8">
          <w:rPr>
            <w:sz w:val="22"/>
            <w:szCs w:val="22"/>
            <w:u w:val="single"/>
          </w:rPr>
          <w:delText>Porfyri</w:delText>
        </w:r>
      </w:del>
    </w:p>
    <w:p w14:paraId="1ADCE218" w14:textId="6D3F5356" w:rsidR="0004045A" w:rsidRPr="00F020D1" w:rsidDel="00C505A8" w:rsidRDefault="0004045A" w:rsidP="002C08C9">
      <w:pPr>
        <w:pStyle w:val="NormalIndent"/>
        <w:keepNext/>
        <w:keepLines/>
        <w:spacing w:before="0"/>
        <w:ind w:left="0"/>
        <w:rPr>
          <w:del w:id="1008" w:author="CoX" w:date="2026-07-06T11:43:00Z"/>
          <w:sz w:val="22"/>
          <w:szCs w:val="22"/>
        </w:rPr>
      </w:pPr>
    </w:p>
    <w:p w14:paraId="26DA8032" w14:textId="3BB2DD1B" w:rsidR="0004045A" w:rsidRPr="00F020D1" w:rsidDel="00C505A8" w:rsidRDefault="0004045A" w:rsidP="002C08C9">
      <w:pPr>
        <w:pStyle w:val="NormalIndent"/>
        <w:spacing w:before="0"/>
        <w:ind w:left="0"/>
        <w:rPr>
          <w:del w:id="1009" w:author="CoX" w:date="2026-07-06T11:43:00Z"/>
          <w:sz w:val="22"/>
          <w:szCs w:val="22"/>
        </w:rPr>
      </w:pPr>
      <w:del w:id="1010" w:author="CoX" w:date="2026-07-06T11:43:00Z">
        <w:r w:rsidRPr="00F020D1" w:rsidDel="00C505A8">
          <w:rPr>
            <w:sz w:val="22"/>
            <w:szCs w:val="22"/>
          </w:rPr>
          <w:delText>Patienter med porfyri eller med porfyri i familieanamnesen skal monitoreres nøje under behandlingen med GONAL</w:delText>
        </w:r>
        <w:r w:rsidRPr="00F020D1" w:rsidDel="00C505A8">
          <w:rPr>
            <w:sz w:val="22"/>
            <w:szCs w:val="22"/>
          </w:rPr>
          <w:noBreakHyphen/>
          <w:delText>f. Forværring eller første tegn på denne tilstand kan kræve ophør af behandlingen.</w:delText>
        </w:r>
      </w:del>
    </w:p>
    <w:p w14:paraId="2774D0F6" w14:textId="57D91EB0" w:rsidR="0004045A" w:rsidRPr="00F020D1" w:rsidDel="00C505A8" w:rsidRDefault="0004045A" w:rsidP="002C08C9">
      <w:pPr>
        <w:pStyle w:val="NormalIndent"/>
        <w:spacing w:before="0"/>
        <w:ind w:left="0"/>
        <w:rPr>
          <w:del w:id="1011" w:author="CoX" w:date="2026-07-06T11:43:00Z"/>
          <w:sz w:val="22"/>
          <w:szCs w:val="22"/>
        </w:rPr>
      </w:pPr>
    </w:p>
    <w:p w14:paraId="47813C31" w14:textId="720EA07F" w:rsidR="0004045A" w:rsidRPr="00F020D1" w:rsidDel="00C505A8" w:rsidRDefault="0004045A" w:rsidP="002C08C9">
      <w:pPr>
        <w:pStyle w:val="NormalIndent"/>
        <w:keepNext/>
        <w:keepLines/>
        <w:spacing w:before="0"/>
        <w:ind w:left="0"/>
        <w:rPr>
          <w:del w:id="1012" w:author="CoX" w:date="2026-07-06T11:43:00Z"/>
          <w:sz w:val="22"/>
          <w:szCs w:val="22"/>
          <w:u w:val="single"/>
        </w:rPr>
      </w:pPr>
      <w:del w:id="1013" w:author="CoX" w:date="2026-07-06T11:43:00Z">
        <w:r w:rsidRPr="00F020D1" w:rsidDel="00C505A8">
          <w:rPr>
            <w:sz w:val="22"/>
            <w:szCs w:val="22"/>
            <w:u w:val="single"/>
          </w:rPr>
          <w:delText>Behandling af kvinder</w:delText>
        </w:r>
      </w:del>
    </w:p>
    <w:p w14:paraId="43EF00F0" w14:textId="363019A7" w:rsidR="0004045A" w:rsidRPr="00FC2CB6" w:rsidDel="00C505A8" w:rsidRDefault="0004045A" w:rsidP="002C08C9">
      <w:pPr>
        <w:pStyle w:val="NormalIndent"/>
        <w:keepNext/>
        <w:keepLines/>
        <w:spacing w:before="0"/>
        <w:ind w:left="0"/>
        <w:rPr>
          <w:del w:id="1014" w:author="CoX" w:date="2026-07-06T11:43:00Z"/>
          <w:sz w:val="22"/>
          <w:szCs w:val="22"/>
        </w:rPr>
      </w:pPr>
    </w:p>
    <w:p w14:paraId="4303C88F" w14:textId="4D6F417C" w:rsidR="0004045A" w:rsidRPr="00F020D1" w:rsidDel="00C505A8" w:rsidRDefault="0004045A" w:rsidP="002C08C9">
      <w:pPr>
        <w:pStyle w:val="NormalIndent"/>
        <w:spacing w:before="0"/>
        <w:ind w:left="0"/>
        <w:rPr>
          <w:del w:id="1015" w:author="CoX" w:date="2026-07-06T11:43:00Z"/>
          <w:sz w:val="22"/>
          <w:szCs w:val="22"/>
        </w:rPr>
      </w:pPr>
      <w:del w:id="1016" w:author="CoX" w:date="2026-07-06T11:43:00Z">
        <w:r w:rsidRPr="00F020D1" w:rsidDel="00C505A8">
          <w:rPr>
            <w:sz w:val="22"/>
            <w:szCs w:val="22"/>
          </w:rPr>
          <w:delText>Før behandlingen påbegyndes, bør det vurderes om parrets infertilitet er egnet til behandling og mulige kontraindikationer for graviditet vurderes. Specielt skal patienten undersøges for hypothyroidisme, adrenokortikalt svigt, hyperprolaktinæmi og adækvat behandling gives.</w:delText>
        </w:r>
      </w:del>
    </w:p>
    <w:p w14:paraId="0331F9D5" w14:textId="402FFF99" w:rsidR="0004045A" w:rsidRPr="00F020D1" w:rsidDel="00C505A8" w:rsidRDefault="0004045A" w:rsidP="002C08C9">
      <w:pPr>
        <w:pStyle w:val="NormalIndent"/>
        <w:spacing w:before="0"/>
        <w:ind w:left="0"/>
        <w:rPr>
          <w:del w:id="1017" w:author="CoX" w:date="2026-07-06T11:43:00Z"/>
          <w:sz w:val="22"/>
          <w:szCs w:val="22"/>
        </w:rPr>
      </w:pPr>
    </w:p>
    <w:p w14:paraId="2F4A18BA" w14:textId="5C95A309" w:rsidR="0004045A" w:rsidRPr="00F020D1" w:rsidDel="00C505A8" w:rsidRDefault="0004045A" w:rsidP="002C08C9">
      <w:pPr>
        <w:pStyle w:val="NormalIndent"/>
        <w:spacing w:before="0"/>
        <w:ind w:left="0"/>
        <w:rPr>
          <w:del w:id="1018" w:author="CoX" w:date="2026-07-06T11:43:00Z"/>
          <w:sz w:val="22"/>
          <w:szCs w:val="22"/>
        </w:rPr>
      </w:pPr>
      <w:del w:id="1019" w:author="CoX" w:date="2026-07-06T11:43:00Z">
        <w:r w:rsidRPr="00F020D1" w:rsidDel="00C505A8">
          <w:rPr>
            <w:sz w:val="22"/>
            <w:szCs w:val="22"/>
          </w:rPr>
          <w:delText>Patienter, som gennemgår stimulation af follikeludvikling, enten i forbindelse med ART eller behandling for anovulatorisk infertilitet, har en øget risiko for at udvikle forstørrede ovarier eller hyperstimulation. Overholdelse af anbefalet GONAL</w:delText>
        </w:r>
        <w:r w:rsidRPr="00F020D1" w:rsidDel="00C505A8">
          <w:rPr>
            <w:sz w:val="22"/>
            <w:szCs w:val="22"/>
          </w:rPr>
          <w:noBreakHyphen/>
          <w:delText>f dosis og administrationsregime samt nøje overvågning af behandlingen vil reducere risikoen for disse bivirkninger. Nøje bedømmelse af follikeludvikling og modning skal foretages af en læge med erfaring i dette.</w:delText>
        </w:r>
      </w:del>
    </w:p>
    <w:p w14:paraId="48A361D4" w14:textId="739C6DC7" w:rsidR="0004045A" w:rsidRPr="00F020D1" w:rsidDel="00C505A8" w:rsidRDefault="0004045A" w:rsidP="002C08C9">
      <w:pPr>
        <w:pStyle w:val="NormalIndent"/>
        <w:spacing w:before="0"/>
        <w:ind w:left="0"/>
        <w:rPr>
          <w:del w:id="1020" w:author="CoX" w:date="2026-07-06T11:43:00Z"/>
          <w:sz w:val="22"/>
          <w:szCs w:val="22"/>
        </w:rPr>
      </w:pPr>
    </w:p>
    <w:p w14:paraId="3EECCCB8" w14:textId="6858CD93" w:rsidR="0004045A" w:rsidRPr="00F020D1" w:rsidDel="00C505A8" w:rsidRDefault="0004045A" w:rsidP="002C08C9">
      <w:pPr>
        <w:pStyle w:val="NormalIndent"/>
        <w:spacing w:before="0"/>
        <w:ind w:left="0"/>
        <w:rPr>
          <w:del w:id="1021" w:author="CoX" w:date="2026-07-06T11:43:00Z"/>
          <w:sz w:val="22"/>
          <w:szCs w:val="22"/>
        </w:rPr>
      </w:pPr>
      <w:del w:id="1022" w:author="CoX" w:date="2026-07-06T11:43:00Z">
        <w:r w:rsidRPr="00F020D1" w:rsidDel="00C505A8">
          <w:rPr>
            <w:sz w:val="22"/>
            <w:szCs w:val="22"/>
          </w:rPr>
          <w:delText>I kliniske studier så man en øget ovariefølsomhed over for GONAL</w:delText>
        </w:r>
        <w:r w:rsidRPr="00F020D1" w:rsidDel="00C505A8">
          <w:rPr>
            <w:sz w:val="22"/>
            <w:szCs w:val="22"/>
          </w:rPr>
          <w:noBreakHyphen/>
          <w:delText>f, når det blev administreret sammen med lutropin alfa. Hvis en øgning af FSH dosis bliver nødvendig, bør dosisøgningen ske i 7</w:delText>
        </w:r>
        <w:r w:rsidRPr="00F020D1" w:rsidDel="00C505A8">
          <w:rPr>
            <w:sz w:val="22"/>
            <w:szCs w:val="22"/>
          </w:rPr>
          <w:noBreakHyphen/>
          <w:delText>14 dages intervaller og helst med 37,5</w:delText>
        </w:r>
        <w:r w:rsidRPr="00F020D1" w:rsidDel="00C505A8">
          <w:rPr>
            <w:sz w:val="22"/>
            <w:szCs w:val="22"/>
          </w:rPr>
          <w:noBreakHyphen/>
          <w:delText>75 IE ad gangen.</w:delText>
        </w:r>
      </w:del>
    </w:p>
    <w:p w14:paraId="1D768C5B" w14:textId="31D367F4" w:rsidR="0004045A" w:rsidRPr="00F020D1" w:rsidDel="00C505A8" w:rsidRDefault="0004045A" w:rsidP="002C08C9">
      <w:pPr>
        <w:pStyle w:val="NormalIndent"/>
        <w:spacing w:before="0"/>
        <w:ind w:left="0"/>
        <w:rPr>
          <w:del w:id="1023" w:author="CoX" w:date="2026-07-06T11:43:00Z"/>
          <w:sz w:val="22"/>
          <w:szCs w:val="22"/>
        </w:rPr>
      </w:pPr>
    </w:p>
    <w:p w14:paraId="67F34CE8" w14:textId="5CFDDF8B" w:rsidR="0004045A" w:rsidRPr="00F020D1" w:rsidDel="00C505A8" w:rsidRDefault="0004045A" w:rsidP="002C08C9">
      <w:pPr>
        <w:pStyle w:val="NormalIndent"/>
        <w:spacing w:before="0"/>
        <w:ind w:left="0"/>
        <w:rPr>
          <w:del w:id="1024" w:author="CoX" w:date="2026-07-06T11:43:00Z"/>
          <w:sz w:val="22"/>
          <w:szCs w:val="22"/>
        </w:rPr>
      </w:pPr>
      <w:del w:id="1025" w:author="CoX" w:date="2026-07-06T11:43:00Z">
        <w:r w:rsidRPr="00F020D1" w:rsidDel="00C505A8">
          <w:rPr>
            <w:sz w:val="22"/>
            <w:szCs w:val="22"/>
          </w:rPr>
          <w:delText>Der er ikke fortaget nogen direkte sammenligning mellem GONAL</w:delText>
        </w:r>
        <w:r w:rsidRPr="00F020D1" w:rsidDel="00C505A8">
          <w:rPr>
            <w:sz w:val="22"/>
            <w:szCs w:val="22"/>
          </w:rPr>
          <w:noBreakHyphen/>
          <w:delText>f/LH og humant menopausalt gonadotropin (hMG). Sammenligning med historiske data tyder på, at ovulationsraten med GONAL</w:delText>
        </w:r>
        <w:r w:rsidRPr="00F020D1" w:rsidDel="00C505A8">
          <w:rPr>
            <w:sz w:val="22"/>
            <w:szCs w:val="22"/>
          </w:rPr>
          <w:noBreakHyphen/>
          <w:delText>f/LH ligner den, der opnås med hMG.</w:delText>
        </w:r>
      </w:del>
    </w:p>
    <w:p w14:paraId="7BDA55EA" w14:textId="1275C3EC" w:rsidR="0004045A" w:rsidRPr="00F020D1" w:rsidDel="00C505A8" w:rsidRDefault="0004045A" w:rsidP="002C08C9">
      <w:pPr>
        <w:pStyle w:val="NormalIndent"/>
        <w:spacing w:before="0"/>
        <w:ind w:left="0"/>
        <w:rPr>
          <w:del w:id="1026" w:author="CoX" w:date="2026-07-06T11:43:00Z"/>
          <w:sz w:val="22"/>
          <w:szCs w:val="22"/>
        </w:rPr>
      </w:pPr>
    </w:p>
    <w:p w14:paraId="021EF8F5" w14:textId="0989DC49" w:rsidR="0004045A" w:rsidRPr="00F020D1" w:rsidDel="00C505A8" w:rsidRDefault="0004045A" w:rsidP="002C08C9">
      <w:pPr>
        <w:pStyle w:val="NormalIndent"/>
        <w:keepNext/>
        <w:keepLines/>
        <w:spacing w:before="0"/>
        <w:ind w:left="0"/>
        <w:rPr>
          <w:del w:id="1027" w:author="CoX" w:date="2026-07-06T11:43:00Z"/>
          <w:bCs/>
          <w:i/>
          <w:iCs/>
          <w:sz w:val="22"/>
          <w:szCs w:val="22"/>
          <w:u w:val="single"/>
        </w:rPr>
      </w:pPr>
      <w:del w:id="1028" w:author="CoX" w:date="2026-07-06T11:43:00Z">
        <w:r w:rsidRPr="00F020D1" w:rsidDel="00C505A8">
          <w:rPr>
            <w:bCs/>
            <w:i/>
            <w:iCs/>
            <w:sz w:val="22"/>
            <w:szCs w:val="22"/>
            <w:u w:val="single"/>
          </w:rPr>
          <w:delText>Ovarielt hyperstimulationssyndrom (OHSS)</w:delText>
        </w:r>
      </w:del>
    </w:p>
    <w:p w14:paraId="794187B9" w14:textId="5E54536B" w:rsidR="0004045A" w:rsidRPr="00F020D1" w:rsidDel="00C505A8" w:rsidRDefault="0004045A" w:rsidP="002C08C9">
      <w:pPr>
        <w:pStyle w:val="NormalIndent"/>
        <w:spacing w:before="0"/>
        <w:ind w:left="0"/>
        <w:rPr>
          <w:del w:id="1029" w:author="CoX" w:date="2026-07-06T11:43:00Z"/>
          <w:sz w:val="22"/>
          <w:szCs w:val="22"/>
        </w:rPr>
      </w:pPr>
      <w:del w:id="1030" w:author="CoX" w:date="2026-07-06T11:43:00Z">
        <w:r w:rsidRPr="00F020D1" w:rsidDel="00C505A8">
          <w:rPr>
            <w:sz w:val="22"/>
            <w:szCs w:val="22"/>
          </w:rPr>
          <w:delText>En vis grad af forstørrede ovarier er en forventet effekt af kontrolleret ovariestimulation. Det ses hyppigere hos kvinder med polycystisk ovariesyndrom og aftager sædvanligvis uden behandling.</w:delText>
        </w:r>
      </w:del>
    </w:p>
    <w:p w14:paraId="6200B14E" w14:textId="64111A6B" w:rsidR="0004045A" w:rsidRPr="00F020D1" w:rsidDel="00C505A8" w:rsidRDefault="0004045A" w:rsidP="002C08C9">
      <w:pPr>
        <w:pStyle w:val="NormalIndent"/>
        <w:spacing w:before="0"/>
        <w:ind w:left="0"/>
        <w:rPr>
          <w:del w:id="1031" w:author="CoX" w:date="2026-07-06T11:43:00Z"/>
          <w:sz w:val="22"/>
          <w:szCs w:val="22"/>
        </w:rPr>
      </w:pPr>
    </w:p>
    <w:p w14:paraId="4F9ED9DF" w14:textId="5780C864" w:rsidR="0004045A" w:rsidRPr="00F020D1" w:rsidDel="00C505A8" w:rsidRDefault="0004045A" w:rsidP="002C08C9">
      <w:pPr>
        <w:pStyle w:val="NormalIndent"/>
        <w:spacing w:before="0"/>
        <w:ind w:left="0"/>
        <w:rPr>
          <w:del w:id="1032" w:author="CoX" w:date="2026-07-06T11:43:00Z"/>
          <w:sz w:val="22"/>
          <w:szCs w:val="22"/>
        </w:rPr>
      </w:pPr>
      <w:del w:id="1033" w:author="CoX" w:date="2026-07-06T11:43:00Z">
        <w:r w:rsidRPr="00F020D1" w:rsidDel="00C505A8">
          <w:rPr>
            <w:sz w:val="22"/>
            <w:szCs w:val="22"/>
          </w:rPr>
          <w:delTex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delText>
        </w:r>
      </w:del>
    </w:p>
    <w:p w14:paraId="1C19265E" w14:textId="02947960" w:rsidR="0004045A" w:rsidRPr="00F020D1" w:rsidDel="00C505A8" w:rsidRDefault="0004045A" w:rsidP="002C08C9">
      <w:pPr>
        <w:pStyle w:val="NormalIndent"/>
        <w:spacing w:before="0"/>
        <w:ind w:left="0"/>
        <w:rPr>
          <w:del w:id="1034" w:author="CoX" w:date="2026-07-06T11:43:00Z"/>
          <w:sz w:val="22"/>
          <w:szCs w:val="22"/>
          <w:u w:val="single"/>
        </w:rPr>
      </w:pPr>
    </w:p>
    <w:p w14:paraId="0BE19C46" w14:textId="14025478" w:rsidR="0004045A" w:rsidRPr="00F020D1" w:rsidDel="00C505A8" w:rsidRDefault="0004045A" w:rsidP="00CA2DC3">
      <w:pPr>
        <w:pStyle w:val="NormalIndent"/>
        <w:keepLines/>
        <w:spacing w:before="0"/>
        <w:ind w:left="0"/>
        <w:rPr>
          <w:del w:id="1035" w:author="CoX" w:date="2026-07-06T11:43:00Z"/>
          <w:sz w:val="22"/>
          <w:szCs w:val="22"/>
        </w:rPr>
      </w:pPr>
      <w:del w:id="1036" w:author="CoX" w:date="2026-07-06T11:43:00Z">
        <w:r w:rsidRPr="00F020D1" w:rsidDel="00C505A8">
          <w:rPr>
            <w:sz w:val="22"/>
            <w:szCs w:val="22"/>
          </w:rPr>
          <w:lastRenderedPageBreak/>
          <w:delText>Følgende symptomer kan ses ved alvorlige tilfælde af OHSS: smerter og udspiling af maven, alvorlig forstørrede ovarier, vægtøgning, dyspnø, oligouri og gastrointestinale symptomer såsom kvalme, opkastning og diarré. En klinisk undersøgelse kan påvise hypovolæmi, hæmokoncentration, elektrolytforstyrrelser, ascites, hæmoperitoneum, pleuraekssudat, hydrothorax eller akut respiratorisk distress syndrom. Meget sjældent kan svær OHSS blive kompliceret af ovarietorsion eller tromboemboliske hændelser, som f.eks. lungeemboli, iskæmisk slagtilfælde og myokardieinfarkt.</w:delText>
        </w:r>
      </w:del>
    </w:p>
    <w:p w14:paraId="6934DEC7" w14:textId="386F3D7C" w:rsidR="0004045A" w:rsidRPr="00F020D1" w:rsidDel="00C505A8" w:rsidRDefault="0004045A" w:rsidP="002C08C9">
      <w:pPr>
        <w:pStyle w:val="NormalIndent"/>
        <w:spacing w:before="0"/>
        <w:ind w:left="0"/>
        <w:rPr>
          <w:del w:id="1037" w:author="CoX" w:date="2026-07-06T11:43:00Z"/>
          <w:sz w:val="22"/>
          <w:szCs w:val="22"/>
          <w:u w:val="single"/>
        </w:rPr>
      </w:pPr>
    </w:p>
    <w:p w14:paraId="2C535EB9" w14:textId="12816ED0" w:rsidR="0004045A" w:rsidRPr="00F020D1" w:rsidDel="00C505A8" w:rsidRDefault="0004045A" w:rsidP="002C08C9">
      <w:pPr>
        <w:suppressAutoHyphens w:val="0"/>
        <w:ind w:left="0" w:right="0" w:firstLine="0"/>
        <w:rPr>
          <w:del w:id="1038" w:author="CoX" w:date="2026-07-06T11:43:00Z"/>
          <w:b w:val="0"/>
        </w:rPr>
      </w:pPr>
      <w:del w:id="1039" w:author="CoX" w:date="2026-07-06T11:43:00Z">
        <w:r w:rsidRPr="00F020D1" w:rsidDel="00C505A8">
          <w:rPr>
            <w:b w:val="0"/>
          </w:rPr>
          <w:delTex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delText>
        </w:r>
      </w:del>
    </w:p>
    <w:p w14:paraId="15659E4D" w14:textId="0A84D724" w:rsidR="0004045A" w:rsidRPr="00F020D1" w:rsidDel="00C505A8" w:rsidRDefault="0004045A" w:rsidP="002C08C9">
      <w:pPr>
        <w:suppressAutoHyphens w:val="0"/>
        <w:ind w:left="0" w:right="0" w:firstLine="0"/>
        <w:rPr>
          <w:del w:id="1040" w:author="CoX" w:date="2026-07-06T11:43:00Z"/>
          <w:b w:val="0"/>
        </w:rPr>
      </w:pPr>
    </w:p>
    <w:p w14:paraId="7676A133" w14:textId="5D91C8AA" w:rsidR="0004045A" w:rsidRPr="00F020D1" w:rsidDel="00C505A8" w:rsidRDefault="0004045A" w:rsidP="002C08C9">
      <w:pPr>
        <w:suppressAutoHyphens w:val="0"/>
        <w:ind w:left="0" w:right="0" w:firstLine="0"/>
        <w:rPr>
          <w:del w:id="1041" w:author="CoX" w:date="2026-07-06T11:43:00Z"/>
          <w:b w:val="0"/>
        </w:rPr>
      </w:pPr>
      <w:del w:id="1042" w:author="CoX" w:date="2026-07-06T11:43:00Z">
        <w:r w:rsidRPr="00F020D1" w:rsidDel="00C505A8">
          <w:rPr>
            <w:b w:val="0"/>
          </w:rPr>
          <w:delText>Overholdelse af anbefalet GONAL</w:delText>
        </w:r>
        <w:r w:rsidRPr="00F020D1" w:rsidDel="00C505A8">
          <w:rPr>
            <w:b w:val="0"/>
          </w:rPr>
          <w:noBreakHyphen/>
          <w:delText>f-dosis og administrationsregime kan minimere risikoen for hyperstimulation af ovariet (se pkt. 4.2 og 4.8). Monitorering af stimulationscyklusser med ultralydsscanning såvel som målinger af estradiol anbefales for tidlig identifikation af risikofaktorer.</w:delText>
        </w:r>
      </w:del>
    </w:p>
    <w:p w14:paraId="40130854" w14:textId="3CCBFA79" w:rsidR="0004045A" w:rsidRPr="00F020D1" w:rsidDel="00C505A8" w:rsidRDefault="0004045A" w:rsidP="002C08C9">
      <w:pPr>
        <w:pStyle w:val="BodyText2"/>
        <w:rPr>
          <w:del w:id="1043" w:author="CoX" w:date="2026-07-06T11:43:00Z"/>
          <w:b w:val="0"/>
          <w:bCs/>
          <w:szCs w:val="22"/>
        </w:rPr>
      </w:pPr>
    </w:p>
    <w:p w14:paraId="35336073" w14:textId="3C5AFAB3" w:rsidR="0004045A" w:rsidRPr="00F020D1" w:rsidDel="00C505A8" w:rsidRDefault="0004045A" w:rsidP="002C08C9">
      <w:pPr>
        <w:pStyle w:val="NormalIndent"/>
        <w:spacing w:before="0"/>
        <w:ind w:left="0"/>
        <w:rPr>
          <w:del w:id="1044" w:author="CoX" w:date="2026-07-06T11:43:00Z"/>
          <w:sz w:val="22"/>
          <w:szCs w:val="22"/>
        </w:rPr>
      </w:pPr>
      <w:del w:id="1045" w:author="CoX" w:date="2026-07-06T11:43:00Z">
        <w:r w:rsidRPr="00F020D1" w:rsidDel="00C505A8">
          <w:rPr>
            <w:sz w:val="22"/>
            <w:szCs w:val="22"/>
          </w:rPr>
          <w:delTex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 Det sker oftest, efter hormonbehandlingen er seponeret, og når sit maksimum ca. syv til ti dage efter behandling. Derfor skal patienten følges i mindst 2 uger efter hCG administration.</w:delText>
        </w:r>
      </w:del>
    </w:p>
    <w:p w14:paraId="0F07DEC4" w14:textId="095066D1" w:rsidR="0004045A" w:rsidRPr="00F020D1" w:rsidDel="00C505A8" w:rsidRDefault="0004045A" w:rsidP="002C08C9">
      <w:pPr>
        <w:pStyle w:val="NormalIndent"/>
        <w:spacing w:before="0"/>
        <w:ind w:left="0"/>
        <w:rPr>
          <w:del w:id="1046" w:author="CoX" w:date="2026-07-06T11:43:00Z"/>
          <w:sz w:val="22"/>
          <w:szCs w:val="22"/>
        </w:rPr>
      </w:pPr>
    </w:p>
    <w:p w14:paraId="3BF9C784" w14:textId="4B094846" w:rsidR="0004045A" w:rsidRPr="00F020D1" w:rsidDel="00C505A8" w:rsidRDefault="0004045A" w:rsidP="002C08C9">
      <w:pPr>
        <w:pStyle w:val="NormalIndent"/>
        <w:spacing w:before="0"/>
        <w:ind w:left="0"/>
        <w:rPr>
          <w:del w:id="1047" w:author="CoX" w:date="2026-07-06T11:43:00Z"/>
          <w:sz w:val="22"/>
          <w:szCs w:val="22"/>
        </w:rPr>
      </w:pPr>
      <w:del w:id="1048" w:author="CoX" w:date="2026-07-06T11:43:00Z">
        <w:r w:rsidRPr="00F020D1" w:rsidDel="00C505A8">
          <w:rPr>
            <w:sz w:val="22"/>
            <w:szCs w:val="22"/>
          </w:rPr>
          <w:delText>Ved ART kan aspiration af alle follikler før ovulation reducere forekomsten af hyperstimulation.</w:delText>
        </w:r>
      </w:del>
    </w:p>
    <w:p w14:paraId="7867E346" w14:textId="3E2694D9" w:rsidR="0004045A" w:rsidRPr="00F020D1" w:rsidDel="00C505A8" w:rsidRDefault="0004045A" w:rsidP="002C08C9">
      <w:pPr>
        <w:pStyle w:val="NormalIndent"/>
        <w:spacing w:before="0"/>
        <w:ind w:left="0"/>
        <w:rPr>
          <w:del w:id="1049" w:author="CoX" w:date="2026-07-06T11:43:00Z"/>
          <w:sz w:val="22"/>
          <w:szCs w:val="22"/>
        </w:rPr>
      </w:pPr>
    </w:p>
    <w:p w14:paraId="4486E9D8" w14:textId="6AB68B8F" w:rsidR="0004045A" w:rsidRPr="00F020D1" w:rsidDel="00C505A8" w:rsidRDefault="0004045A" w:rsidP="002C08C9">
      <w:pPr>
        <w:pStyle w:val="NormalIndent"/>
        <w:spacing w:before="0"/>
        <w:ind w:left="0"/>
        <w:rPr>
          <w:del w:id="1050" w:author="CoX" w:date="2026-07-06T11:43:00Z"/>
          <w:sz w:val="22"/>
          <w:szCs w:val="22"/>
        </w:rPr>
      </w:pPr>
      <w:del w:id="1051" w:author="CoX" w:date="2026-07-06T11:43:00Z">
        <w:r w:rsidRPr="00F020D1" w:rsidDel="00C505A8">
          <w:rPr>
            <w:sz w:val="22"/>
            <w:szCs w:val="22"/>
          </w:rPr>
          <w:delText>Let eller moderat OHSS forsvinder sædvanligvist spontant. Hvis svær OHSS opstår, skal evt. igangværende gonadotropinbehandling stoppes og patienten indlægges på hospital og passende behandling for OHSS påbegyndes.</w:delText>
        </w:r>
      </w:del>
    </w:p>
    <w:p w14:paraId="06C5CF3A" w14:textId="7814DA57" w:rsidR="0004045A" w:rsidRPr="00F020D1" w:rsidDel="00C505A8" w:rsidRDefault="0004045A" w:rsidP="002C08C9">
      <w:pPr>
        <w:pStyle w:val="NormalIndent"/>
        <w:spacing w:before="0"/>
        <w:ind w:left="0"/>
        <w:rPr>
          <w:del w:id="1052" w:author="CoX" w:date="2026-07-06T11:43:00Z"/>
          <w:sz w:val="22"/>
          <w:szCs w:val="22"/>
        </w:rPr>
      </w:pPr>
    </w:p>
    <w:p w14:paraId="6DAB89AF" w14:textId="2567B904" w:rsidR="0004045A" w:rsidRPr="00F020D1" w:rsidDel="00C505A8" w:rsidRDefault="0004045A" w:rsidP="002C08C9">
      <w:pPr>
        <w:pStyle w:val="NormalIndent"/>
        <w:keepNext/>
        <w:keepLines/>
        <w:spacing w:before="0"/>
        <w:ind w:left="0"/>
        <w:rPr>
          <w:del w:id="1053" w:author="CoX" w:date="2026-07-06T11:43:00Z"/>
          <w:bCs/>
          <w:i/>
          <w:iCs/>
          <w:sz w:val="22"/>
          <w:szCs w:val="22"/>
          <w:u w:val="single"/>
        </w:rPr>
      </w:pPr>
      <w:del w:id="1054" w:author="CoX" w:date="2026-07-06T11:43:00Z">
        <w:r w:rsidRPr="00F020D1" w:rsidDel="00C505A8">
          <w:rPr>
            <w:bCs/>
            <w:i/>
            <w:iCs/>
            <w:sz w:val="22"/>
            <w:szCs w:val="22"/>
            <w:u w:val="single"/>
          </w:rPr>
          <w:delText>Flerfoldsgraviditet</w:delText>
        </w:r>
      </w:del>
    </w:p>
    <w:p w14:paraId="68CDDF74" w14:textId="5EDB42D9" w:rsidR="0004045A" w:rsidRPr="00F020D1" w:rsidDel="00C505A8" w:rsidRDefault="0004045A" w:rsidP="002C08C9">
      <w:pPr>
        <w:pStyle w:val="NormalIndent"/>
        <w:spacing w:before="0"/>
        <w:ind w:left="0"/>
        <w:rPr>
          <w:del w:id="1055" w:author="CoX" w:date="2026-07-06T11:43:00Z"/>
          <w:sz w:val="22"/>
          <w:szCs w:val="22"/>
        </w:rPr>
      </w:pPr>
      <w:del w:id="1056" w:author="CoX" w:date="2026-07-06T11:43:00Z">
        <w:r w:rsidRPr="00F020D1" w:rsidDel="00C505A8">
          <w:rPr>
            <w:sz w:val="22"/>
            <w:szCs w:val="22"/>
          </w:rPr>
          <w:delText xml:space="preserve">Patienter, der gennemgår ovalutionsinduktion, løber en forhøjet risiko for flerfoldsgraviditet sammenlignet med normal befrugtning. Størstedelen af flerfoldsfødsler er tvillinger. Flerfoldsgraviditet, især i mangefold, medfører en øget risiko for </w:delText>
        </w:r>
        <w:r w:rsidRPr="00C20AB7" w:rsidDel="00C505A8">
          <w:rPr>
            <w:sz w:val="22"/>
            <w:szCs w:val="22"/>
          </w:rPr>
          <w:delText>skadelig</w:delText>
        </w:r>
        <w:r w:rsidDel="00C505A8">
          <w:rPr>
            <w:sz w:val="22"/>
            <w:szCs w:val="22"/>
          </w:rPr>
          <w:delText>t</w:delText>
        </w:r>
        <w:r w:rsidRPr="00C20AB7" w:rsidDel="00C505A8">
          <w:rPr>
            <w:sz w:val="22"/>
            <w:szCs w:val="22"/>
          </w:rPr>
          <w:delText xml:space="preserve"> </w:delText>
        </w:r>
        <w:r w:rsidRPr="00F020D1" w:rsidDel="00C505A8">
          <w:rPr>
            <w:sz w:val="22"/>
            <w:szCs w:val="22"/>
          </w:rPr>
          <w:delText>udfald for moder og foster.</w:delText>
        </w:r>
      </w:del>
    </w:p>
    <w:p w14:paraId="3D026019" w14:textId="1CA07A51" w:rsidR="0004045A" w:rsidRPr="00F020D1" w:rsidDel="00C505A8" w:rsidRDefault="0004045A" w:rsidP="002C08C9">
      <w:pPr>
        <w:pStyle w:val="NormalIndent"/>
        <w:spacing w:before="0"/>
        <w:ind w:left="0"/>
        <w:rPr>
          <w:del w:id="1057" w:author="CoX" w:date="2026-07-06T11:43:00Z"/>
          <w:sz w:val="22"/>
          <w:szCs w:val="22"/>
        </w:rPr>
      </w:pPr>
    </w:p>
    <w:p w14:paraId="1F2D7BB2" w14:textId="1F04E0D5" w:rsidR="0004045A" w:rsidRPr="00F020D1" w:rsidDel="00C505A8" w:rsidRDefault="0004045A" w:rsidP="002C08C9">
      <w:pPr>
        <w:pStyle w:val="NormalIndent"/>
        <w:spacing w:before="0"/>
        <w:ind w:left="0"/>
        <w:rPr>
          <w:del w:id="1058" w:author="CoX" w:date="2026-07-06T11:43:00Z"/>
          <w:sz w:val="22"/>
          <w:szCs w:val="22"/>
        </w:rPr>
      </w:pPr>
      <w:del w:id="1059" w:author="CoX" w:date="2026-07-06T11:43:00Z">
        <w:r w:rsidRPr="00F020D1" w:rsidDel="00C505A8">
          <w:rPr>
            <w:sz w:val="22"/>
            <w:szCs w:val="22"/>
          </w:rPr>
          <w:delText>For at mindske risikoen for flerfoldsgraviditet, anbefales nøje overvågning af ovariestimulationen.</w:delText>
        </w:r>
      </w:del>
    </w:p>
    <w:p w14:paraId="2EEF229F" w14:textId="19320201" w:rsidR="0004045A" w:rsidRPr="00F020D1" w:rsidDel="00C505A8" w:rsidRDefault="0004045A" w:rsidP="002C08C9">
      <w:pPr>
        <w:pStyle w:val="NormalIndent"/>
        <w:spacing w:before="0"/>
        <w:ind w:left="0"/>
        <w:rPr>
          <w:del w:id="1060" w:author="CoX" w:date="2026-07-06T11:43:00Z"/>
          <w:sz w:val="22"/>
          <w:szCs w:val="22"/>
        </w:rPr>
      </w:pPr>
    </w:p>
    <w:p w14:paraId="27100821" w14:textId="0B2FB53C" w:rsidR="0004045A" w:rsidRPr="00F020D1" w:rsidDel="00C505A8" w:rsidRDefault="0004045A" w:rsidP="002C08C9">
      <w:pPr>
        <w:pStyle w:val="NormalIndent"/>
        <w:spacing w:before="0"/>
        <w:ind w:left="0"/>
        <w:rPr>
          <w:del w:id="1061" w:author="CoX" w:date="2026-07-06T11:43:00Z"/>
          <w:sz w:val="22"/>
          <w:szCs w:val="22"/>
        </w:rPr>
      </w:pPr>
      <w:del w:id="1062" w:author="CoX" w:date="2026-07-06T11:43:00Z">
        <w:r w:rsidRPr="00F020D1" w:rsidDel="00C505A8">
          <w:rPr>
            <w:sz w:val="22"/>
            <w:szCs w:val="22"/>
          </w:rPr>
          <w:delText>Hos patienter, der gennemgår ART, er risikoen for flerfoldsgraviditet primært relateret til antallet af embryoer, der bliver tilbagelagt, deres kvalitet og patientens alder.</w:delText>
        </w:r>
      </w:del>
    </w:p>
    <w:p w14:paraId="2D148FB7" w14:textId="40487665" w:rsidR="0004045A" w:rsidRPr="00F020D1" w:rsidDel="00C505A8" w:rsidRDefault="0004045A" w:rsidP="002C08C9">
      <w:pPr>
        <w:pStyle w:val="NormalIndent"/>
        <w:spacing w:before="0"/>
        <w:ind w:left="0"/>
        <w:rPr>
          <w:del w:id="1063" w:author="CoX" w:date="2026-07-06T11:43:00Z"/>
          <w:sz w:val="22"/>
          <w:szCs w:val="22"/>
        </w:rPr>
      </w:pPr>
    </w:p>
    <w:p w14:paraId="08DA1C07" w14:textId="5DF5621E" w:rsidR="0004045A" w:rsidRPr="00F020D1" w:rsidDel="00C505A8" w:rsidRDefault="0004045A" w:rsidP="002C08C9">
      <w:pPr>
        <w:pStyle w:val="NormalIndent"/>
        <w:spacing w:before="0"/>
        <w:ind w:left="0"/>
        <w:rPr>
          <w:del w:id="1064" w:author="CoX" w:date="2026-07-06T11:43:00Z"/>
          <w:sz w:val="22"/>
          <w:szCs w:val="22"/>
        </w:rPr>
      </w:pPr>
      <w:del w:id="1065" w:author="CoX" w:date="2026-07-06T11:43:00Z">
        <w:r w:rsidRPr="00F020D1" w:rsidDel="00C505A8">
          <w:rPr>
            <w:sz w:val="22"/>
            <w:szCs w:val="22"/>
          </w:rPr>
          <w:delText>Patienten bør informeres om risikoen for flerfoldsgraviditet, før behandling påbegyndes.</w:delText>
        </w:r>
      </w:del>
    </w:p>
    <w:p w14:paraId="3271E307" w14:textId="29C20925" w:rsidR="0004045A" w:rsidRPr="00F020D1" w:rsidDel="00C505A8" w:rsidRDefault="0004045A" w:rsidP="002C08C9">
      <w:pPr>
        <w:pStyle w:val="NormalIndent"/>
        <w:spacing w:before="0"/>
        <w:ind w:left="0"/>
        <w:rPr>
          <w:del w:id="1066" w:author="CoX" w:date="2026-07-06T11:43:00Z"/>
          <w:sz w:val="22"/>
          <w:szCs w:val="22"/>
        </w:rPr>
      </w:pPr>
    </w:p>
    <w:p w14:paraId="561F5D02" w14:textId="67925993" w:rsidR="0004045A" w:rsidRPr="00F020D1" w:rsidDel="00C505A8" w:rsidRDefault="0004045A" w:rsidP="002C08C9">
      <w:pPr>
        <w:pStyle w:val="NormalIndent"/>
        <w:keepNext/>
        <w:keepLines/>
        <w:spacing w:before="0"/>
        <w:ind w:left="0"/>
        <w:rPr>
          <w:del w:id="1067" w:author="CoX" w:date="2026-07-06T11:43:00Z"/>
          <w:bCs/>
          <w:i/>
          <w:iCs/>
          <w:sz w:val="22"/>
          <w:szCs w:val="22"/>
          <w:u w:val="single"/>
        </w:rPr>
      </w:pPr>
      <w:del w:id="1068" w:author="CoX" w:date="2026-07-06T11:43:00Z">
        <w:r w:rsidRPr="00F020D1" w:rsidDel="00C505A8">
          <w:rPr>
            <w:bCs/>
            <w:i/>
            <w:iCs/>
            <w:sz w:val="22"/>
            <w:szCs w:val="22"/>
            <w:u w:val="single"/>
          </w:rPr>
          <w:delText>Abort</w:delText>
        </w:r>
      </w:del>
    </w:p>
    <w:p w14:paraId="0C3FEAEC" w14:textId="6C511153" w:rsidR="0004045A" w:rsidRPr="00F020D1" w:rsidDel="00C505A8" w:rsidRDefault="0004045A" w:rsidP="002C08C9">
      <w:pPr>
        <w:pStyle w:val="NormalIndent"/>
        <w:spacing w:before="0"/>
        <w:ind w:left="0"/>
        <w:rPr>
          <w:del w:id="1069" w:author="CoX" w:date="2026-07-06T11:43:00Z"/>
          <w:sz w:val="22"/>
          <w:szCs w:val="22"/>
        </w:rPr>
      </w:pPr>
      <w:del w:id="1070" w:author="CoX" w:date="2026-07-06T11:43:00Z">
        <w:r w:rsidRPr="00F020D1" w:rsidDel="00C505A8">
          <w:rPr>
            <w:sz w:val="22"/>
            <w:szCs w:val="22"/>
          </w:rPr>
          <w:delText>Hyppigheden af abort i form af spontan abort eller provokeret abort er øget hos patienter, der er i stimulationsbehandling for ovulationsinduktion eller ART sammenlignet med naturlig befrugtning.</w:delText>
        </w:r>
      </w:del>
    </w:p>
    <w:p w14:paraId="0B24275F" w14:textId="7D129F26" w:rsidR="0004045A" w:rsidRPr="00F020D1" w:rsidDel="00C505A8" w:rsidRDefault="0004045A" w:rsidP="002C08C9">
      <w:pPr>
        <w:pStyle w:val="NormalIndent"/>
        <w:spacing w:before="0"/>
        <w:ind w:left="0"/>
        <w:rPr>
          <w:del w:id="1071" w:author="CoX" w:date="2026-07-06T11:43:00Z"/>
          <w:sz w:val="22"/>
          <w:szCs w:val="22"/>
        </w:rPr>
      </w:pPr>
    </w:p>
    <w:p w14:paraId="05070D81" w14:textId="4C2015A5" w:rsidR="0004045A" w:rsidRPr="00F020D1" w:rsidDel="00C505A8" w:rsidRDefault="0004045A" w:rsidP="002C08C9">
      <w:pPr>
        <w:pStyle w:val="NormalIndent"/>
        <w:keepNext/>
        <w:keepLines/>
        <w:spacing w:before="0"/>
        <w:ind w:left="0"/>
        <w:rPr>
          <w:del w:id="1072" w:author="CoX" w:date="2026-07-06T11:43:00Z"/>
          <w:bCs/>
          <w:i/>
          <w:iCs/>
          <w:sz w:val="22"/>
          <w:szCs w:val="22"/>
          <w:u w:val="single"/>
        </w:rPr>
      </w:pPr>
      <w:del w:id="1073" w:author="CoX" w:date="2026-07-06T11:43:00Z">
        <w:r w:rsidRPr="00F020D1" w:rsidDel="00C505A8">
          <w:rPr>
            <w:bCs/>
            <w:i/>
            <w:iCs/>
            <w:sz w:val="22"/>
            <w:szCs w:val="22"/>
            <w:u w:val="single"/>
          </w:rPr>
          <w:delText>Ekstrauterin graviditet</w:delText>
        </w:r>
      </w:del>
    </w:p>
    <w:p w14:paraId="7A9DC4DB" w14:textId="2B5D4DF1" w:rsidR="0004045A" w:rsidRPr="00F020D1" w:rsidDel="00C505A8" w:rsidRDefault="0004045A" w:rsidP="002C08C9">
      <w:pPr>
        <w:pStyle w:val="NormalIndent"/>
        <w:spacing w:before="0"/>
        <w:ind w:left="0"/>
        <w:rPr>
          <w:del w:id="1074" w:author="CoX" w:date="2026-07-06T11:43:00Z"/>
          <w:sz w:val="22"/>
          <w:szCs w:val="22"/>
        </w:rPr>
      </w:pPr>
      <w:del w:id="1075" w:author="CoX" w:date="2026-07-06T11:43:00Z">
        <w:r w:rsidRPr="00F020D1" w:rsidDel="00C505A8">
          <w:rPr>
            <w:sz w:val="22"/>
            <w:szCs w:val="22"/>
          </w:rPr>
          <w:delTex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delText>
        </w:r>
      </w:del>
    </w:p>
    <w:p w14:paraId="11961234" w14:textId="3583E394" w:rsidR="0004045A" w:rsidRPr="00F020D1" w:rsidDel="00C505A8" w:rsidRDefault="0004045A" w:rsidP="002C08C9">
      <w:pPr>
        <w:pStyle w:val="NormalIndent"/>
        <w:spacing w:before="0"/>
        <w:ind w:left="0"/>
        <w:rPr>
          <w:del w:id="1076" w:author="CoX" w:date="2026-07-06T11:43:00Z"/>
          <w:sz w:val="22"/>
          <w:szCs w:val="22"/>
        </w:rPr>
      </w:pPr>
    </w:p>
    <w:p w14:paraId="4545061E" w14:textId="68796415" w:rsidR="0004045A" w:rsidRPr="00F020D1" w:rsidDel="00C505A8" w:rsidRDefault="0004045A" w:rsidP="002C08C9">
      <w:pPr>
        <w:pStyle w:val="NormalIndent"/>
        <w:keepNext/>
        <w:keepLines/>
        <w:spacing w:before="0"/>
        <w:ind w:left="0"/>
        <w:rPr>
          <w:del w:id="1077" w:author="CoX" w:date="2026-07-06T11:43:00Z"/>
          <w:bCs/>
          <w:i/>
          <w:iCs/>
          <w:sz w:val="22"/>
          <w:szCs w:val="22"/>
          <w:u w:val="single"/>
        </w:rPr>
      </w:pPr>
      <w:del w:id="1078" w:author="CoX" w:date="2026-07-06T11:43:00Z">
        <w:r w:rsidRPr="00F020D1" w:rsidDel="00C505A8">
          <w:rPr>
            <w:bCs/>
            <w:i/>
            <w:iCs/>
            <w:sz w:val="22"/>
            <w:szCs w:val="22"/>
            <w:u w:val="single"/>
          </w:rPr>
          <w:delText>Reproduktionssystemstumorer</w:delText>
        </w:r>
      </w:del>
    </w:p>
    <w:p w14:paraId="040893B4" w14:textId="17D3F03E" w:rsidR="0004045A" w:rsidRPr="00F020D1" w:rsidDel="00C505A8" w:rsidRDefault="0004045A" w:rsidP="002C08C9">
      <w:pPr>
        <w:pStyle w:val="NormalIndent"/>
        <w:spacing w:before="0"/>
        <w:ind w:left="0"/>
        <w:rPr>
          <w:del w:id="1079" w:author="CoX" w:date="2026-07-06T11:43:00Z"/>
          <w:sz w:val="22"/>
          <w:szCs w:val="22"/>
        </w:rPr>
      </w:pPr>
      <w:del w:id="1080" w:author="CoX" w:date="2026-07-06T11:43:00Z">
        <w:r w:rsidRPr="00F020D1" w:rsidDel="00C505A8">
          <w:rPr>
            <w:sz w:val="22"/>
            <w:szCs w:val="22"/>
          </w:rPr>
          <w:delTex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delText>
        </w:r>
      </w:del>
    </w:p>
    <w:p w14:paraId="58171BF5" w14:textId="38B44095" w:rsidR="0004045A" w:rsidRPr="00F020D1" w:rsidDel="00C505A8" w:rsidRDefault="0004045A" w:rsidP="002C08C9">
      <w:pPr>
        <w:pStyle w:val="NormalIndent"/>
        <w:spacing w:before="0"/>
        <w:ind w:left="0"/>
        <w:rPr>
          <w:del w:id="1081" w:author="CoX" w:date="2026-07-06T11:43:00Z"/>
          <w:sz w:val="22"/>
          <w:szCs w:val="22"/>
        </w:rPr>
      </w:pPr>
    </w:p>
    <w:p w14:paraId="09986F5B" w14:textId="07793FC3" w:rsidR="0004045A" w:rsidRPr="00F020D1" w:rsidDel="00C505A8" w:rsidRDefault="0004045A" w:rsidP="002C08C9">
      <w:pPr>
        <w:pStyle w:val="NormalIndent"/>
        <w:keepNext/>
        <w:keepLines/>
        <w:spacing w:before="0"/>
        <w:ind w:left="0"/>
        <w:rPr>
          <w:del w:id="1082" w:author="CoX" w:date="2026-07-06T11:43:00Z"/>
          <w:bCs/>
          <w:i/>
          <w:iCs/>
          <w:sz w:val="22"/>
          <w:szCs w:val="22"/>
          <w:u w:val="single"/>
        </w:rPr>
      </w:pPr>
      <w:del w:id="1083" w:author="CoX" w:date="2026-07-06T11:43:00Z">
        <w:r w:rsidRPr="00F020D1" w:rsidDel="00C505A8">
          <w:rPr>
            <w:bCs/>
            <w:i/>
            <w:iCs/>
            <w:sz w:val="22"/>
            <w:szCs w:val="22"/>
            <w:u w:val="single"/>
          </w:rPr>
          <w:lastRenderedPageBreak/>
          <w:delText>Medfødte misdannelser</w:delText>
        </w:r>
      </w:del>
    </w:p>
    <w:p w14:paraId="37F4B85F" w14:textId="15C36015" w:rsidR="0004045A" w:rsidRPr="00F020D1" w:rsidDel="00C505A8" w:rsidRDefault="0004045A" w:rsidP="002C08C9">
      <w:pPr>
        <w:pStyle w:val="NormalIndent"/>
        <w:spacing w:before="0"/>
        <w:ind w:left="0"/>
        <w:rPr>
          <w:del w:id="1084" w:author="CoX" w:date="2026-07-06T11:43:00Z"/>
          <w:sz w:val="22"/>
          <w:szCs w:val="22"/>
        </w:rPr>
      </w:pPr>
      <w:del w:id="1085" w:author="CoX" w:date="2026-07-06T11:43:00Z">
        <w:r w:rsidRPr="00F020D1" w:rsidDel="00C505A8">
          <w:rPr>
            <w:sz w:val="22"/>
            <w:szCs w:val="22"/>
          </w:rPr>
          <w:delText>Frekvensen af medfødte misdannelser efter assisteret befrugtning kan være en anelse højere end efter spontan undfangelse. Årsagen til dette antages at være forskellen i forældrenes kendetegn (dvs. moderens alder, spermkvalitet) og flerfoldsgraviditet.</w:delText>
        </w:r>
      </w:del>
    </w:p>
    <w:p w14:paraId="4251E4D6" w14:textId="0349C5B2" w:rsidR="0004045A" w:rsidRPr="00F020D1" w:rsidDel="00C505A8" w:rsidRDefault="0004045A" w:rsidP="002C08C9">
      <w:pPr>
        <w:pStyle w:val="NormalIndent"/>
        <w:spacing w:before="0"/>
        <w:ind w:left="0"/>
        <w:rPr>
          <w:del w:id="1086" w:author="CoX" w:date="2026-07-06T11:43:00Z"/>
          <w:sz w:val="22"/>
          <w:szCs w:val="22"/>
        </w:rPr>
      </w:pPr>
    </w:p>
    <w:p w14:paraId="5AC4B4CA" w14:textId="58BA4FB5" w:rsidR="0004045A" w:rsidRPr="00F020D1" w:rsidDel="00C505A8" w:rsidRDefault="0004045A" w:rsidP="002C08C9">
      <w:pPr>
        <w:pStyle w:val="NormalIndent"/>
        <w:keepNext/>
        <w:keepLines/>
        <w:spacing w:before="0"/>
        <w:ind w:left="0"/>
        <w:rPr>
          <w:del w:id="1087" w:author="CoX" w:date="2026-07-06T11:43:00Z"/>
          <w:bCs/>
          <w:i/>
          <w:iCs/>
          <w:sz w:val="22"/>
          <w:szCs w:val="22"/>
          <w:u w:val="single"/>
        </w:rPr>
      </w:pPr>
      <w:del w:id="1088" w:author="CoX" w:date="2026-07-06T11:43:00Z">
        <w:r w:rsidRPr="00F020D1" w:rsidDel="00C505A8">
          <w:rPr>
            <w:bCs/>
            <w:i/>
            <w:iCs/>
            <w:sz w:val="22"/>
            <w:szCs w:val="22"/>
            <w:u w:val="single"/>
          </w:rPr>
          <w:delText>Tromboemboliske hændelser</w:delText>
        </w:r>
      </w:del>
    </w:p>
    <w:p w14:paraId="47589B6C" w14:textId="0EDE1908" w:rsidR="0004045A" w:rsidRPr="00F020D1" w:rsidDel="00C505A8" w:rsidRDefault="0004045A" w:rsidP="002C08C9">
      <w:pPr>
        <w:pStyle w:val="NormalIndent"/>
        <w:spacing w:before="0"/>
        <w:ind w:left="0"/>
        <w:rPr>
          <w:del w:id="1089" w:author="CoX" w:date="2026-07-06T11:43:00Z"/>
          <w:sz w:val="22"/>
          <w:szCs w:val="22"/>
        </w:rPr>
      </w:pPr>
      <w:del w:id="1090" w:author="CoX" w:date="2026-07-06T11:43:00Z">
        <w:r w:rsidRPr="00F020D1" w:rsidDel="00C505A8">
          <w:rPr>
            <w:sz w:val="22"/>
            <w:szCs w:val="22"/>
          </w:rPr>
          <w:delText>Hos kvinder med nylig eller aktuel tromboembolisk sygdom eller med kendt risiko for tromboemboliske hændelser, f.eks.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delText>
        </w:r>
      </w:del>
    </w:p>
    <w:p w14:paraId="2D4F699C" w14:textId="79730BDD" w:rsidR="0004045A" w:rsidRPr="00F020D1" w:rsidDel="00C505A8" w:rsidRDefault="0004045A" w:rsidP="002C08C9">
      <w:pPr>
        <w:pStyle w:val="NormalIndent"/>
        <w:spacing w:before="0"/>
        <w:ind w:left="0"/>
        <w:rPr>
          <w:del w:id="1091" w:author="CoX" w:date="2026-07-06T11:43:00Z"/>
          <w:sz w:val="22"/>
          <w:szCs w:val="22"/>
        </w:rPr>
      </w:pPr>
    </w:p>
    <w:p w14:paraId="5A934450" w14:textId="515446EA" w:rsidR="0004045A" w:rsidRPr="00F020D1" w:rsidDel="00C505A8" w:rsidRDefault="0004045A" w:rsidP="002C08C9">
      <w:pPr>
        <w:pStyle w:val="NormalIndent"/>
        <w:keepNext/>
        <w:keepLines/>
        <w:spacing w:before="0"/>
        <w:ind w:left="0"/>
        <w:rPr>
          <w:del w:id="1092" w:author="CoX" w:date="2026-07-06T11:43:00Z"/>
          <w:bCs/>
          <w:iCs/>
          <w:sz w:val="22"/>
          <w:szCs w:val="22"/>
          <w:u w:val="single"/>
        </w:rPr>
      </w:pPr>
      <w:del w:id="1093" w:author="CoX" w:date="2026-07-06T11:43:00Z">
        <w:r w:rsidRPr="00F020D1" w:rsidDel="00C505A8">
          <w:rPr>
            <w:bCs/>
            <w:iCs/>
            <w:sz w:val="22"/>
            <w:szCs w:val="22"/>
            <w:u w:val="single"/>
          </w:rPr>
          <w:delText>Behandling af mænd</w:delText>
        </w:r>
      </w:del>
    </w:p>
    <w:p w14:paraId="5EB08535" w14:textId="665DE0AA" w:rsidR="0004045A" w:rsidRPr="00F020D1" w:rsidDel="00C505A8" w:rsidRDefault="0004045A" w:rsidP="002C08C9">
      <w:pPr>
        <w:pStyle w:val="NormalIndent"/>
        <w:tabs>
          <w:tab w:val="left" w:pos="567"/>
        </w:tabs>
        <w:spacing w:before="0"/>
        <w:ind w:left="0"/>
        <w:rPr>
          <w:del w:id="1094" w:author="CoX" w:date="2026-07-06T11:43:00Z"/>
          <w:sz w:val="22"/>
          <w:szCs w:val="22"/>
        </w:rPr>
      </w:pPr>
      <w:del w:id="1095" w:author="CoX" w:date="2026-07-06T11:43:00Z">
        <w:r w:rsidRPr="00F020D1" w:rsidDel="00C505A8">
          <w:rPr>
            <w:sz w:val="22"/>
            <w:szCs w:val="22"/>
          </w:rPr>
          <w:delText>Forhøjede endogene FSH</w:delText>
        </w:r>
        <w:r w:rsidRPr="00F020D1" w:rsidDel="00C505A8">
          <w:rPr>
            <w:sz w:val="22"/>
            <w:szCs w:val="22"/>
          </w:rPr>
          <w:noBreakHyphen/>
          <w:delText>niveauer er tegn på primært testikelsvigt. Hos sådanne patienter er der ingen respons på behandling med GONAL</w:delText>
        </w:r>
        <w:r w:rsidRPr="00F020D1" w:rsidDel="00C505A8">
          <w:rPr>
            <w:sz w:val="22"/>
            <w:szCs w:val="22"/>
          </w:rPr>
          <w:noBreakHyphen/>
          <w:delText>f/hCG. GONAL</w:delText>
        </w:r>
        <w:r w:rsidRPr="00F020D1" w:rsidDel="00C505A8">
          <w:rPr>
            <w:sz w:val="22"/>
            <w:szCs w:val="22"/>
          </w:rPr>
          <w:noBreakHyphen/>
          <w:delText>f må ikke anvendes, når der ikke kan opnås et effektivt respons.</w:delText>
        </w:r>
      </w:del>
    </w:p>
    <w:p w14:paraId="34F31B6B" w14:textId="3A80C68E" w:rsidR="0004045A" w:rsidRPr="00F020D1" w:rsidDel="00C505A8" w:rsidRDefault="0004045A" w:rsidP="002C08C9">
      <w:pPr>
        <w:pStyle w:val="NormalIndent"/>
        <w:spacing w:before="0"/>
        <w:ind w:left="0"/>
        <w:rPr>
          <w:del w:id="1096" w:author="CoX" w:date="2026-07-06T11:43:00Z"/>
          <w:sz w:val="22"/>
          <w:szCs w:val="22"/>
        </w:rPr>
      </w:pPr>
    </w:p>
    <w:p w14:paraId="6D6FB78D" w14:textId="41372B57" w:rsidR="0004045A" w:rsidRPr="00F020D1" w:rsidDel="00C505A8" w:rsidRDefault="0004045A" w:rsidP="002C08C9">
      <w:pPr>
        <w:pStyle w:val="NormalIndent"/>
        <w:spacing w:before="0"/>
        <w:ind w:left="0"/>
        <w:rPr>
          <w:del w:id="1097" w:author="CoX" w:date="2026-07-06T11:43:00Z"/>
          <w:sz w:val="22"/>
          <w:szCs w:val="22"/>
        </w:rPr>
      </w:pPr>
      <w:del w:id="1098" w:author="CoX" w:date="2026-07-06T11:43:00Z">
        <w:r w:rsidRPr="00F020D1" w:rsidDel="00C505A8">
          <w:rPr>
            <w:sz w:val="22"/>
            <w:szCs w:val="22"/>
          </w:rPr>
          <w:delText>Sædanalyse anbefales 4</w:delText>
        </w:r>
        <w:r w:rsidRPr="00F020D1" w:rsidDel="00C505A8">
          <w:rPr>
            <w:sz w:val="22"/>
            <w:szCs w:val="22"/>
          </w:rPr>
          <w:noBreakHyphen/>
          <w:delText>6 måneder efter behandlingens start som en del af vurderingen af behandlingsrespons.</w:delText>
        </w:r>
      </w:del>
    </w:p>
    <w:p w14:paraId="71E19AB3" w14:textId="7C868909" w:rsidR="0004045A" w:rsidRPr="00F020D1" w:rsidDel="00C505A8" w:rsidRDefault="0004045A" w:rsidP="002C08C9">
      <w:pPr>
        <w:pStyle w:val="NormalIndent"/>
        <w:spacing w:before="0"/>
        <w:ind w:left="0"/>
        <w:rPr>
          <w:del w:id="1099" w:author="CoX" w:date="2026-07-06T11:43:00Z"/>
          <w:sz w:val="22"/>
          <w:szCs w:val="22"/>
        </w:rPr>
      </w:pPr>
    </w:p>
    <w:p w14:paraId="76F8B63E" w14:textId="5F0188E9" w:rsidR="0004045A" w:rsidRPr="00F020D1" w:rsidDel="00C505A8" w:rsidRDefault="0004045A" w:rsidP="002C08C9">
      <w:pPr>
        <w:pStyle w:val="NormalIndent"/>
        <w:keepNext/>
        <w:keepLines/>
        <w:spacing w:before="0"/>
        <w:ind w:left="0"/>
        <w:rPr>
          <w:del w:id="1100" w:author="CoX" w:date="2026-07-06T11:43:00Z"/>
          <w:sz w:val="22"/>
          <w:szCs w:val="22"/>
          <w:u w:val="single"/>
        </w:rPr>
      </w:pPr>
      <w:del w:id="1101" w:author="CoX" w:date="2026-07-06T11:43:00Z">
        <w:r w:rsidRPr="00F020D1" w:rsidDel="00C505A8">
          <w:rPr>
            <w:sz w:val="22"/>
            <w:szCs w:val="22"/>
            <w:u w:val="single"/>
          </w:rPr>
          <w:delText>Natriumindhold</w:delText>
        </w:r>
      </w:del>
    </w:p>
    <w:p w14:paraId="3E74540C" w14:textId="58EE2969" w:rsidR="0004045A" w:rsidRPr="00F020D1" w:rsidDel="00C505A8" w:rsidRDefault="0004045A" w:rsidP="002C08C9">
      <w:pPr>
        <w:pStyle w:val="NormalIndent"/>
        <w:keepNext/>
        <w:keepLines/>
        <w:spacing w:before="0"/>
        <w:ind w:left="0"/>
        <w:rPr>
          <w:del w:id="1102" w:author="CoX" w:date="2026-07-06T11:43:00Z"/>
          <w:sz w:val="22"/>
          <w:szCs w:val="22"/>
        </w:rPr>
      </w:pPr>
    </w:p>
    <w:p w14:paraId="0FC91D04" w14:textId="189021B6" w:rsidR="0004045A" w:rsidRPr="00F020D1" w:rsidDel="00C505A8" w:rsidRDefault="0004045A" w:rsidP="002C08C9">
      <w:pPr>
        <w:pStyle w:val="NormalIndent"/>
        <w:spacing w:before="0"/>
        <w:ind w:left="0"/>
        <w:rPr>
          <w:del w:id="1103" w:author="CoX" w:date="2026-07-06T11:43:00Z"/>
          <w:sz w:val="22"/>
          <w:szCs w:val="22"/>
        </w:rPr>
      </w:pPr>
      <w:del w:id="1104" w:author="CoX" w:date="2026-07-06T11:43:00Z">
        <w:r w:rsidRPr="00F020D1" w:rsidDel="00C505A8">
          <w:rPr>
            <w:sz w:val="22"/>
            <w:szCs w:val="22"/>
          </w:rPr>
          <w:delText>GONAL-f indeholder mindre end 1 mmol (23 mg) natrium pr. dosis, dvs. den er i det væsentlige natrium-fri.</w:delText>
        </w:r>
      </w:del>
    </w:p>
    <w:p w14:paraId="316ACEF6" w14:textId="6C6A05E0" w:rsidR="0004045A" w:rsidRPr="00F020D1" w:rsidDel="00C505A8" w:rsidRDefault="0004045A" w:rsidP="002C08C9">
      <w:pPr>
        <w:suppressAutoHyphens w:val="0"/>
        <w:ind w:left="0" w:right="0" w:firstLine="0"/>
        <w:rPr>
          <w:del w:id="1105" w:author="CoX" w:date="2026-07-06T11:43:00Z"/>
          <w:b w:val="0"/>
          <w:bCs/>
        </w:rPr>
      </w:pPr>
    </w:p>
    <w:p w14:paraId="35A4C2E9" w14:textId="0399C411" w:rsidR="0004045A" w:rsidRPr="00F020D1" w:rsidDel="00C505A8" w:rsidRDefault="0004045A" w:rsidP="002C08C9">
      <w:pPr>
        <w:keepNext/>
        <w:suppressAutoHyphens w:val="0"/>
        <w:adjustRightInd w:val="0"/>
        <w:ind w:left="0" w:right="0" w:firstLine="0"/>
        <w:rPr>
          <w:del w:id="1106" w:author="CoX" w:date="2026-07-06T11:43:00Z"/>
          <w:b w:val="0"/>
          <w:u w:val="single"/>
        </w:rPr>
      </w:pPr>
      <w:del w:id="1107" w:author="CoX" w:date="2026-07-06T11:43:00Z">
        <w:r w:rsidRPr="00F020D1" w:rsidDel="00C505A8">
          <w:rPr>
            <w:b w:val="0"/>
            <w:u w:val="single"/>
          </w:rPr>
          <w:delText>Opløsningen indeholder benzylalkohol</w:delText>
        </w:r>
      </w:del>
    </w:p>
    <w:p w14:paraId="0CD63665" w14:textId="3D0375AD" w:rsidR="0004045A" w:rsidRPr="00FC2CB6" w:rsidDel="00C505A8" w:rsidRDefault="0004045A" w:rsidP="002C08C9">
      <w:pPr>
        <w:keepNext/>
        <w:suppressAutoHyphens w:val="0"/>
        <w:adjustRightInd w:val="0"/>
        <w:ind w:left="0" w:right="0" w:firstLine="0"/>
        <w:rPr>
          <w:del w:id="1108" w:author="CoX" w:date="2026-07-06T11:43:00Z"/>
          <w:b w:val="0"/>
        </w:rPr>
      </w:pPr>
    </w:p>
    <w:p w14:paraId="10F17AB0" w14:textId="394A6B56" w:rsidR="0004045A" w:rsidRPr="00F020D1" w:rsidDel="00C505A8" w:rsidRDefault="0004045A" w:rsidP="002C08C9">
      <w:pPr>
        <w:suppressAutoHyphens w:val="0"/>
        <w:adjustRightInd w:val="0"/>
        <w:ind w:left="0" w:right="0" w:firstLine="0"/>
        <w:rPr>
          <w:del w:id="1109" w:author="CoX" w:date="2026-07-06T11:43:00Z"/>
          <w:b w:val="0"/>
        </w:rPr>
      </w:pPr>
      <w:del w:id="1110" w:author="CoX" w:date="2026-07-06T11:43:00Z">
        <w:r w:rsidRPr="00F020D1" w:rsidDel="00C505A8">
          <w:rPr>
            <w:b w:val="0"/>
          </w:rPr>
          <w:delText>Efter rekonstitution med den medfølgende opløsning, indeholder dette lægemiddel 1,23 mg benzylalkohol pr. 75 IE dosis, svarende til 9,45 mg/ml. Benzylalkohol kan medføre allergiske reaktioner.</w:delText>
        </w:r>
      </w:del>
    </w:p>
    <w:p w14:paraId="1AFC7C0B" w14:textId="7704A213" w:rsidR="0004045A" w:rsidRPr="00F020D1" w:rsidDel="00C505A8" w:rsidRDefault="0004045A" w:rsidP="002C08C9">
      <w:pPr>
        <w:suppressAutoHyphens w:val="0"/>
        <w:ind w:left="0" w:right="0" w:firstLine="0"/>
        <w:rPr>
          <w:del w:id="1111" w:author="CoX" w:date="2026-07-06T11:43:00Z"/>
          <w:b w:val="0"/>
          <w:bCs/>
        </w:rPr>
      </w:pPr>
    </w:p>
    <w:p w14:paraId="632F7E1F" w14:textId="025AB1C5" w:rsidR="0004045A" w:rsidRPr="00F020D1" w:rsidDel="00C505A8" w:rsidRDefault="0004045A" w:rsidP="002C08C9">
      <w:pPr>
        <w:keepNext/>
        <w:suppressAutoHyphens w:val="0"/>
        <w:adjustRightInd w:val="0"/>
        <w:ind w:left="0" w:right="0" w:firstLine="0"/>
        <w:rPr>
          <w:del w:id="1112" w:author="CoX" w:date="2026-07-06T11:43:00Z"/>
          <w:b w:val="0"/>
          <w:u w:val="single"/>
        </w:rPr>
      </w:pPr>
      <w:del w:id="1113" w:author="CoX" w:date="2026-07-06T11:43:00Z">
        <w:r w:rsidRPr="00F020D1" w:rsidDel="00C505A8">
          <w:rPr>
            <w:b w:val="0"/>
            <w:iCs/>
            <w:u w:val="single"/>
          </w:rPr>
          <w:delText>Latexfølsomhed</w:delText>
        </w:r>
      </w:del>
    </w:p>
    <w:p w14:paraId="30065A15" w14:textId="6C627FF8" w:rsidR="0004045A" w:rsidRPr="00FC2CB6" w:rsidDel="00C505A8" w:rsidRDefault="0004045A" w:rsidP="002C08C9">
      <w:pPr>
        <w:keepNext/>
        <w:suppressAutoHyphens w:val="0"/>
        <w:adjustRightInd w:val="0"/>
        <w:ind w:left="0" w:right="0" w:firstLine="0"/>
        <w:rPr>
          <w:del w:id="1114" w:author="CoX" w:date="2026-07-06T11:43:00Z"/>
          <w:b w:val="0"/>
        </w:rPr>
      </w:pPr>
    </w:p>
    <w:p w14:paraId="7EBAA3E7" w14:textId="01138060" w:rsidR="0004045A" w:rsidRPr="00F020D1" w:rsidDel="00C505A8" w:rsidRDefault="0004045A" w:rsidP="002C08C9">
      <w:pPr>
        <w:suppressAutoHyphens w:val="0"/>
        <w:adjustRightInd w:val="0"/>
        <w:ind w:left="0" w:right="0" w:firstLine="0"/>
        <w:rPr>
          <w:del w:id="1115" w:author="CoX" w:date="2026-07-06T11:43:00Z"/>
          <w:b w:val="0"/>
        </w:rPr>
      </w:pPr>
      <w:del w:id="1116" w:author="CoX" w:date="2026-07-06T11:43:00Z">
        <w:r w:rsidRPr="00F020D1" w:rsidDel="00C505A8">
          <w:rPr>
            <w:b w:val="0"/>
          </w:rPr>
          <w:delText>Kanylebeskytteren til den fyldte injektionssprøjte, der indeholder solvens til rekonstitution, indeholder latex (naturgummi, tørt), som kan medføre svære allergiske reaktioner.</w:delText>
        </w:r>
      </w:del>
    </w:p>
    <w:p w14:paraId="592ED1AC" w14:textId="643089B0" w:rsidR="0004045A" w:rsidRPr="00F020D1" w:rsidDel="00C505A8" w:rsidRDefault="0004045A" w:rsidP="002C08C9">
      <w:pPr>
        <w:suppressAutoHyphens w:val="0"/>
        <w:adjustRightInd w:val="0"/>
        <w:ind w:left="0" w:right="0" w:firstLine="0"/>
        <w:rPr>
          <w:del w:id="1117" w:author="CoX" w:date="2026-07-06T11:43:00Z"/>
          <w:b w:val="0"/>
        </w:rPr>
      </w:pPr>
    </w:p>
    <w:p w14:paraId="742E9DF4" w14:textId="01A52F7C" w:rsidR="0004045A" w:rsidRPr="00F020D1" w:rsidDel="00C505A8" w:rsidRDefault="0004045A" w:rsidP="002C08C9">
      <w:pPr>
        <w:suppressAutoHyphens w:val="0"/>
        <w:adjustRightInd w:val="0"/>
        <w:ind w:left="0" w:right="0" w:firstLine="0"/>
        <w:rPr>
          <w:del w:id="1118" w:author="CoX" w:date="2026-07-06T11:43:00Z"/>
          <w:b w:val="0"/>
        </w:rPr>
      </w:pPr>
      <w:del w:id="1119" w:author="CoX" w:date="2026-07-06T11:43:00Z">
        <w:r w:rsidRPr="00F020D1" w:rsidDel="00C505A8">
          <w:rPr>
            <w:b w:val="0"/>
          </w:rPr>
          <w:delText>Der fås en præsentation (GONAL-f 75 IE pulver og solvens til injektionsvæske, opløsning) uden benzylalkohol og latex i tilfælde af overfølsomhed over for disse hjælpestoffer.</w:delText>
        </w:r>
      </w:del>
    </w:p>
    <w:p w14:paraId="3B6E9E1D" w14:textId="391B554E" w:rsidR="0004045A" w:rsidRPr="00F020D1" w:rsidDel="00C505A8" w:rsidRDefault="0004045A" w:rsidP="002C08C9">
      <w:pPr>
        <w:suppressAutoHyphens w:val="0"/>
        <w:ind w:left="0" w:right="0" w:firstLine="0"/>
        <w:rPr>
          <w:del w:id="1120" w:author="CoX" w:date="2026-07-06T11:43:00Z"/>
          <w:b w:val="0"/>
          <w:bCs/>
        </w:rPr>
      </w:pPr>
    </w:p>
    <w:p w14:paraId="1DB49DC5" w14:textId="05070DA1" w:rsidR="0004045A" w:rsidRPr="00F020D1" w:rsidDel="00C505A8" w:rsidRDefault="0004045A" w:rsidP="002C08C9">
      <w:pPr>
        <w:keepNext/>
        <w:keepLines/>
        <w:suppressAutoHyphens w:val="0"/>
        <w:ind w:left="0" w:right="0" w:firstLine="0"/>
        <w:rPr>
          <w:del w:id="1121" w:author="CoX" w:date="2026-07-06T11:43:00Z"/>
        </w:rPr>
      </w:pPr>
      <w:del w:id="1122" w:author="CoX" w:date="2026-07-06T11:43:00Z">
        <w:r w:rsidRPr="00F020D1" w:rsidDel="00C505A8">
          <w:delText>4.5</w:delText>
        </w:r>
        <w:r w:rsidRPr="00F020D1" w:rsidDel="00C505A8">
          <w:tab/>
          <w:delText>Interaktion med andre lægemidler og andre former for interaktion</w:delText>
        </w:r>
      </w:del>
    </w:p>
    <w:p w14:paraId="3515633D" w14:textId="7AA28099" w:rsidR="0004045A" w:rsidRPr="00F020D1" w:rsidDel="00C505A8" w:rsidRDefault="0004045A" w:rsidP="002C08C9">
      <w:pPr>
        <w:pStyle w:val="NormalIndent"/>
        <w:keepNext/>
        <w:keepLines/>
        <w:spacing w:before="0"/>
        <w:ind w:left="0"/>
        <w:rPr>
          <w:del w:id="1123" w:author="CoX" w:date="2026-07-06T11:43:00Z"/>
          <w:sz w:val="22"/>
          <w:szCs w:val="22"/>
        </w:rPr>
      </w:pPr>
    </w:p>
    <w:p w14:paraId="108CD861" w14:textId="0D6E55ED" w:rsidR="0004045A" w:rsidRPr="00F020D1" w:rsidDel="00C505A8" w:rsidRDefault="0004045A" w:rsidP="002C08C9">
      <w:pPr>
        <w:pStyle w:val="NormalIndent"/>
        <w:spacing w:before="0"/>
        <w:ind w:left="0"/>
        <w:rPr>
          <w:del w:id="1124" w:author="CoX" w:date="2026-07-06T11:43:00Z"/>
          <w:sz w:val="22"/>
          <w:szCs w:val="22"/>
        </w:rPr>
      </w:pPr>
      <w:del w:id="1125" w:author="CoX" w:date="2026-07-06T11:43:00Z">
        <w:r w:rsidRPr="00F020D1" w:rsidDel="00C505A8">
          <w:rPr>
            <w:sz w:val="22"/>
            <w:szCs w:val="22"/>
          </w:rPr>
          <w:delText>Brug af GONAL</w:delText>
        </w:r>
        <w:r w:rsidRPr="00F020D1" w:rsidDel="00C505A8">
          <w:rPr>
            <w:sz w:val="22"/>
            <w:szCs w:val="22"/>
          </w:rPr>
          <w:noBreakHyphen/>
          <w:delText>f samtidig med andre ovulationsstimulerende lægemidler (hCG, clomifencitrat) kan forstærke follikelresponset, mens samtidig GnRH</w:delText>
        </w:r>
        <w:r w:rsidRPr="00F020D1" w:rsidDel="00C505A8">
          <w:rPr>
            <w:sz w:val="22"/>
            <w:szCs w:val="22"/>
          </w:rPr>
          <w:noBreakHyphen/>
          <w:delText>agonist- eller antagonistinduceret hypofysedesensibilisering kan øge den dosis af GONAL</w:delText>
        </w:r>
        <w:r w:rsidRPr="00F020D1" w:rsidDel="00C505A8">
          <w:rPr>
            <w:sz w:val="22"/>
            <w:szCs w:val="22"/>
          </w:rPr>
          <w:noBreakHyphen/>
          <w:delText>f, der er nødvendig for at opnå et adækvat ovarierespons. Ingen klinisk signifikante interaktioner med andre lægemidler er rapporteret for GONAL</w:delText>
        </w:r>
        <w:r w:rsidRPr="00F020D1" w:rsidDel="00C505A8">
          <w:rPr>
            <w:sz w:val="22"/>
            <w:szCs w:val="22"/>
          </w:rPr>
          <w:noBreakHyphen/>
          <w:delText>f.</w:delText>
        </w:r>
      </w:del>
    </w:p>
    <w:p w14:paraId="0655C414" w14:textId="5CE322D6" w:rsidR="0004045A" w:rsidRPr="00F020D1" w:rsidDel="00C505A8" w:rsidRDefault="0004045A" w:rsidP="002C08C9">
      <w:pPr>
        <w:pStyle w:val="NormalIndent"/>
        <w:spacing w:before="0"/>
        <w:ind w:left="0"/>
        <w:rPr>
          <w:del w:id="1126" w:author="CoX" w:date="2026-07-06T11:43:00Z"/>
          <w:sz w:val="22"/>
          <w:szCs w:val="22"/>
        </w:rPr>
      </w:pPr>
    </w:p>
    <w:p w14:paraId="234FE7A5" w14:textId="25A30A51" w:rsidR="0004045A" w:rsidRPr="00F020D1" w:rsidDel="00C505A8" w:rsidRDefault="0004045A" w:rsidP="002C08C9">
      <w:pPr>
        <w:keepNext/>
        <w:keepLines/>
        <w:suppressAutoHyphens w:val="0"/>
        <w:ind w:left="0" w:right="0" w:firstLine="0"/>
        <w:rPr>
          <w:del w:id="1127" w:author="CoX" w:date="2026-07-06T11:43:00Z"/>
        </w:rPr>
      </w:pPr>
      <w:del w:id="1128" w:author="CoX" w:date="2026-07-06T11:43:00Z">
        <w:r w:rsidRPr="00F020D1" w:rsidDel="00C505A8">
          <w:delText>4.6</w:delText>
        </w:r>
        <w:r w:rsidRPr="00F020D1" w:rsidDel="00C505A8">
          <w:tab/>
          <w:delText>Fertilitet, graviditet og amning</w:delText>
        </w:r>
      </w:del>
    </w:p>
    <w:p w14:paraId="4B765725" w14:textId="7ACF7A3F" w:rsidR="0004045A" w:rsidRPr="00F020D1" w:rsidDel="00C505A8" w:rsidRDefault="0004045A" w:rsidP="002C08C9">
      <w:pPr>
        <w:pStyle w:val="NormalIndent"/>
        <w:keepNext/>
        <w:keepLines/>
        <w:spacing w:before="0"/>
        <w:ind w:left="0"/>
        <w:rPr>
          <w:del w:id="1129" w:author="CoX" w:date="2026-07-06T11:43:00Z"/>
          <w:sz w:val="22"/>
          <w:szCs w:val="22"/>
        </w:rPr>
      </w:pPr>
    </w:p>
    <w:p w14:paraId="15F9F4BF" w14:textId="67497746" w:rsidR="0004045A" w:rsidRPr="00F020D1" w:rsidDel="00C505A8" w:rsidRDefault="0004045A" w:rsidP="002C08C9">
      <w:pPr>
        <w:pStyle w:val="NormalIndent"/>
        <w:keepNext/>
        <w:keepLines/>
        <w:spacing w:before="0"/>
        <w:ind w:left="0"/>
        <w:rPr>
          <w:del w:id="1130" w:author="CoX" w:date="2026-07-06T11:43:00Z"/>
          <w:sz w:val="22"/>
          <w:szCs w:val="22"/>
          <w:u w:val="single"/>
        </w:rPr>
      </w:pPr>
      <w:del w:id="1131" w:author="CoX" w:date="2026-07-06T11:43:00Z">
        <w:r w:rsidRPr="00F020D1" w:rsidDel="00C505A8">
          <w:rPr>
            <w:sz w:val="22"/>
            <w:szCs w:val="22"/>
            <w:u w:val="single"/>
          </w:rPr>
          <w:delText>Graviditet</w:delText>
        </w:r>
      </w:del>
    </w:p>
    <w:p w14:paraId="312EEFBF" w14:textId="0871B3C4" w:rsidR="0004045A" w:rsidRPr="00F020D1" w:rsidDel="00C505A8" w:rsidRDefault="0004045A" w:rsidP="002C08C9">
      <w:pPr>
        <w:pStyle w:val="NormalIndent"/>
        <w:keepNext/>
        <w:keepLines/>
        <w:tabs>
          <w:tab w:val="left" w:pos="567"/>
        </w:tabs>
        <w:spacing w:before="0"/>
        <w:ind w:left="0"/>
        <w:rPr>
          <w:del w:id="1132" w:author="CoX" w:date="2026-07-06T11:43:00Z"/>
          <w:sz w:val="22"/>
          <w:szCs w:val="22"/>
        </w:rPr>
      </w:pPr>
    </w:p>
    <w:p w14:paraId="70B03A3E" w14:textId="47CA0996" w:rsidR="0004045A" w:rsidRPr="00F020D1" w:rsidDel="00C505A8" w:rsidRDefault="0004045A" w:rsidP="002C08C9">
      <w:pPr>
        <w:pStyle w:val="NormalIndent"/>
        <w:tabs>
          <w:tab w:val="left" w:pos="567"/>
        </w:tabs>
        <w:spacing w:before="0"/>
        <w:ind w:left="0"/>
        <w:rPr>
          <w:del w:id="1133" w:author="CoX" w:date="2026-07-06T11:43:00Z"/>
          <w:sz w:val="22"/>
          <w:szCs w:val="22"/>
        </w:rPr>
      </w:pPr>
      <w:del w:id="1134" w:author="CoX" w:date="2026-07-06T11:43:00Z">
        <w:r w:rsidRPr="00F020D1" w:rsidDel="00C505A8">
          <w:rPr>
            <w:sz w:val="22"/>
            <w:szCs w:val="22"/>
          </w:rPr>
          <w:delText>Der er ingen indikation for GONAL</w:delText>
        </w:r>
        <w:r w:rsidRPr="00F020D1" w:rsidDel="00C505A8">
          <w:rPr>
            <w:sz w:val="22"/>
            <w:szCs w:val="22"/>
          </w:rPr>
          <w:noBreakHyphen/>
          <w:delText>f under graviditet. Data fra anvendelse af GONAL</w:delText>
        </w:r>
        <w:r w:rsidRPr="00F020D1" w:rsidDel="00C505A8">
          <w:rPr>
            <w:sz w:val="22"/>
            <w:szCs w:val="22"/>
          </w:rPr>
          <w:noBreakHyphen/>
          <w:delText>f hos et begrænset antal gravide (mindre end 300 graviditetsudfald) indikerer ikke misdannelser eller føtal/neonatal toksicitet af GONAL</w:delText>
        </w:r>
        <w:r w:rsidRPr="00F020D1" w:rsidDel="00C505A8">
          <w:rPr>
            <w:sz w:val="22"/>
            <w:szCs w:val="22"/>
          </w:rPr>
          <w:noBreakHyphen/>
          <w:delText>f.</w:delText>
        </w:r>
      </w:del>
    </w:p>
    <w:p w14:paraId="33B73DC8" w14:textId="2CDE89F9" w:rsidR="0004045A" w:rsidRPr="00F020D1" w:rsidDel="00C505A8" w:rsidRDefault="0004045A" w:rsidP="002C08C9">
      <w:pPr>
        <w:pStyle w:val="NormalIndent"/>
        <w:tabs>
          <w:tab w:val="left" w:pos="567"/>
        </w:tabs>
        <w:spacing w:before="0"/>
        <w:ind w:left="0"/>
        <w:rPr>
          <w:del w:id="1135" w:author="CoX" w:date="2026-07-06T11:43:00Z"/>
          <w:sz w:val="22"/>
          <w:szCs w:val="22"/>
        </w:rPr>
      </w:pPr>
    </w:p>
    <w:p w14:paraId="17C9F2CE" w14:textId="28D6E607" w:rsidR="0004045A" w:rsidRPr="00F020D1" w:rsidDel="00C505A8" w:rsidRDefault="0004045A" w:rsidP="002C08C9">
      <w:pPr>
        <w:pStyle w:val="NormalIndent"/>
        <w:tabs>
          <w:tab w:val="left" w:pos="567"/>
        </w:tabs>
        <w:spacing w:before="0"/>
        <w:ind w:left="0"/>
        <w:rPr>
          <w:del w:id="1136" w:author="CoX" w:date="2026-07-06T11:43:00Z"/>
          <w:sz w:val="22"/>
          <w:szCs w:val="22"/>
        </w:rPr>
      </w:pPr>
      <w:del w:id="1137" w:author="CoX" w:date="2026-07-06T11:43:00Z">
        <w:r w:rsidRPr="00F020D1" w:rsidDel="00C505A8">
          <w:rPr>
            <w:sz w:val="22"/>
            <w:szCs w:val="22"/>
          </w:rPr>
          <w:delText>Der er ikke observeret teratogen effekt i dyrestudier (se pkt. 5.3).</w:delText>
        </w:r>
      </w:del>
    </w:p>
    <w:p w14:paraId="397497D0" w14:textId="50143973" w:rsidR="0004045A" w:rsidRPr="00F020D1" w:rsidDel="00C505A8" w:rsidRDefault="0004045A" w:rsidP="002C08C9">
      <w:pPr>
        <w:pStyle w:val="NormalIndent"/>
        <w:tabs>
          <w:tab w:val="left" w:pos="567"/>
        </w:tabs>
        <w:spacing w:before="0"/>
        <w:ind w:left="0"/>
        <w:rPr>
          <w:del w:id="1138" w:author="CoX" w:date="2026-07-06T11:43:00Z"/>
          <w:sz w:val="22"/>
          <w:szCs w:val="22"/>
        </w:rPr>
      </w:pPr>
      <w:del w:id="1139" w:author="CoX" w:date="2026-07-06T11:43:00Z">
        <w:r w:rsidRPr="00F020D1" w:rsidDel="00C505A8">
          <w:rPr>
            <w:sz w:val="22"/>
            <w:szCs w:val="22"/>
          </w:rPr>
          <w:lastRenderedPageBreak/>
          <w:delText>Der foreligger ikke tilstrækkelige kliniske data til at udelukke teratogen effekt af GONAL</w:delText>
        </w:r>
        <w:r w:rsidRPr="00F020D1" w:rsidDel="00C505A8">
          <w:rPr>
            <w:sz w:val="22"/>
            <w:szCs w:val="22"/>
          </w:rPr>
          <w:noBreakHyphen/>
          <w:delText>f i tilfælde af eksponering under graviditet.</w:delText>
        </w:r>
      </w:del>
    </w:p>
    <w:p w14:paraId="48F0CB46" w14:textId="32ECC0E0" w:rsidR="0004045A" w:rsidRPr="00F020D1" w:rsidDel="00C505A8" w:rsidRDefault="0004045A" w:rsidP="002C08C9">
      <w:pPr>
        <w:pStyle w:val="NormalIndent"/>
        <w:spacing w:before="0"/>
        <w:ind w:left="0"/>
        <w:rPr>
          <w:del w:id="1140" w:author="CoX" w:date="2026-07-06T11:43:00Z"/>
          <w:sz w:val="22"/>
          <w:szCs w:val="22"/>
        </w:rPr>
      </w:pPr>
    </w:p>
    <w:p w14:paraId="58B3058F" w14:textId="65768324" w:rsidR="0004045A" w:rsidRPr="00F020D1" w:rsidDel="00C505A8" w:rsidRDefault="0004045A" w:rsidP="002C08C9">
      <w:pPr>
        <w:pStyle w:val="NormalIndent"/>
        <w:keepNext/>
        <w:keepLines/>
        <w:spacing w:before="0"/>
        <w:ind w:left="0"/>
        <w:rPr>
          <w:del w:id="1141" w:author="CoX" w:date="2026-07-06T11:43:00Z"/>
          <w:sz w:val="22"/>
          <w:szCs w:val="22"/>
          <w:u w:val="single"/>
        </w:rPr>
      </w:pPr>
      <w:del w:id="1142" w:author="CoX" w:date="2026-07-06T11:43:00Z">
        <w:r w:rsidRPr="00F020D1" w:rsidDel="00C505A8">
          <w:rPr>
            <w:sz w:val="22"/>
            <w:szCs w:val="22"/>
            <w:u w:val="single"/>
          </w:rPr>
          <w:delText>Amning</w:delText>
        </w:r>
      </w:del>
    </w:p>
    <w:p w14:paraId="66E92393" w14:textId="0E91E654" w:rsidR="0004045A" w:rsidRPr="00F020D1" w:rsidDel="00C505A8" w:rsidRDefault="0004045A" w:rsidP="002C08C9">
      <w:pPr>
        <w:pStyle w:val="NormalIndent"/>
        <w:keepNext/>
        <w:keepLines/>
        <w:spacing w:before="0"/>
        <w:ind w:left="0"/>
        <w:rPr>
          <w:del w:id="1143" w:author="CoX" w:date="2026-07-06T11:43:00Z"/>
          <w:sz w:val="22"/>
          <w:szCs w:val="22"/>
        </w:rPr>
      </w:pPr>
    </w:p>
    <w:p w14:paraId="1906BC6F" w14:textId="78D59770" w:rsidR="0004045A" w:rsidRPr="00F020D1" w:rsidDel="00C505A8" w:rsidRDefault="0004045A" w:rsidP="002C08C9">
      <w:pPr>
        <w:pStyle w:val="NormalIndent"/>
        <w:spacing w:before="0"/>
        <w:ind w:left="0"/>
        <w:rPr>
          <w:del w:id="1144" w:author="CoX" w:date="2026-07-06T11:43:00Z"/>
          <w:sz w:val="22"/>
          <w:szCs w:val="22"/>
        </w:rPr>
      </w:pPr>
      <w:del w:id="1145" w:author="CoX" w:date="2026-07-06T11:43:00Z">
        <w:r w:rsidRPr="00F020D1" w:rsidDel="00C505A8">
          <w:rPr>
            <w:sz w:val="22"/>
            <w:szCs w:val="22"/>
          </w:rPr>
          <w:delText>GONAL</w:delText>
        </w:r>
        <w:r w:rsidRPr="00F020D1" w:rsidDel="00C505A8">
          <w:rPr>
            <w:sz w:val="22"/>
            <w:szCs w:val="22"/>
          </w:rPr>
          <w:noBreakHyphen/>
          <w:delText>f er ikke indiceret under amning.</w:delText>
        </w:r>
      </w:del>
    </w:p>
    <w:p w14:paraId="3277B5BB" w14:textId="351F9D99" w:rsidR="0004045A" w:rsidRPr="00F020D1" w:rsidDel="00C505A8" w:rsidRDefault="0004045A" w:rsidP="002C08C9">
      <w:pPr>
        <w:pStyle w:val="NormalIndent"/>
        <w:spacing w:before="0"/>
        <w:ind w:left="0"/>
        <w:rPr>
          <w:del w:id="1146" w:author="CoX" w:date="2026-07-06T11:43:00Z"/>
          <w:sz w:val="22"/>
          <w:szCs w:val="22"/>
        </w:rPr>
      </w:pPr>
    </w:p>
    <w:p w14:paraId="3583A4BF" w14:textId="73AFAFF1" w:rsidR="0004045A" w:rsidRPr="00F020D1" w:rsidDel="00C505A8" w:rsidRDefault="0004045A" w:rsidP="002C08C9">
      <w:pPr>
        <w:keepNext/>
        <w:keepLines/>
        <w:suppressAutoHyphens w:val="0"/>
        <w:ind w:left="0" w:right="0" w:firstLine="0"/>
        <w:rPr>
          <w:del w:id="1147" w:author="CoX" w:date="2026-07-06T11:43:00Z"/>
          <w:b w:val="0"/>
          <w:u w:val="single"/>
        </w:rPr>
      </w:pPr>
      <w:del w:id="1148" w:author="CoX" w:date="2026-07-06T11:43:00Z">
        <w:r w:rsidRPr="00F020D1" w:rsidDel="00C505A8">
          <w:rPr>
            <w:b w:val="0"/>
            <w:u w:val="single"/>
          </w:rPr>
          <w:delText>Fertilitet</w:delText>
        </w:r>
      </w:del>
    </w:p>
    <w:p w14:paraId="1653F6C0" w14:textId="35FDA7EA" w:rsidR="0004045A" w:rsidRPr="00F020D1" w:rsidDel="00C505A8" w:rsidRDefault="0004045A" w:rsidP="002C08C9">
      <w:pPr>
        <w:pStyle w:val="NormalIndent"/>
        <w:keepNext/>
        <w:keepLines/>
        <w:spacing w:before="0"/>
        <w:ind w:left="0"/>
        <w:rPr>
          <w:del w:id="1149" w:author="CoX" w:date="2026-07-06T11:43:00Z"/>
          <w:sz w:val="22"/>
          <w:szCs w:val="22"/>
        </w:rPr>
      </w:pPr>
    </w:p>
    <w:p w14:paraId="2E2DE28B" w14:textId="560FE22E" w:rsidR="0004045A" w:rsidRPr="00F020D1" w:rsidDel="00C505A8" w:rsidRDefault="0004045A" w:rsidP="002C08C9">
      <w:pPr>
        <w:pStyle w:val="NormalIndent"/>
        <w:spacing w:before="0"/>
        <w:ind w:left="0"/>
        <w:rPr>
          <w:del w:id="1150" w:author="CoX" w:date="2026-07-06T11:43:00Z"/>
          <w:sz w:val="22"/>
          <w:szCs w:val="22"/>
        </w:rPr>
      </w:pPr>
      <w:del w:id="1151" w:author="CoX" w:date="2026-07-06T11:43:00Z">
        <w:r w:rsidRPr="00F020D1" w:rsidDel="00C505A8">
          <w:rPr>
            <w:sz w:val="22"/>
            <w:szCs w:val="22"/>
          </w:rPr>
          <w:delText>GONAL-f er indiceret til brug ved infertilitet (se pkt. 4.1).</w:delText>
        </w:r>
      </w:del>
    </w:p>
    <w:p w14:paraId="3158AA37" w14:textId="3A64E956" w:rsidR="0004045A" w:rsidRPr="00F020D1" w:rsidDel="00C505A8" w:rsidRDefault="0004045A" w:rsidP="002C08C9">
      <w:pPr>
        <w:pStyle w:val="NormalIndent"/>
        <w:spacing w:before="0"/>
        <w:ind w:left="0"/>
        <w:rPr>
          <w:del w:id="1152" w:author="CoX" w:date="2026-07-06T11:43:00Z"/>
          <w:sz w:val="22"/>
          <w:szCs w:val="22"/>
        </w:rPr>
      </w:pPr>
    </w:p>
    <w:p w14:paraId="3186D0E7" w14:textId="72B25416" w:rsidR="0004045A" w:rsidRPr="00F020D1" w:rsidDel="00C505A8" w:rsidRDefault="0004045A" w:rsidP="002C08C9">
      <w:pPr>
        <w:keepNext/>
        <w:keepLines/>
        <w:suppressAutoHyphens w:val="0"/>
        <w:ind w:left="0" w:right="0" w:firstLine="0"/>
        <w:rPr>
          <w:del w:id="1153" w:author="CoX" w:date="2026-07-06T11:43:00Z"/>
        </w:rPr>
      </w:pPr>
      <w:del w:id="1154" w:author="CoX" w:date="2026-07-06T11:43:00Z">
        <w:r w:rsidRPr="00F020D1" w:rsidDel="00C505A8">
          <w:delText>4.7</w:delText>
        </w:r>
        <w:r w:rsidRPr="00F020D1" w:rsidDel="00C505A8">
          <w:tab/>
          <w:delText>Virkning på evnen til at føre motorkøretøj og betjene maskiner</w:delText>
        </w:r>
      </w:del>
    </w:p>
    <w:p w14:paraId="1C090E5A" w14:textId="3E50CBC6" w:rsidR="0004045A" w:rsidRPr="00F020D1" w:rsidDel="00C505A8" w:rsidRDefault="0004045A" w:rsidP="002C08C9">
      <w:pPr>
        <w:pStyle w:val="NormalIndent"/>
        <w:keepNext/>
        <w:keepLines/>
        <w:spacing w:before="0"/>
        <w:ind w:left="0"/>
        <w:rPr>
          <w:del w:id="1155" w:author="CoX" w:date="2026-07-06T11:43:00Z"/>
          <w:sz w:val="22"/>
          <w:szCs w:val="22"/>
        </w:rPr>
      </w:pPr>
    </w:p>
    <w:p w14:paraId="227863C5" w14:textId="52108695" w:rsidR="0004045A" w:rsidRPr="00F020D1" w:rsidDel="00C505A8" w:rsidRDefault="0004045A" w:rsidP="002C08C9">
      <w:pPr>
        <w:pStyle w:val="NormalIndent"/>
        <w:spacing w:before="0"/>
        <w:ind w:left="0"/>
        <w:rPr>
          <w:del w:id="1156" w:author="CoX" w:date="2026-07-06T11:43:00Z"/>
          <w:sz w:val="22"/>
          <w:szCs w:val="22"/>
        </w:rPr>
      </w:pPr>
      <w:del w:id="1157" w:author="CoX" w:date="2026-07-06T11:43:00Z">
        <w:r w:rsidRPr="00F020D1" w:rsidDel="00C505A8">
          <w:rPr>
            <w:sz w:val="22"/>
            <w:szCs w:val="22"/>
          </w:rPr>
          <w:delText>GONAL</w:delText>
        </w:r>
        <w:r w:rsidRPr="00F020D1" w:rsidDel="00C505A8">
          <w:rPr>
            <w:sz w:val="22"/>
            <w:szCs w:val="22"/>
          </w:rPr>
          <w:noBreakHyphen/>
          <w:delText>f påvirker ikke eller kun i ubetydelig grad evnen til at føre motorkøretøj og betjene maskiner.</w:delText>
        </w:r>
      </w:del>
    </w:p>
    <w:p w14:paraId="7F984492" w14:textId="5F07E09D" w:rsidR="0004045A" w:rsidRPr="00F020D1" w:rsidDel="00C505A8" w:rsidRDefault="0004045A" w:rsidP="002C08C9">
      <w:pPr>
        <w:pStyle w:val="NormalIndent"/>
        <w:spacing w:before="0"/>
        <w:ind w:left="0"/>
        <w:rPr>
          <w:del w:id="1158" w:author="CoX" w:date="2026-07-06T11:43:00Z"/>
          <w:sz w:val="22"/>
          <w:szCs w:val="22"/>
        </w:rPr>
      </w:pPr>
    </w:p>
    <w:p w14:paraId="0F8B843C" w14:textId="6B7BFFD0" w:rsidR="0004045A" w:rsidRPr="00F020D1" w:rsidDel="00C505A8" w:rsidRDefault="0004045A" w:rsidP="002C08C9">
      <w:pPr>
        <w:keepNext/>
        <w:keepLines/>
        <w:suppressAutoHyphens w:val="0"/>
        <w:ind w:left="0" w:right="0" w:firstLine="0"/>
        <w:rPr>
          <w:del w:id="1159" w:author="CoX" w:date="2026-07-06T11:43:00Z"/>
        </w:rPr>
      </w:pPr>
      <w:del w:id="1160" w:author="CoX" w:date="2026-07-06T11:43:00Z">
        <w:r w:rsidRPr="00F020D1" w:rsidDel="00C505A8">
          <w:delText>4.8</w:delText>
        </w:r>
        <w:r w:rsidRPr="00F020D1" w:rsidDel="00C505A8">
          <w:tab/>
          <w:delText>Bivirkninger</w:delText>
        </w:r>
      </w:del>
    </w:p>
    <w:p w14:paraId="765CBA8D" w14:textId="0F11B405" w:rsidR="0004045A" w:rsidRPr="00F020D1" w:rsidDel="00C505A8" w:rsidRDefault="0004045A" w:rsidP="002C08C9">
      <w:pPr>
        <w:pStyle w:val="NormalIndent"/>
        <w:keepNext/>
        <w:keepLines/>
        <w:spacing w:before="0"/>
        <w:ind w:left="0"/>
        <w:rPr>
          <w:del w:id="1161" w:author="CoX" w:date="2026-07-06T11:43:00Z"/>
          <w:sz w:val="22"/>
          <w:szCs w:val="22"/>
        </w:rPr>
      </w:pPr>
    </w:p>
    <w:p w14:paraId="5E6D9B5F" w14:textId="2086AD8B" w:rsidR="0004045A" w:rsidRPr="00F020D1" w:rsidDel="00C505A8" w:rsidRDefault="0004045A" w:rsidP="002C08C9">
      <w:pPr>
        <w:keepNext/>
        <w:keepLines/>
        <w:suppressAutoHyphens w:val="0"/>
        <w:ind w:left="0" w:right="0" w:firstLine="0"/>
        <w:rPr>
          <w:del w:id="1162" w:author="CoX" w:date="2026-07-06T11:43:00Z"/>
          <w:b w:val="0"/>
          <w:u w:val="single"/>
        </w:rPr>
      </w:pPr>
      <w:del w:id="1163" w:author="CoX" w:date="2026-07-06T11:43:00Z">
        <w:r w:rsidRPr="00F020D1" w:rsidDel="00C505A8">
          <w:rPr>
            <w:b w:val="0"/>
            <w:u w:val="single"/>
          </w:rPr>
          <w:delText>Oversigt over sikkerhedsprofil</w:delText>
        </w:r>
      </w:del>
    </w:p>
    <w:p w14:paraId="2DEE77EF" w14:textId="69BC60D2" w:rsidR="0004045A" w:rsidRPr="00FC2CB6" w:rsidDel="00C505A8" w:rsidRDefault="0004045A" w:rsidP="002C08C9">
      <w:pPr>
        <w:keepNext/>
        <w:keepLines/>
        <w:suppressAutoHyphens w:val="0"/>
        <w:ind w:left="0" w:right="0" w:firstLine="0"/>
        <w:rPr>
          <w:del w:id="1164" w:author="CoX" w:date="2026-07-06T11:43:00Z"/>
          <w:b w:val="0"/>
        </w:rPr>
      </w:pPr>
    </w:p>
    <w:p w14:paraId="307BDF4C" w14:textId="488EB199" w:rsidR="0004045A" w:rsidRPr="00F020D1" w:rsidDel="00C505A8" w:rsidRDefault="0004045A" w:rsidP="002C08C9">
      <w:pPr>
        <w:suppressAutoHyphens w:val="0"/>
        <w:ind w:left="0" w:right="0" w:firstLine="0"/>
        <w:rPr>
          <w:del w:id="1165" w:author="CoX" w:date="2026-07-06T11:43:00Z"/>
          <w:b w:val="0"/>
        </w:rPr>
      </w:pPr>
      <w:del w:id="1166" w:author="CoX" w:date="2026-07-06T11:43:00Z">
        <w:r w:rsidRPr="00F020D1" w:rsidDel="00C505A8">
          <w:rPr>
            <w:b w:val="0"/>
          </w:rPr>
          <w:delText>De hyppigst rapporterede bivirkninger er hovedpine, ovariecyster og lokale reaktioner på injektionsstedet (f.eks. smerte, erytem, hæmatom, hævelse og/eller irritation på injektionsstedet).</w:delText>
        </w:r>
      </w:del>
    </w:p>
    <w:p w14:paraId="1B32276D" w14:textId="25400823" w:rsidR="0004045A" w:rsidRPr="00F020D1" w:rsidDel="00C505A8" w:rsidRDefault="0004045A" w:rsidP="002C08C9">
      <w:pPr>
        <w:suppressAutoHyphens w:val="0"/>
        <w:ind w:left="0" w:right="0" w:firstLine="0"/>
        <w:rPr>
          <w:del w:id="1167" w:author="CoX" w:date="2026-07-06T11:43:00Z"/>
          <w:b w:val="0"/>
        </w:rPr>
      </w:pPr>
    </w:p>
    <w:p w14:paraId="6E1F38A4" w14:textId="17B07B9B" w:rsidR="0004045A" w:rsidRPr="00F020D1" w:rsidDel="00C505A8" w:rsidRDefault="0004045A" w:rsidP="002C08C9">
      <w:pPr>
        <w:suppressAutoHyphens w:val="0"/>
        <w:ind w:left="0" w:right="0" w:firstLine="0"/>
        <w:rPr>
          <w:del w:id="1168" w:author="CoX" w:date="2026-07-06T11:43:00Z"/>
          <w:b w:val="0"/>
        </w:rPr>
      </w:pPr>
      <w:del w:id="1169" w:author="CoX" w:date="2026-07-06T11:43:00Z">
        <w:r w:rsidRPr="00F020D1" w:rsidDel="00C505A8">
          <w:rPr>
            <w:b w:val="0"/>
          </w:rPr>
          <w:delText>Let eller moderat ovarielt hyperstimulationssyndrom (OHSS) er blevet rapporteret med hyppigheden ”almindelig” og skal anses som en farmakologisk betinget risiko ved stimulationsproceduren. Svær OHSS er ikke almindelig (se pkt. 4.4).</w:delText>
        </w:r>
      </w:del>
    </w:p>
    <w:p w14:paraId="3ECCE6B0" w14:textId="6882A074" w:rsidR="0004045A" w:rsidRPr="00F020D1" w:rsidDel="00C505A8" w:rsidRDefault="0004045A" w:rsidP="002C08C9">
      <w:pPr>
        <w:suppressAutoHyphens w:val="0"/>
        <w:ind w:left="0" w:right="0" w:firstLine="0"/>
        <w:rPr>
          <w:del w:id="1170" w:author="CoX" w:date="2026-07-06T11:43:00Z"/>
          <w:b w:val="0"/>
        </w:rPr>
      </w:pPr>
    </w:p>
    <w:p w14:paraId="55BAB232" w14:textId="54935055" w:rsidR="0004045A" w:rsidRPr="00F020D1" w:rsidDel="00C505A8" w:rsidRDefault="0004045A" w:rsidP="002C08C9">
      <w:pPr>
        <w:suppressAutoHyphens w:val="0"/>
        <w:ind w:left="0" w:right="0" w:firstLine="0"/>
        <w:rPr>
          <w:del w:id="1171" w:author="CoX" w:date="2026-07-06T11:43:00Z"/>
          <w:b w:val="0"/>
        </w:rPr>
      </w:pPr>
      <w:del w:id="1172" w:author="CoX" w:date="2026-07-06T11:43:00Z">
        <w:r w:rsidRPr="00F020D1" w:rsidDel="00C505A8">
          <w:rPr>
            <w:b w:val="0"/>
          </w:rPr>
          <w:delText>Tromboemboli kan forekomme meget sjældent (se pkt. 4.4).</w:delText>
        </w:r>
      </w:del>
    </w:p>
    <w:p w14:paraId="76531435" w14:textId="327DAD9D" w:rsidR="0004045A" w:rsidRPr="00F020D1" w:rsidDel="00C505A8" w:rsidRDefault="0004045A" w:rsidP="002C08C9">
      <w:pPr>
        <w:suppressAutoHyphens w:val="0"/>
        <w:ind w:left="0" w:right="0" w:firstLine="0"/>
        <w:rPr>
          <w:del w:id="1173" w:author="CoX" w:date="2026-07-06T11:43:00Z"/>
          <w:b w:val="0"/>
        </w:rPr>
      </w:pPr>
    </w:p>
    <w:p w14:paraId="6C3B329B" w14:textId="5B285948" w:rsidR="0004045A" w:rsidRPr="00F020D1" w:rsidDel="00C505A8" w:rsidRDefault="0004045A" w:rsidP="002C08C9">
      <w:pPr>
        <w:pStyle w:val="NormalIndent"/>
        <w:keepNext/>
        <w:keepLines/>
        <w:spacing w:before="0"/>
        <w:ind w:left="0"/>
        <w:rPr>
          <w:del w:id="1174" w:author="CoX" w:date="2026-07-06T11:43:00Z"/>
          <w:sz w:val="22"/>
          <w:szCs w:val="22"/>
          <w:u w:val="single"/>
        </w:rPr>
      </w:pPr>
      <w:del w:id="1175" w:author="CoX" w:date="2026-07-06T11:43:00Z">
        <w:r w:rsidRPr="00F020D1" w:rsidDel="00C505A8">
          <w:rPr>
            <w:sz w:val="22"/>
            <w:szCs w:val="22"/>
            <w:u w:val="single"/>
          </w:rPr>
          <w:delText>Liste over bivirkninger</w:delText>
        </w:r>
      </w:del>
    </w:p>
    <w:p w14:paraId="3611602A" w14:textId="35F60FD9" w:rsidR="0004045A" w:rsidRPr="00FC2CB6" w:rsidDel="00C505A8" w:rsidRDefault="0004045A" w:rsidP="002C08C9">
      <w:pPr>
        <w:pStyle w:val="NormalIndent"/>
        <w:keepNext/>
        <w:keepLines/>
        <w:spacing w:before="0"/>
        <w:ind w:left="0"/>
        <w:rPr>
          <w:del w:id="1176" w:author="CoX" w:date="2026-07-06T11:43:00Z"/>
          <w:sz w:val="22"/>
          <w:szCs w:val="22"/>
        </w:rPr>
      </w:pPr>
    </w:p>
    <w:p w14:paraId="53A30ED6" w14:textId="1253C781" w:rsidR="0004045A" w:rsidRPr="00F020D1" w:rsidDel="00C505A8" w:rsidRDefault="0004045A" w:rsidP="002C08C9">
      <w:pPr>
        <w:keepNext/>
        <w:keepLines/>
        <w:suppressAutoHyphens w:val="0"/>
        <w:ind w:left="0" w:right="0" w:firstLine="0"/>
        <w:rPr>
          <w:del w:id="1177" w:author="CoX" w:date="2026-07-06T11:43:00Z"/>
          <w:b w:val="0"/>
        </w:rPr>
      </w:pPr>
      <w:del w:id="1178" w:author="CoX" w:date="2026-07-06T11:43:00Z">
        <w:r w:rsidRPr="00F020D1" w:rsidDel="00C505A8">
          <w:rPr>
            <w:b w:val="0"/>
          </w:rPr>
          <w:delText>Følgende definitioner gælder for den herefter anvendte terminologi for hyppighed:</w:delText>
        </w:r>
        <w:r w:rsidRPr="00F020D1" w:rsidDel="00C505A8">
          <w:delText xml:space="preserve"> </w:delText>
        </w:r>
        <w:r w:rsidRPr="00F020D1" w:rsidDel="00C505A8">
          <w:rPr>
            <w:b w:val="0"/>
          </w:rPr>
          <w:delText>meget almindelig (≥ 1/10), almindelig (≥ 1/100 til &lt; 1/10), ikke almindelig (≥ 1/1 000 til &lt; 1/100), sjælden (≥ 1/10 000 til &lt; 1/1 000), meget sjælden (&lt; 1/10 000).</w:delText>
        </w:r>
      </w:del>
    </w:p>
    <w:p w14:paraId="317D10F1" w14:textId="3319536A" w:rsidR="0004045A" w:rsidRPr="00F020D1" w:rsidDel="00C505A8" w:rsidRDefault="0004045A" w:rsidP="002C08C9">
      <w:pPr>
        <w:suppressAutoHyphens w:val="0"/>
        <w:ind w:left="0" w:right="0" w:firstLine="0"/>
        <w:rPr>
          <w:del w:id="1179" w:author="CoX" w:date="2026-07-06T11:43:00Z"/>
          <w:b w:val="0"/>
        </w:rPr>
      </w:pPr>
    </w:p>
    <w:p w14:paraId="25FFC84A" w14:textId="766DA112" w:rsidR="0004045A" w:rsidRPr="00F020D1" w:rsidDel="00C505A8" w:rsidRDefault="0004045A" w:rsidP="002C08C9">
      <w:pPr>
        <w:keepNext/>
        <w:keepLines/>
        <w:suppressAutoHyphens w:val="0"/>
        <w:ind w:left="0" w:right="0" w:firstLine="0"/>
        <w:rPr>
          <w:del w:id="1180" w:author="CoX" w:date="2026-07-06T11:43:00Z"/>
          <w:b w:val="0"/>
          <w:u w:val="single"/>
        </w:rPr>
      </w:pPr>
      <w:del w:id="1181" w:author="CoX" w:date="2026-07-06T11:43:00Z">
        <w:r w:rsidRPr="00F020D1" w:rsidDel="00C505A8">
          <w:rPr>
            <w:b w:val="0"/>
            <w:u w:val="single"/>
          </w:rPr>
          <w:delText>Behandling af kvinder</w:delText>
        </w:r>
      </w:del>
    </w:p>
    <w:p w14:paraId="60B39772" w14:textId="66C924A6" w:rsidR="0004045A" w:rsidRPr="00F020D1" w:rsidDel="00C505A8" w:rsidRDefault="0004045A" w:rsidP="002C08C9">
      <w:pPr>
        <w:keepNext/>
        <w:keepLines/>
        <w:suppressAutoHyphens w:val="0"/>
        <w:ind w:left="0" w:right="0" w:firstLine="0"/>
        <w:rPr>
          <w:del w:id="1182" w:author="CoX" w:date="2026-07-06T11:43:00Z"/>
          <w:b w:val="0"/>
        </w:rPr>
      </w:pPr>
    </w:p>
    <w:p w14:paraId="64C5E513" w14:textId="2619F71C" w:rsidR="0004045A" w:rsidRPr="00F020D1" w:rsidDel="00C505A8" w:rsidRDefault="0004045A" w:rsidP="002C08C9">
      <w:pPr>
        <w:keepNext/>
        <w:keepLines/>
        <w:suppressAutoHyphens w:val="0"/>
        <w:ind w:left="0" w:right="0" w:firstLine="0"/>
        <w:rPr>
          <w:del w:id="1183" w:author="CoX" w:date="2026-07-06T11:43:00Z"/>
          <w:b w:val="0"/>
          <w:i/>
          <w:iCs/>
          <w:u w:val="single"/>
        </w:rPr>
      </w:pPr>
      <w:del w:id="1184" w:author="CoX" w:date="2026-07-06T11:43:00Z">
        <w:r w:rsidRPr="00F020D1" w:rsidDel="00C505A8">
          <w:rPr>
            <w:b w:val="0"/>
            <w:i/>
            <w:iCs/>
            <w:u w:val="single"/>
          </w:rPr>
          <w:delText>Immunsystemet</w:delText>
        </w:r>
      </w:del>
    </w:p>
    <w:p w14:paraId="16F202FD" w14:textId="51D98868" w:rsidR="0004045A" w:rsidRPr="00F020D1" w:rsidDel="00C505A8" w:rsidRDefault="0004045A" w:rsidP="002C08C9">
      <w:pPr>
        <w:suppressAutoHyphens w:val="0"/>
        <w:ind w:left="1843" w:right="0" w:hanging="1843"/>
        <w:rPr>
          <w:del w:id="1185" w:author="CoX" w:date="2026-07-06T11:43:00Z"/>
          <w:b w:val="0"/>
        </w:rPr>
      </w:pPr>
      <w:del w:id="1186" w:author="CoX" w:date="2026-07-06T11:43:00Z">
        <w:r w:rsidRPr="00F020D1" w:rsidDel="00C505A8">
          <w:rPr>
            <w:b w:val="0"/>
          </w:rPr>
          <w:delText>Meget sjælden:</w:delText>
        </w:r>
        <w:r w:rsidRPr="00F020D1" w:rsidDel="00C505A8">
          <w:rPr>
            <w:b w:val="0"/>
          </w:rPr>
          <w:tab/>
          <w:delText>Lette til alvorlige overfølsomhedsreaktioner inklusive anafylaktiske reaktioner og shock</w:delText>
        </w:r>
      </w:del>
    </w:p>
    <w:p w14:paraId="5D696BC4" w14:textId="2152D91F" w:rsidR="0004045A" w:rsidRPr="00F020D1" w:rsidDel="00C505A8" w:rsidRDefault="0004045A" w:rsidP="002C08C9">
      <w:pPr>
        <w:suppressAutoHyphens w:val="0"/>
        <w:ind w:left="1843" w:right="0" w:hanging="1843"/>
        <w:rPr>
          <w:del w:id="1187" w:author="CoX" w:date="2026-07-06T11:43:00Z"/>
          <w:b w:val="0"/>
        </w:rPr>
      </w:pPr>
    </w:p>
    <w:p w14:paraId="30581F76" w14:textId="41318187" w:rsidR="0004045A" w:rsidRPr="00F020D1" w:rsidDel="00C505A8" w:rsidRDefault="0004045A" w:rsidP="002C08C9">
      <w:pPr>
        <w:keepNext/>
        <w:keepLines/>
        <w:suppressAutoHyphens w:val="0"/>
        <w:ind w:left="1843" w:right="0" w:hanging="1843"/>
        <w:rPr>
          <w:del w:id="1188" w:author="CoX" w:date="2026-07-06T11:43:00Z"/>
          <w:b w:val="0"/>
          <w:i/>
          <w:iCs/>
          <w:u w:val="single"/>
        </w:rPr>
      </w:pPr>
      <w:del w:id="1189" w:author="CoX" w:date="2026-07-06T11:43:00Z">
        <w:r w:rsidRPr="00F020D1" w:rsidDel="00C505A8">
          <w:rPr>
            <w:b w:val="0"/>
            <w:i/>
            <w:iCs/>
            <w:u w:val="single"/>
          </w:rPr>
          <w:delText>Nervesystemet</w:delText>
        </w:r>
      </w:del>
    </w:p>
    <w:p w14:paraId="3FBBC2DD" w14:textId="59A83AE3" w:rsidR="0004045A" w:rsidRPr="00F020D1" w:rsidDel="00C505A8" w:rsidRDefault="0004045A" w:rsidP="002C08C9">
      <w:pPr>
        <w:suppressAutoHyphens w:val="0"/>
        <w:ind w:left="1843" w:right="0" w:hanging="1843"/>
        <w:rPr>
          <w:del w:id="1190" w:author="CoX" w:date="2026-07-06T11:43:00Z"/>
          <w:b w:val="0"/>
        </w:rPr>
      </w:pPr>
      <w:del w:id="1191" w:author="CoX" w:date="2026-07-06T11:43:00Z">
        <w:r w:rsidRPr="00F020D1" w:rsidDel="00C505A8">
          <w:rPr>
            <w:b w:val="0"/>
          </w:rPr>
          <w:delText>Meget almindelig:</w:delText>
        </w:r>
        <w:r w:rsidRPr="00F020D1" w:rsidDel="00C505A8">
          <w:rPr>
            <w:b w:val="0"/>
          </w:rPr>
          <w:tab/>
          <w:delText>Hovedpine</w:delText>
        </w:r>
      </w:del>
    </w:p>
    <w:p w14:paraId="212F7FB0" w14:textId="25E809A2" w:rsidR="0004045A" w:rsidRPr="00F020D1" w:rsidDel="00C505A8" w:rsidRDefault="0004045A" w:rsidP="002C08C9">
      <w:pPr>
        <w:suppressAutoHyphens w:val="0"/>
        <w:ind w:left="1843" w:right="0" w:hanging="1843"/>
        <w:rPr>
          <w:del w:id="1192" w:author="CoX" w:date="2026-07-06T11:43:00Z"/>
          <w:b w:val="0"/>
          <w:u w:val="single"/>
        </w:rPr>
      </w:pPr>
    </w:p>
    <w:p w14:paraId="36424FE4" w14:textId="3E839F29" w:rsidR="0004045A" w:rsidRPr="00F020D1" w:rsidDel="00C505A8" w:rsidRDefault="0004045A" w:rsidP="002C08C9">
      <w:pPr>
        <w:keepNext/>
        <w:keepLines/>
        <w:suppressAutoHyphens w:val="0"/>
        <w:ind w:left="1843" w:right="0" w:hanging="1843"/>
        <w:rPr>
          <w:del w:id="1193" w:author="CoX" w:date="2026-07-06T11:43:00Z"/>
          <w:b w:val="0"/>
          <w:i/>
          <w:iCs/>
          <w:u w:val="single"/>
        </w:rPr>
      </w:pPr>
      <w:del w:id="1194" w:author="CoX" w:date="2026-07-06T11:43:00Z">
        <w:r w:rsidRPr="00F020D1" w:rsidDel="00C505A8">
          <w:rPr>
            <w:b w:val="0"/>
            <w:i/>
            <w:iCs/>
            <w:u w:val="single"/>
          </w:rPr>
          <w:delText>Vaskulære sygdomme</w:delText>
        </w:r>
      </w:del>
    </w:p>
    <w:p w14:paraId="28FFA636" w14:textId="03970B99" w:rsidR="0004045A" w:rsidRPr="00F020D1" w:rsidDel="00C505A8" w:rsidRDefault="0004045A" w:rsidP="002C08C9">
      <w:pPr>
        <w:suppressAutoHyphens w:val="0"/>
        <w:ind w:left="1843" w:right="0" w:hanging="1843"/>
        <w:rPr>
          <w:del w:id="1195" w:author="CoX" w:date="2026-07-06T11:43:00Z"/>
          <w:b w:val="0"/>
        </w:rPr>
      </w:pPr>
      <w:del w:id="1196" w:author="CoX" w:date="2026-07-06T11:43:00Z">
        <w:r w:rsidRPr="00F020D1" w:rsidDel="00C505A8">
          <w:rPr>
            <w:b w:val="0"/>
          </w:rPr>
          <w:delText>Meget sjælden:</w:delText>
        </w:r>
        <w:r w:rsidRPr="00F020D1" w:rsidDel="00C505A8">
          <w:rPr>
            <w:b w:val="0"/>
          </w:rPr>
          <w:tab/>
          <w:delText>Tromboemboli (både i forbindelse med og uden samtidigt OHSS)</w:delText>
        </w:r>
      </w:del>
    </w:p>
    <w:p w14:paraId="72982AEC" w14:textId="54A49411" w:rsidR="0004045A" w:rsidRPr="00F020D1" w:rsidDel="00C505A8" w:rsidRDefault="0004045A" w:rsidP="002C08C9">
      <w:pPr>
        <w:suppressAutoHyphens w:val="0"/>
        <w:ind w:left="1843" w:right="0" w:hanging="1843"/>
        <w:rPr>
          <w:del w:id="1197" w:author="CoX" w:date="2026-07-06T11:43:00Z"/>
          <w:b w:val="0"/>
          <w:u w:val="single"/>
        </w:rPr>
      </w:pPr>
    </w:p>
    <w:p w14:paraId="52B3A09C" w14:textId="1F701D26" w:rsidR="0004045A" w:rsidRPr="00F020D1" w:rsidDel="00C505A8" w:rsidRDefault="0004045A" w:rsidP="002C08C9">
      <w:pPr>
        <w:keepNext/>
        <w:keepLines/>
        <w:suppressAutoHyphens w:val="0"/>
        <w:ind w:left="1843" w:right="0" w:hanging="1843"/>
        <w:rPr>
          <w:del w:id="1198" w:author="CoX" w:date="2026-07-06T11:43:00Z"/>
          <w:b w:val="0"/>
          <w:i/>
          <w:iCs/>
          <w:u w:val="single"/>
        </w:rPr>
      </w:pPr>
      <w:del w:id="1199" w:author="CoX" w:date="2026-07-06T11:43:00Z">
        <w:r w:rsidRPr="00F020D1" w:rsidDel="00C505A8">
          <w:rPr>
            <w:b w:val="0"/>
            <w:i/>
            <w:iCs/>
            <w:u w:val="single"/>
          </w:rPr>
          <w:delText>Luftveje, thorax og mediastinum</w:delText>
        </w:r>
      </w:del>
    </w:p>
    <w:p w14:paraId="50256AB2" w14:textId="43FA68E8" w:rsidR="0004045A" w:rsidRPr="00F020D1" w:rsidDel="00C505A8" w:rsidRDefault="0004045A" w:rsidP="002C08C9">
      <w:pPr>
        <w:suppressAutoHyphens w:val="0"/>
        <w:ind w:left="1843" w:right="0" w:hanging="1843"/>
        <w:rPr>
          <w:del w:id="1200" w:author="CoX" w:date="2026-07-06T11:43:00Z"/>
          <w:b w:val="0"/>
        </w:rPr>
      </w:pPr>
      <w:del w:id="1201" w:author="CoX" w:date="2026-07-06T11:43:00Z">
        <w:r w:rsidRPr="00F020D1" w:rsidDel="00C505A8">
          <w:rPr>
            <w:b w:val="0"/>
          </w:rPr>
          <w:delText>Meget sjælden:</w:delText>
        </w:r>
        <w:r w:rsidRPr="00F020D1" w:rsidDel="00C505A8">
          <w:rPr>
            <w:b w:val="0"/>
          </w:rPr>
          <w:tab/>
          <w:delText>Eksacerbationer eller forværring af astma</w:delText>
        </w:r>
      </w:del>
    </w:p>
    <w:p w14:paraId="467B0954" w14:textId="789755DC" w:rsidR="0004045A" w:rsidRPr="00F020D1" w:rsidDel="00C505A8" w:rsidRDefault="0004045A" w:rsidP="002C08C9">
      <w:pPr>
        <w:suppressAutoHyphens w:val="0"/>
        <w:ind w:left="1843" w:right="0" w:hanging="1843"/>
        <w:rPr>
          <w:del w:id="1202" w:author="CoX" w:date="2026-07-06T11:43:00Z"/>
          <w:b w:val="0"/>
        </w:rPr>
      </w:pPr>
    </w:p>
    <w:p w14:paraId="7921AD1C" w14:textId="1D89DC04" w:rsidR="0004045A" w:rsidRPr="00F020D1" w:rsidDel="00C505A8" w:rsidRDefault="0004045A" w:rsidP="002C08C9">
      <w:pPr>
        <w:keepNext/>
        <w:keepLines/>
        <w:suppressAutoHyphens w:val="0"/>
        <w:ind w:left="1843" w:right="0" w:hanging="1843"/>
        <w:rPr>
          <w:del w:id="1203" w:author="CoX" w:date="2026-07-06T11:43:00Z"/>
          <w:b w:val="0"/>
          <w:i/>
          <w:iCs/>
          <w:u w:val="single"/>
        </w:rPr>
      </w:pPr>
      <w:del w:id="1204" w:author="CoX" w:date="2026-07-06T11:43:00Z">
        <w:r w:rsidRPr="00F020D1" w:rsidDel="00C505A8">
          <w:rPr>
            <w:b w:val="0"/>
            <w:i/>
            <w:iCs/>
            <w:u w:val="single"/>
          </w:rPr>
          <w:delText>Mave</w:delText>
        </w:r>
        <w:r w:rsidRPr="00F020D1" w:rsidDel="00C505A8">
          <w:rPr>
            <w:b w:val="0"/>
            <w:i/>
            <w:iCs/>
            <w:u w:val="single"/>
          </w:rPr>
          <w:noBreakHyphen/>
          <w:delText>tarm</w:delText>
        </w:r>
        <w:r w:rsidRPr="00F020D1" w:rsidDel="00C505A8">
          <w:rPr>
            <w:b w:val="0"/>
            <w:i/>
            <w:iCs/>
            <w:u w:val="single"/>
          </w:rPr>
          <w:noBreakHyphen/>
          <w:delText>kanalen</w:delText>
        </w:r>
      </w:del>
    </w:p>
    <w:p w14:paraId="1BFB03F5" w14:textId="095501D4" w:rsidR="0004045A" w:rsidRPr="00F020D1" w:rsidDel="00C505A8" w:rsidRDefault="0004045A" w:rsidP="002C08C9">
      <w:pPr>
        <w:suppressAutoHyphens w:val="0"/>
        <w:ind w:left="1843" w:right="0" w:hanging="1843"/>
        <w:rPr>
          <w:del w:id="1205" w:author="CoX" w:date="2026-07-06T11:43:00Z"/>
          <w:b w:val="0"/>
        </w:rPr>
      </w:pPr>
      <w:del w:id="1206" w:author="CoX" w:date="2026-07-06T11:43:00Z">
        <w:r w:rsidRPr="00F020D1" w:rsidDel="00C505A8">
          <w:rPr>
            <w:b w:val="0"/>
          </w:rPr>
          <w:delText>Almindelig:</w:delText>
        </w:r>
        <w:r w:rsidRPr="00F020D1" w:rsidDel="00C505A8">
          <w:rPr>
            <w:b w:val="0"/>
          </w:rPr>
          <w:tab/>
          <w:delText>Abdominalsmerter, oppustet abdomen, abdominalt ubehag, kvalme, opkastning, diarré</w:delText>
        </w:r>
      </w:del>
    </w:p>
    <w:p w14:paraId="07D3A05B" w14:textId="1D33DD36" w:rsidR="0004045A" w:rsidRPr="00F020D1" w:rsidDel="00C505A8" w:rsidRDefault="0004045A" w:rsidP="002C08C9">
      <w:pPr>
        <w:suppressAutoHyphens w:val="0"/>
        <w:ind w:left="1843" w:right="0" w:hanging="1843"/>
        <w:rPr>
          <w:del w:id="1207" w:author="CoX" w:date="2026-07-06T11:43:00Z"/>
          <w:b w:val="0"/>
          <w:u w:val="single"/>
        </w:rPr>
      </w:pPr>
    </w:p>
    <w:p w14:paraId="5CBB6812" w14:textId="257BCD8B" w:rsidR="0004045A" w:rsidRPr="00F020D1" w:rsidDel="00C505A8" w:rsidRDefault="0004045A" w:rsidP="002C08C9">
      <w:pPr>
        <w:keepNext/>
        <w:keepLines/>
        <w:suppressAutoHyphens w:val="0"/>
        <w:ind w:left="1843" w:right="0" w:hanging="1843"/>
        <w:rPr>
          <w:del w:id="1208" w:author="CoX" w:date="2026-07-06T11:43:00Z"/>
          <w:b w:val="0"/>
          <w:i/>
          <w:iCs/>
          <w:u w:val="single"/>
        </w:rPr>
      </w:pPr>
      <w:del w:id="1209" w:author="CoX" w:date="2026-07-06T11:43:00Z">
        <w:r w:rsidRPr="00F020D1" w:rsidDel="00C505A8">
          <w:rPr>
            <w:b w:val="0"/>
            <w:i/>
            <w:iCs/>
            <w:u w:val="single"/>
          </w:rPr>
          <w:lastRenderedPageBreak/>
          <w:delText>Det reproduktive system og mammae</w:delText>
        </w:r>
      </w:del>
    </w:p>
    <w:p w14:paraId="1C947067" w14:textId="3C01F392" w:rsidR="0004045A" w:rsidRPr="00F020D1" w:rsidDel="00C505A8" w:rsidRDefault="0004045A" w:rsidP="002C08C9">
      <w:pPr>
        <w:keepNext/>
        <w:suppressAutoHyphens w:val="0"/>
        <w:ind w:left="1843" w:right="0" w:hanging="1843"/>
        <w:rPr>
          <w:del w:id="1210" w:author="CoX" w:date="2026-07-06T11:43:00Z"/>
          <w:b w:val="0"/>
        </w:rPr>
      </w:pPr>
      <w:del w:id="1211" w:author="CoX" w:date="2026-07-06T11:43:00Z">
        <w:r w:rsidRPr="00F020D1" w:rsidDel="00C505A8">
          <w:rPr>
            <w:b w:val="0"/>
          </w:rPr>
          <w:delText>Meget almindelig:</w:delText>
        </w:r>
        <w:r w:rsidRPr="00F020D1" w:rsidDel="00C505A8">
          <w:rPr>
            <w:b w:val="0"/>
          </w:rPr>
          <w:tab/>
          <w:delText>Ovariecyster</w:delText>
        </w:r>
      </w:del>
    </w:p>
    <w:p w14:paraId="05A8EE8C" w14:textId="7B289175" w:rsidR="0004045A" w:rsidRPr="00F020D1" w:rsidDel="00C505A8" w:rsidRDefault="0004045A" w:rsidP="002C08C9">
      <w:pPr>
        <w:keepNext/>
        <w:suppressAutoHyphens w:val="0"/>
        <w:ind w:left="1843" w:right="0" w:hanging="1843"/>
        <w:rPr>
          <w:del w:id="1212" w:author="CoX" w:date="2026-07-06T11:43:00Z"/>
          <w:b w:val="0"/>
        </w:rPr>
      </w:pPr>
      <w:del w:id="1213" w:author="CoX" w:date="2026-07-06T11:43:00Z">
        <w:r w:rsidRPr="00F020D1" w:rsidDel="00C505A8">
          <w:rPr>
            <w:b w:val="0"/>
          </w:rPr>
          <w:delText>Almindelig:</w:delText>
        </w:r>
        <w:r w:rsidRPr="00F020D1" w:rsidDel="00C505A8">
          <w:rPr>
            <w:b w:val="0"/>
          </w:rPr>
          <w:tab/>
          <w:delText>Let eller moderat OHSS (inklusive associeret symptomatologi)</w:delText>
        </w:r>
      </w:del>
    </w:p>
    <w:p w14:paraId="3CD41D24" w14:textId="4FF4CDEB" w:rsidR="0004045A" w:rsidRPr="00F020D1" w:rsidDel="00C505A8" w:rsidRDefault="0004045A" w:rsidP="002C08C9">
      <w:pPr>
        <w:keepNext/>
        <w:suppressAutoHyphens w:val="0"/>
        <w:ind w:left="1843" w:right="0" w:hanging="1843"/>
        <w:rPr>
          <w:del w:id="1214" w:author="CoX" w:date="2026-07-06T11:43:00Z"/>
          <w:b w:val="0"/>
        </w:rPr>
      </w:pPr>
      <w:del w:id="1215" w:author="CoX" w:date="2026-07-06T11:43:00Z">
        <w:r w:rsidRPr="00F020D1" w:rsidDel="00C505A8">
          <w:rPr>
            <w:b w:val="0"/>
          </w:rPr>
          <w:delText>Ikke almindelig:</w:delText>
        </w:r>
        <w:r w:rsidRPr="00F020D1" w:rsidDel="00C505A8">
          <w:rPr>
            <w:b w:val="0"/>
          </w:rPr>
          <w:tab/>
          <w:delText>Svær OHSS (inklusive associeret symptomatologi) (se pkt. 4.4)</w:delText>
        </w:r>
      </w:del>
    </w:p>
    <w:p w14:paraId="306ED555" w14:textId="134BAF0B" w:rsidR="0004045A" w:rsidRPr="00F020D1" w:rsidDel="00C505A8" w:rsidRDefault="0004045A" w:rsidP="002C08C9">
      <w:pPr>
        <w:tabs>
          <w:tab w:val="left" w:pos="1418"/>
        </w:tabs>
        <w:suppressAutoHyphens w:val="0"/>
        <w:ind w:left="1843" w:right="0" w:hanging="1843"/>
        <w:rPr>
          <w:del w:id="1216" w:author="CoX" w:date="2026-07-06T11:43:00Z"/>
          <w:b w:val="0"/>
        </w:rPr>
      </w:pPr>
      <w:del w:id="1217" w:author="CoX" w:date="2026-07-06T11:43:00Z">
        <w:r w:rsidRPr="00F020D1" w:rsidDel="00C505A8">
          <w:rPr>
            <w:b w:val="0"/>
          </w:rPr>
          <w:delText>Sjælden:</w:delText>
        </w:r>
        <w:r w:rsidRPr="00F020D1" w:rsidDel="00C505A8">
          <w:rPr>
            <w:b w:val="0"/>
          </w:rPr>
          <w:tab/>
        </w:r>
        <w:r w:rsidRPr="00F020D1" w:rsidDel="00C505A8">
          <w:rPr>
            <w:b w:val="0"/>
          </w:rPr>
          <w:tab/>
          <w:delText>Komplikationer ved svær OHSS</w:delText>
        </w:r>
      </w:del>
    </w:p>
    <w:p w14:paraId="26FADCE5" w14:textId="5986F084" w:rsidR="0004045A" w:rsidRPr="00F020D1" w:rsidDel="00C505A8" w:rsidRDefault="0004045A" w:rsidP="002C08C9">
      <w:pPr>
        <w:suppressAutoHyphens w:val="0"/>
        <w:ind w:left="1843" w:right="0" w:hanging="1843"/>
        <w:rPr>
          <w:del w:id="1218" w:author="CoX" w:date="2026-07-06T11:43:00Z"/>
          <w:b w:val="0"/>
        </w:rPr>
      </w:pPr>
    </w:p>
    <w:p w14:paraId="00F90DD2" w14:textId="4B7AE2F9" w:rsidR="0004045A" w:rsidRPr="00F020D1" w:rsidDel="00C505A8" w:rsidRDefault="0004045A" w:rsidP="002C08C9">
      <w:pPr>
        <w:keepNext/>
        <w:keepLines/>
        <w:suppressAutoHyphens w:val="0"/>
        <w:ind w:left="1843" w:right="0" w:hanging="1843"/>
        <w:rPr>
          <w:del w:id="1219" w:author="CoX" w:date="2026-07-06T11:43:00Z"/>
          <w:b w:val="0"/>
          <w:i/>
          <w:iCs/>
          <w:u w:val="single"/>
        </w:rPr>
      </w:pPr>
      <w:del w:id="1220" w:author="CoX" w:date="2026-07-06T11:43:00Z">
        <w:r w:rsidRPr="00F020D1" w:rsidDel="00C505A8">
          <w:rPr>
            <w:b w:val="0"/>
            <w:i/>
            <w:iCs/>
            <w:u w:val="single"/>
          </w:rPr>
          <w:delText>Almene symptomer og reaktioner på administrationsstedet</w:delText>
        </w:r>
      </w:del>
    </w:p>
    <w:p w14:paraId="6D93CF7C" w14:textId="0A2D7A6A" w:rsidR="0004045A" w:rsidRPr="00F020D1" w:rsidDel="00C505A8" w:rsidRDefault="0004045A" w:rsidP="002C08C9">
      <w:pPr>
        <w:suppressAutoHyphens w:val="0"/>
        <w:ind w:left="1843" w:right="0" w:hanging="1843"/>
        <w:rPr>
          <w:del w:id="1221" w:author="CoX" w:date="2026-07-06T11:43:00Z"/>
          <w:b w:val="0"/>
        </w:rPr>
      </w:pPr>
      <w:del w:id="1222" w:author="CoX" w:date="2026-07-06T11:43:00Z">
        <w:r w:rsidRPr="00F020D1" w:rsidDel="00C505A8">
          <w:rPr>
            <w:b w:val="0"/>
          </w:rPr>
          <w:delText>Meget almindelig:</w:delText>
        </w:r>
        <w:r w:rsidRPr="00F020D1" w:rsidDel="00C505A8">
          <w:rPr>
            <w:b w:val="0"/>
          </w:rPr>
          <w:tab/>
          <w:delText>Reaktioner på injektionsstedet (f.eks. smerte, erytem, hæmatom, hævelse og/eller irritation på injektionsstedet)</w:delText>
        </w:r>
      </w:del>
    </w:p>
    <w:p w14:paraId="5A8BA99A" w14:textId="0DBDD9FA" w:rsidR="0004045A" w:rsidRPr="00F020D1" w:rsidDel="00C505A8" w:rsidRDefault="0004045A" w:rsidP="002C08C9">
      <w:pPr>
        <w:suppressAutoHyphens w:val="0"/>
        <w:ind w:left="1843" w:right="0" w:hanging="1843"/>
        <w:rPr>
          <w:del w:id="1223" w:author="CoX" w:date="2026-07-06T11:43:00Z"/>
          <w:b w:val="0"/>
        </w:rPr>
      </w:pPr>
    </w:p>
    <w:p w14:paraId="3AF6715B" w14:textId="47C9642E" w:rsidR="0004045A" w:rsidRPr="00F020D1" w:rsidDel="00C505A8" w:rsidRDefault="0004045A" w:rsidP="002C08C9">
      <w:pPr>
        <w:keepNext/>
        <w:keepLines/>
        <w:suppressAutoHyphens w:val="0"/>
        <w:ind w:left="1843" w:right="0" w:hanging="1843"/>
        <w:rPr>
          <w:del w:id="1224" w:author="CoX" w:date="2026-07-06T11:43:00Z"/>
          <w:b w:val="0"/>
          <w:u w:val="single"/>
        </w:rPr>
      </w:pPr>
      <w:del w:id="1225" w:author="CoX" w:date="2026-07-06T11:43:00Z">
        <w:r w:rsidRPr="00F020D1" w:rsidDel="00C505A8">
          <w:rPr>
            <w:b w:val="0"/>
            <w:u w:val="single"/>
          </w:rPr>
          <w:delText>Behandling af mænd</w:delText>
        </w:r>
      </w:del>
    </w:p>
    <w:p w14:paraId="1B6785EE" w14:textId="14150D9C" w:rsidR="0004045A" w:rsidRPr="00F020D1" w:rsidDel="00C505A8" w:rsidRDefault="0004045A" w:rsidP="002C08C9">
      <w:pPr>
        <w:keepNext/>
        <w:keepLines/>
        <w:suppressAutoHyphens w:val="0"/>
        <w:ind w:left="1843" w:right="0" w:hanging="1843"/>
        <w:rPr>
          <w:del w:id="1226" w:author="CoX" w:date="2026-07-06T11:43:00Z"/>
          <w:b w:val="0"/>
        </w:rPr>
      </w:pPr>
    </w:p>
    <w:p w14:paraId="6D89B514" w14:textId="531DE9CC" w:rsidR="0004045A" w:rsidRPr="00F020D1" w:rsidDel="00C505A8" w:rsidRDefault="0004045A" w:rsidP="002C08C9">
      <w:pPr>
        <w:keepNext/>
        <w:keepLines/>
        <w:suppressAutoHyphens w:val="0"/>
        <w:ind w:left="1843" w:right="0" w:hanging="1843"/>
        <w:rPr>
          <w:del w:id="1227" w:author="CoX" w:date="2026-07-06T11:43:00Z"/>
          <w:b w:val="0"/>
          <w:i/>
          <w:iCs/>
          <w:u w:val="single"/>
        </w:rPr>
      </w:pPr>
      <w:del w:id="1228" w:author="CoX" w:date="2026-07-06T11:43:00Z">
        <w:r w:rsidRPr="00F020D1" w:rsidDel="00C505A8">
          <w:rPr>
            <w:b w:val="0"/>
            <w:i/>
            <w:iCs/>
            <w:u w:val="single"/>
          </w:rPr>
          <w:delText>Immunsystemet</w:delText>
        </w:r>
      </w:del>
    </w:p>
    <w:p w14:paraId="56F4B441" w14:textId="2CF66DB7" w:rsidR="0004045A" w:rsidRPr="00F020D1" w:rsidDel="00C505A8" w:rsidRDefault="0004045A" w:rsidP="002C08C9">
      <w:pPr>
        <w:suppressAutoHyphens w:val="0"/>
        <w:ind w:left="1843" w:right="0" w:hanging="1843"/>
        <w:rPr>
          <w:del w:id="1229" w:author="CoX" w:date="2026-07-06T11:43:00Z"/>
          <w:b w:val="0"/>
        </w:rPr>
      </w:pPr>
      <w:del w:id="1230" w:author="CoX" w:date="2026-07-06T11:43:00Z">
        <w:r w:rsidRPr="00F020D1" w:rsidDel="00C505A8">
          <w:rPr>
            <w:b w:val="0"/>
          </w:rPr>
          <w:delText>Meget sjælden:</w:delText>
        </w:r>
        <w:r w:rsidRPr="00F020D1" w:rsidDel="00C505A8">
          <w:rPr>
            <w:b w:val="0"/>
          </w:rPr>
          <w:tab/>
          <w:delText>Lette til alvorlige overfølsomhedsreaktioner inklusive anafylaktiske reaktioner og shock</w:delText>
        </w:r>
      </w:del>
    </w:p>
    <w:p w14:paraId="04B4025A" w14:textId="04DBDDD3" w:rsidR="0004045A" w:rsidRPr="00F020D1" w:rsidDel="00C505A8" w:rsidRDefault="0004045A" w:rsidP="002C08C9">
      <w:pPr>
        <w:suppressAutoHyphens w:val="0"/>
        <w:ind w:left="1843" w:right="0" w:hanging="1843"/>
        <w:rPr>
          <w:del w:id="1231" w:author="CoX" w:date="2026-07-06T11:43:00Z"/>
          <w:b w:val="0"/>
        </w:rPr>
      </w:pPr>
    </w:p>
    <w:p w14:paraId="08CAD6EB" w14:textId="15042872" w:rsidR="0004045A" w:rsidRPr="00F020D1" w:rsidDel="00C505A8" w:rsidRDefault="0004045A" w:rsidP="002C08C9">
      <w:pPr>
        <w:keepNext/>
        <w:keepLines/>
        <w:suppressAutoHyphens w:val="0"/>
        <w:ind w:left="1843" w:right="0" w:hanging="1843"/>
        <w:rPr>
          <w:del w:id="1232" w:author="CoX" w:date="2026-07-06T11:43:00Z"/>
          <w:b w:val="0"/>
          <w:i/>
          <w:iCs/>
          <w:u w:val="single"/>
        </w:rPr>
      </w:pPr>
      <w:del w:id="1233" w:author="CoX" w:date="2026-07-06T11:43:00Z">
        <w:r w:rsidRPr="00F020D1" w:rsidDel="00C505A8">
          <w:rPr>
            <w:b w:val="0"/>
            <w:i/>
            <w:iCs/>
            <w:u w:val="single"/>
          </w:rPr>
          <w:delText>Luftveje, thorax og mediastinum</w:delText>
        </w:r>
      </w:del>
    </w:p>
    <w:p w14:paraId="68A3ACE4" w14:textId="4D5EE244" w:rsidR="0004045A" w:rsidRPr="00F020D1" w:rsidDel="00C505A8" w:rsidRDefault="0004045A" w:rsidP="002C08C9">
      <w:pPr>
        <w:suppressAutoHyphens w:val="0"/>
        <w:ind w:left="1843" w:right="0" w:hanging="1843"/>
        <w:rPr>
          <w:del w:id="1234" w:author="CoX" w:date="2026-07-06T11:43:00Z"/>
          <w:b w:val="0"/>
        </w:rPr>
      </w:pPr>
      <w:del w:id="1235" w:author="CoX" w:date="2026-07-06T11:43:00Z">
        <w:r w:rsidRPr="00F020D1" w:rsidDel="00C505A8">
          <w:rPr>
            <w:b w:val="0"/>
          </w:rPr>
          <w:delText>Meget sjælden:</w:delText>
        </w:r>
        <w:r w:rsidRPr="00F020D1" w:rsidDel="00C505A8">
          <w:rPr>
            <w:b w:val="0"/>
          </w:rPr>
          <w:tab/>
          <w:delText>Eksacerbationer eller forværring af astma</w:delText>
        </w:r>
      </w:del>
    </w:p>
    <w:p w14:paraId="6A2C9785" w14:textId="4C1B2A16" w:rsidR="0004045A" w:rsidRPr="00F020D1" w:rsidDel="00C505A8" w:rsidRDefault="0004045A" w:rsidP="002C08C9">
      <w:pPr>
        <w:suppressAutoHyphens w:val="0"/>
        <w:ind w:left="1843" w:right="0" w:hanging="1843"/>
        <w:rPr>
          <w:del w:id="1236" w:author="CoX" w:date="2026-07-06T11:43:00Z"/>
          <w:b w:val="0"/>
          <w:u w:val="single"/>
        </w:rPr>
      </w:pPr>
    </w:p>
    <w:p w14:paraId="4BBDAA59" w14:textId="7C2E78EB" w:rsidR="0004045A" w:rsidRPr="00F020D1" w:rsidDel="00C505A8" w:rsidRDefault="0004045A" w:rsidP="002C08C9">
      <w:pPr>
        <w:keepNext/>
        <w:keepLines/>
        <w:suppressAutoHyphens w:val="0"/>
        <w:ind w:left="1843" w:right="0" w:hanging="1843"/>
        <w:rPr>
          <w:del w:id="1237" w:author="CoX" w:date="2026-07-06T11:43:00Z"/>
          <w:b w:val="0"/>
          <w:i/>
          <w:iCs/>
          <w:u w:val="single"/>
        </w:rPr>
      </w:pPr>
      <w:del w:id="1238" w:author="CoX" w:date="2026-07-06T11:43:00Z">
        <w:r w:rsidRPr="00F020D1" w:rsidDel="00C505A8">
          <w:rPr>
            <w:b w:val="0"/>
            <w:i/>
            <w:iCs/>
            <w:u w:val="single"/>
          </w:rPr>
          <w:delText>Hud og subkutane væv</w:delText>
        </w:r>
      </w:del>
    </w:p>
    <w:p w14:paraId="463CFACA" w14:textId="778F52A1" w:rsidR="0004045A" w:rsidRPr="00F020D1" w:rsidDel="00C505A8" w:rsidRDefault="0004045A" w:rsidP="002C08C9">
      <w:pPr>
        <w:suppressAutoHyphens w:val="0"/>
        <w:ind w:left="1843" w:right="0" w:hanging="1843"/>
        <w:rPr>
          <w:del w:id="1239" w:author="CoX" w:date="2026-07-06T11:43:00Z"/>
          <w:b w:val="0"/>
        </w:rPr>
      </w:pPr>
      <w:del w:id="1240" w:author="CoX" w:date="2026-07-06T11:43:00Z">
        <w:r w:rsidRPr="00F020D1" w:rsidDel="00C505A8">
          <w:rPr>
            <w:b w:val="0"/>
          </w:rPr>
          <w:delText>Almindelig:</w:delText>
        </w:r>
        <w:r w:rsidRPr="00F020D1" w:rsidDel="00C505A8">
          <w:rPr>
            <w:b w:val="0"/>
          </w:rPr>
          <w:tab/>
          <w:delText>Akne</w:delText>
        </w:r>
      </w:del>
    </w:p>
    <w:p w14:paraId="2C6DE4C9" w14:textId="5061F481" w:rsidR="0004045A" w:rsidRPr="00F020D1" w:rsidDel="00C505A8" w:rsidRDefault="0004045A" w:rsidP="002C08C9">
      <w:pPr>
        <w:suppressAutoHyphens w:val="0"/>
        <w:ind w:left="1843" w:right="0" w:hanging="1843"/>
        <w:rPr>
          <w:del w:id="1241" w:author="CoX" w:date="2026-07-06T11:43:00Z"/>
          <w:b w:val="0"/>
        </w:rPr>
      </w:pPr>
    </w:p>
    <w:p w14:paraId="0EEEBEDA" w14:textId="3A176E44" w:rsidR="0004045A" w:rsidRPr="00F020D1" w:rsidDel="00C505A8" w:rsidRDefault="0004045A" w:rsidP="002C08C9">
      <w:pPr>
        <w:keepNext/>
        <w:keepLines/>
        <w:suppressAutoHyphens w:val="0"/>
        <w:ind w:left="1843" w:right="0" w:hanging="1843"/>
        <w:rPr>
          <w:del w:id="1242" w:author="CoX" w:date="2026-07-06T11:43:00Z"/>
          <w:b w:val="0"/>
          <w:i/>
          <w:iCs/>
          <w:u w:val="single"/>
        </w:rPr>
      </w:pPr>
      <w:del w:id="1243" w:author="CoX" w:date="2026-07-06T11:43:00Z">
        <w:r w:rsidRPr="00F020D1" w:rsidDel="00C505A8">
          <w:rPr>
            <w:b w:val="0"/>
            <w:i/>
            <w:iCs/>
            <w:u w:val="single"/>
          </w:rPr>
          <w:delText>Det reproduktive system og mammae</w:delText>
        </w:r>
      </w:del>
    </w:p>
    <w:p w14:paraId="781C5DC6" w14:textId="5738F5F2" w:rsidR="0004045A" w:rsidRPr="00F020D1" w:rsidDel="00C505A8" w:rsidRDefault="0004045A" w:rsidP="002C08C9">
      <w:pPr>
        <w:suppressAutoHyphens w:val="0"/>
        <w:ind w:left="1843" w:right="0" w:hanging="1843"/>
        <w:rPr>
          <w:del w:id="1244" w:author="CoX" w:date="2026-07-06T11:43:00Z"/>
          <w:b w:val="0"/>
        </w:rPr>
      </w:pPr>
      <w:del w:id="1245" w:author="CoX" w:date="2026-07-06T11:43:00Z">
        <w:r w:rsidRPr="00F020D1" w:rsidDel="00C505A8">
          <w:rPr>
            <w:b w:val="0"/>
          </w:rPr>
          <w:delText>Almindelig:</w:delText>
        </w:r>
        <w:r w:rsidRPr="00F020D1" w:rsidDel="00C505A8">
          <w:rPr>
            <w:b w:val="0"/>
          </w:rPr>
          <w:tab/>
          <w:delText>Gynækomasti, varikocele</w:delText>
        </w:r>
      </w:del>
    </w:p>
    <w:p w14:paraId="7346780D" w14:textId="3F40225A" w:rsidR="0004045A" w:rsidRPr="00F020D1" w:rsidDel="00C505A8" w:rsidRDefault="0004045A" w:rsidP="002C08C9">
      <w:pPr>
        <w:suppressAutoHyphens w:val="0"/>
        <w:ind w:left="1843" w:right="0" w:hanging="1843"/>
        <w:rPr>
          <w:del w:id="1246" w:author="CoX" w:date="2026-07-06T11:43:00Z"/>
          <w:b w:val="0"/>
        </w:rPr>
      </w:pPr>
    </w:p>
    <w:p w14:paraId="71788620" w14:textId="3A140A29" w:rsidR="0004045A" w:rsidRPr="00F020D1" w:rsidDel="00C505A8" w:rsidRDefault="0004045A" w:rsidP="002C08C9">
      <w:pPr>
        <w:keepNext/>
        <w:keepLines/>
        <w:suppressAutoHyphens w:val="0"/>
        <w:ind w:left="1843" w:right="0" w:hanging="1843"/>
        <w:rPr>
          <w:del w:id="1247" w:author="CoX" w:date="2026-07-06T11:43:00Z"/>
          <w:b w:val="0"/>
          <w:i/>
          <w:iCs/>
          <w:u w:val="single"/>
        </w:rPr>
      </w:pPr>
      <w:del w:id="1248" w:author="CoX" w:date="2026-07-06T11:43:00Z">
        <w:r w:rsidRPr="00F020D1" w:rsidDel="00C505A8">
          <w:rPr>
            <w:b w:val="0"/>
            <w:i/>
            <w:iCs/>
            <w:u w:val="single"/>
          </w:rPr>
          <w:delText>Almene symptomer og reaktioner på administrationsstedet</w:delText>
        </w:r>
      </w:del>
    </w:p>
    <w:p w14:paraId="37BE801F" w14:textId="1ED572FA" w:rsidR="0004045A" w:rsidRPr="00F020D1" w:rsidDel="00C505A8" w:rsidRDefault="0004045A" w:rsidP="002C08C9">
      <w:pPr>
        <w:suppressAutoHyphens w:val="0"/>
        <w:ind w:left="1843" w:right="0" w:hanging="1843"/>
        <w:rPr>
          <w:del w:id="1249" w:author="CoX" w:date="2026-07-06T11:43:00Z"/>
          <w:b w:val="0"/>
        </w:rPr>
      </w:pPr>
      <w:del w:id="1250" w:author="CoX" w:date="2026-07-06T11:43:00Z">
        <w:r w:rsidRPr="00F020D1" w:rsidDel="00C505A8">
          <w:rPr>
            <w:b w:val="0"/>
          </w:rPr>
          <w:delText>Meget almindelig:</w:delText>
        </w:r>
        <w:r w:rsidRPr="00F020D1" w:rsidDel="00C505A8">
          <w:rPr>
            <w:b w:val="0"/>
          </w:rPr>
          <w:tab/>
          <w:delText>Reaktioner på injektionsstedet (f.eks. smerte, erytem, hæmatom, hævelse og/eller irritation på injektionsstedet)</w:delText>
        </w:r>
      </w:del>
    </w:p>
    <w:p w14:paraId="224600E7" w14:textId="7DA8B530" w:rsidR="0004045A" w:rsidRPr="00F020D1" w:rsidDel="00C505A8" w:rsidRDefault="0004045A" w:rsidP="002C08C9">
      <w:pPr>
        <w:suppressAutoHyphens w:val="0"/>
        <w:ind w:left="1843" w:right="0" w:hanging="1843"/>
        <w:rPr>
          <w:del w:id="1251" w:author="CoX" w:date="2026-07-06T11:43:00Z"/>
          <w:b w:val="0"/>
          <w:u w:val="single"/>
        </w:rPr>
      </w:pPr>
    </w:p>
    <w:p w14:paraId="729D5703" w14:textId="3020AE9F" w:rsidR="0004045A" w:rsidRPr="00F020D1" w:rsidDel="00C505A8" w:rsidRDefault="0004045A" w:rsidP="002C08C9">
      <w:pPr>
        <w:keepNext/>
        <w:keepLines/>
        <w:suppressAutoHyphens w:val="0"/>
        <w:ind w:left="1843" w:right="0" w:hanging="1843"/>
        <w:rPr>
          <w:del w:id="1252" w:author="CoX" w:date="2026-07-06T11:43:00Z"/>
          <w:b w:val="0"/>
          <w:i/>
          <w:iCs/>
          <w:u w:val="single"/>
        </w:rPr>
      </w:pPr>
      <w:del w:id="1253" w:author="CoX" w:date="2026-07-06T11:43:00Z">
        <w:r w:rsidRPr="00F020D1" w:rsidDel="00C505A8">
          <w:rPr>
            <w:b w:val="0"/>
            <w:i/>
            <w:iCs/>
            <w:u w:val="single"/>
          </w:rPr>
          <w:delText>Undersøgelser</w:delText>
        </w:r>
      </w:del>
    </w:p>
    <w:p w14:paraId="191FF7AB" w14:textId="2637B1A0" w:rsidR="0004045A" w:rsidRPr="00F020D1" w:rsidDel="00C505A8" w:rsidRDefault="0004045A" w:rsidP="002C08C9">
      <w:pPr>
        <w:suppressAutoHyphens w:val="0"/>
        <w:ind w:left="1843" w:right="0" w:hanging="1843"/>
        <w:rPr>
          <w:del w:id="1254" w:author="CoX" w:date="2026-07-06T11:43:00Z"/>
          <w:b w:val="0"/>
        </w:rPr>
      </w:pPr>
      <w:del w:id="1255" w:author="CoX" w:date="2026-07-06T11:43:00Z">
        <w:r w:rsidRPr="00F020D1" w:rsidDel="00C505A8">
          <w:rPr>
            <w:b w:val="0"/>
          </w:rPr>
          <w:delText>Almindelig:</w:delText>
        </w:r>
        <w:r w:rsidRPr="00F020D1" w:rsidDel="00C505A8">
          <w:rPr>
            <w:b w:val="0"/>
          </w:rPr>
          <w:tab/>
          <w:delText>Vægtøgning</w:delText>
        </w:r>
      </w:del>
    </w:p>
    <w:p w14:paraId="7A6D0C0C" w14:textId="41A61B92" w:rsidR="0004045A" w:rsidRPr="00F020D1" w:rsidDel="00C505A8" w:rsidRDefault="0004045A" w:rsidP="002C08C9">
      <w:pPr>
        <w:pStyle w:val="Default"/>
        <w:rPr>
          <w:del w:id="1256" w:author="CoX" w:date="2026-07-06T11:43:00Z"/>
          <w:color w:val="auto"/>
          <w:sz w:val="22"/>
          <w:szCs w:val="22"/>
          <w:lang w:val="da-DK"/>
        </w:rPr>
      </w:pPr>
    </w:p>
    <w:p w14:paraId="447419A7" w14:textId="6F1601AD" w:rsidR="0004045A" w:rsidRPr="00F020D1" w:rsidDel="00C505A8" w:rsidRDefault="0004045A" w:rsidP="002C08C9">
      <w:pPr>
        <w:keepNext/>
        <w:keepLines/>
        <w:suppressAutoHyphens w:val="0"/>
        <w:autoSpaceDE w:val="0"/>
        <w:autoSpaceDN w:val="0"/>
        <w:adjustRightInd w:val="0"/>
        <w:ind w:left="0" w:right="0" w:firstLine="0"/>
        <w:rPr>
          <w:del w:id="1257" w:author="CoX" w:date="2026-07-06T11:43:00Z"/>
          <w:b w:val="0"/>
          <w:u w:val="single"/>
        </w:rPr>
      </w:pPr>
      <w:del w:id="1258" w:author="CoX" w:date="2026-07-06T11:43:00Z">
        <w:r w:rsidRPr="00F020D1" w:rsidDel="00C505A8">
          <w:rPr>
            <w:b w:val="0"/>
            <w:u w:val="single"/>
          </w:rPr>
          <w:delText>Indberetning af formodede bivirkninger</w:delText>
        </w:r>
      </w:del>
    </w:p>
    <w:p w14:paraId="3508E7B9" w14:textId="3A4B49D3" w:rsidR="0004045A" w:rsidRPr="00FC2CB6" w:rsidDel="00C505A8" w:rsidRDefault="0004045A" w:rsidP="002C08C9">
      <w:pPr>
        <w:keepNext/>
        <w:keepLines/>
        <w:suppressAutoHyphens w:val="0"/>
        <w:autoSpaceDE w:val="0"/>
        <w:autoSpaceDN w:val="0"/>
        <w:adjustRightInd w:val="0"/>
        <w:ind w:left="0" w:right="0" w:firstLine="0"/>
        <w:rPr>
          <w:del w:id="1259" w:author="CoX" w:date="2026-07-06T11:43:00Z"/>
          <w:b w:val="0"/>
        </w:rPr>
      </w:pPr>
    </w:p>
    <w:p w14:paraId="31AE65B2" w14:textId="5BCC08C7" w:rsidR="0004045A" w:rsidRPr="00C20AB7" w:rsidDel="00C505A8" w:rsidRDefault="0004045A" w:rsidP="002C08C9">
      <w:pPr>
        <w:pStyle w:val="NormalIndent"/>
        <w:keepNext/>
        <w:keepLines/>
        <w:tabs>
          <w:tab w:val="left" w:pos="284"/>
        </w:tabs>
        <w:spacing w:before="0"/>
        <w:ind w:left="0"/>
        <w:rPr>
          <w:del w:id="1260" w:author="CoX" w:date="2026-07-06T11:43:00Z"/>
          <w:sz w:val="22"/>
          <w:szCs w:val="22"/>
        </w:rPr>
      </w:pPr>
      <w:del w:id="1261" w:author="CoX" w:date="2026-07-06T11:43:00Z">
        <w:r w:rsidRPr="00C20AB7" w:rsidDel="00C505A8">
          <w:rPr>
            <w:sz w:val="22"/>
            <w:szCs w:val="22"/>
          </w:rPr>
          <w:delText xml:space="preserve">Når lægemidlet er godkendt, er indberetning af formodede bivirkninger vigtig. Det muliggør løbende overvågning af benefit/risk-forholdet for lægemidlet. Sundhedspersoner anmodes om at indberette alle formodede bivirkninger via </w:delText>
        </w:r>
        <w:r w:rsidRPr="00C20AB7" w:rsidDel="00C505A8">
          <w:rPr>
            <w:sz w:val="22"/>
            <w:szCs w:val="22"/>
            <w:shd w:val="clear" w:color="auto" w:fill="BFBFBF"/>
          </w:rPr>
          <w:delText xml:space="preserve">det nationale rapporteringssystem anført i </w:delText>
        </w:r>
        <w:r w:rsidDel="00C505A8">
          <w:fldChar w:fldCharType="begin"/>
        </w:r>
        <w:r w:rsidDel="00C505A8">
          <w:delInstrText xml:space="preserve"> HYPERLINK "https://www.ema.europa.eu/documents/template-form/qrd-appendix-v-adverse-drug-reaction-reporting-details_en.docx"</w:delInstrText>
        </w:r>
        <w:r w:rsidDel="00C505A8">
          <w:fldChar w:fldCharType="separate"/>
        </w:r>
        <w:r w:rsidRPr="00A60D3D" w:rsidDel="00C505A8">
          <w:rPr>
            <w:rStyle w:val="Hyperlink"/>
            <w:sz w:val="22"/>
            <w:szCs w:val="22"/>
            <w:shd w:val="clear" w:color="auto" w:fill="BFBFBF"/>
          </w:rPr>
          <w:delText>Appendiks V</w:delText>
        </w:r>
        <w:r w:rsidDel="00C505A8">
          <w:rPr>
            <w:rStyle w:val="Hyperlink"/>
            <w:b/>
            <w:shd w:val="clear" w:color="auto" w:fill="BFBFBF"/>
          </w:rPr>
          <w:fldChar w:fldCharType="end"/>
        </w:r>
        <w:r w:rsidRPr="00C20AB7" w:rsidDel="00C505A8">
          <w:rPr>
            <w:sz w:val="22"/>
            <w:szCs w:val="22"/>
          </w:rPr>
          <w:delText>.</w:delText>
        </w:r>
      </w:del>
    </w:p>
    <w:p w14:paraId="0A802E11" w14:textId="3D79AD02" w:rsidR="0004045A" w:rsidRPr="00F020D1" w:rsidDel="00C505A8" w:rsidRDefault="0004045A" w:rsidP="002C08C9">
      <w:pPr>
        <w:pStyle w:val="NormalIndent"/>
        <w:spacing w:before="0"/>
        <w:ind w:left="0"/>
        <w:rPr>
          <w:del w:id="1262" w:author="CoX" w:date="2026-07-06T11:43:00Z"/>
          <w:bCs/>
          <w:sz w:val="22"/>
          <w:szCs w:val="22"/>
        </w:rPr>
      </w:pPr>
    </w:p>
    <w:p w14:paraId="7273F1D4" w14:textId="0F564946" w:rsidR="0004045A" w:rsidRPr="00F020D1" w:rsidDel="00C505A8" w:rsidRDefault="0004045A" w:rsidP="002C08C9">
      <w:pPr>
        <w:keepNext/>
        <w:keepLines/>
        <w:tabs>
          <w:tab w:val="left" w:pos="567"/>
        </w:tabs>
        <w:suppressAutoHyphens w:val="0"/>
        <w:ind w:left="0" w:right="0" w:firstLine="0"/>
        <w:rPr>
          <w:del w:id="1263" w:author="CoX" w:date="2026-07-06T11:43:00Z"/>
        </w:rPr>
      </w:pPr>
      <w:del w:id="1264" w:author="CoX" w:date="2026-07-06T11:43:00Z">
        <w:r w:rsidRPr="00F020D1" w:rsidDel="00C505A8">
          <w:delText>4.9</w:delText>
        </w:r>
        <w:r w:rsidRPr="00F020D1" w:rsidDel="00C505A8">
          <w:tab/>
          <w:delText>Overdosering</w:delText>
        </w:r>
      </w:del>
    </w:p>
    <w:p w14:paraId="65113FEF" w14:textId="7C45B3A7" w:rsidR="0004045A" w:rsidRPr="00F020D1" w:rsidDel="00C505A8" w:rsidRDefault="0004045A" w:rsidP="002C08C9">
      <w:pPr>
        <w:pStyle w:val="NormalIndent"/>
        <w:keepNext/>
        <w:keepLines/>
        <w:spacing w:before="0"/>
        <w:ind w:left="0"/>
        <w:rPr>
          <w:del w:id="1265" w:author="CoX" w:date="2026-07-06T11:43:00Z"/>
          <w:sz w:val="22"/>
          <w:szCs w:val="22"/>
        </w:rPr>
      </w:pPr>
    </w:p>
    <w:p w14:paraId="61CE9FA5" w14:textId="33B43F50" w:rsidR="0004045A" w:rsidRPr="00F020D1" w:rsidDel="00C505A8" w:rsidRDefault="0004045A" w:rsidP="002C08C9">
      <w:pPr>
        <w:pStyle w:val="NormalIndent"/>
        <w:spacing w:before="0"/>
        <w:ind w:left="0"/>
        <w:rPr>
          <w:del w:id="1266" w:author="CoX" w:date="2026-07-06T11:43:00Z"/>
          <w:sz w:val="22"/>
          <w:szCs w:val="22"/>
        </w:rPr>
      </w:pPr>
      <w:del w:id="1267" w:author="CoX" w:date="2026-07-06T11:43:00Z">
        <w:r w:rsidRPr="00F020D1" w:rsidDel="00C505A8">
          <w:rPr>
            <w:sz w:val="22"/>
            <w:szCs w:val="22"/>
          </w:rPr>
          <w:delText>Virkningen af en overdosering af GONAL</w:delText>
        </w:r>
        <w:r w:rsidRPr="00F020D1" w:rsidDel="00C505A8">
          <w:rPr>
            <w:sz w:val="22"/>
            <w:szCs w:val="22"/>
          </w:rPr>
          <w:noBreakHyphen/>
          <w:delText>f er ukendt, men det er muligt, at ovarielt hyperstimulationssyndrom kan forekomme (se pkt. 4.4).</w:delText>
        </w:r>
      </w:del>
    </w:p>
    <w:p w14:paraId="4ECF6564" w14:textId="24EDA30D" w:rsidR="0004045A" w:rsidRPr="00F020D1" w:rsidDel="00C505A8" w:rsidRDefault="0004045A" w:rsidP="002C08C9">
      <w:pPr>
        <w:pStyle w:val="NormalIndent"/>
        <w:spacing w:before="0"/>
        <w:ind w:left="0"/>
        <w:rPr>
          <w:del w:id="1268" w:author="CoX" w:date="2026-07-06T11:43:00Z"/>
          <w:sz w:val="22"/>
          <w:szCs w:val="22"/>
        </w:rPr>
      </w:pPr>
    </w:p>
    <w:p w14:paraId="05718F1D" w14:textId="4B94EC09" w:rsidR="0004045A" w:rsidRPr="00F020D1" w:rsidDel="00C505A8" w:rsidRDefault="0004045A" w:rsidP="002C08C9">
      <w:pPr>
        <w:pStyle w:val="NormalIndent"/>
        <w:spacing w:before="0"/>
        <w:ind w:left="0"/>
        <w:rPr>
          <w:del w:id="1269" w:author="CoX" w:date="2026-07-06T11:43:00Z"/>
          <w:sz w:val="22"/>
          <w:szCs w:val="22"/>
        </w:rPr>
      </w:pPr>
    </w:p>
    <w:p w14:paraId="708C0095" w14:textId="6787C744" w:rsidR="0004045A" w:rsidRPr="00F020D1" w:rsidDel="00C505A8" w:rsidRDefault="0004045A" w:rsidP="002C08C9">
      <w:pPr>
        <w:keepNext/>
        <w:keepLines/>
        <w:suppressAutoHyphens w:val="0"/>
        <w:ind w:left="0" w:right="0" w:firstLine="0"/>
        <w:rPr>
          <w:del w:id="1270" w:author="CoX" w:date="2026-07-06T11:43:00Z"/>
        </w:rPr>
      </w:pPr>
      <w:del w:id="1271" w:author="CoX" w:date="2026-07-06T11:43:00Z">
        <w:r w:rsidRPr="00F020D1" w:rsidDel="00C505A8">
          <w:delText>5.</w:delText>
        </w:r>
        <w:r w:rsidRPr="00F020D1" w:rsidDel="00C505A8">
          <w:tab/>
          <w:delText>FARMAKOLOGISKE EGENSKABER</w:delText>
        </w:r>
      </w:del>
    </w:p>
    <w:p w14:paraId="45FF450C" w14:textId="5EF46DBE" w:rsidR="0004045A" w:rsidRPr="00F020D1" w:rsidDel="00C505A8" w:rsidRDefault="0004045A" w:rsidP="002C08C9">
      <w:pPr>
        <w:keepNext/>
        <w:keepLines/>
        <w:suppressAutoHyphens w:val="0"/>
        <w:ind w:left="0" w:right="0" w:firstLine="0"/>
        <w:rPr>
          <w:del w:id="1272" w:author="CoX" w:date="2026-07-06T11:43:00Z"/>
          <w:b w:val="0"/>
          <w:bCs/>
        </w:rPr>
      </w:pPr>
    </w:p>
    <w:p w14:paraId="6D08AD01" w14:textId="735FF0B1" w:rsidR="0004045A" w:rsidRPr="00F020D1" w:rsidDel="00C505A8" w:rsidRDefault="0004045A" w:rsidP="002C08C9">
      <w:pPr>
        <w:keepNext/>
        <w:keepLines/>
        <w:suppressAutoHyphens w:val="0"/>
        <w:ind w:left="0" w:right="0" w:firstLine="0"/>
        <w:rPr>
          <w:del w:id="1273" w:author="CoX" w:date="2026-07-06T11:43:00Z"/>
        </w:rPr>
      </w:pPr>
      <w:del w:id="1274" w:author="CoX" w:date="2026-07-06T11:43:00Z">
        <w:r w:rsidRPr="00F020D1" w:rsidDel="00C505A8">
          <w:delText>5.1</w:delText>
        </w:r>
        <w:r w:rsidRPr="00F020D1" w:rsidDel="00C505A8">
          <w:tab/>
          <w:delText>Farmakodynamiske egenskaber</w:delText>
        </w:r>
      </w:del>
    </w:p>
    <w:p w14:paraId="00E202CB" w14:textId="42A1B0CF" w:rsidR="0004045A" w:rsidRPr="00F020D1" w:rsidDel="00C505A8" w:rsidRDefault="0004045A" w:rsidP="002C08C9">
      <w:pPr>
        <w:pStyle w:val="NormalIndent"/>
        <w:keepNext/>
        <w:keepLines/>
        <w:spacing w:before="0"/>
        <w:ind w:left="0"/>
        <w:rPr>
          <w:del w:id="1275" w:author="CoX" w:date="2026-07-06T11:43:00Z"/>
          <w:sz w:val="22"/>
          <w:szCs w:val="22"/>
        </w:rPr>
      </w:pPr>
    </w:p>
    <w:p w14:paraId="7991C9EF" w14:textId="7CE48556" w:rsidR="0004045A" w:rsidRPr="00F020D1" w:rsidDel="00C505A8" w:rsidRDefault="0004045A" w:rsidP="002C08C9">
      <w:pPr>
        <w:pStyle w:val="NormalIndent"/>
        <w:spacing w:before="0"/>
        <w:ind w:left="0"/>
        <w:rPr>
          <w:del w:id="1276" w:author="CoX" w:date="2026-07-06T11:43:00Z"/>
          <w:sz w:val="22"/>
          <w:szCs w:val="22"/>
        </w:rPr>
      </w:pPr>
      <w:del w:id="1277" w:author="CoX" w:date="2026-07-06T11:43:00Z">
        <w:r w:rsidRPr="00F020D1" w:rsidDel="00C505A8">
          <w:rPr>
            <w:sz w:val="22"/>
            <w:szCs w:val="22"/>
          </w:rPr>
          <w:delText>Farmakoterapeutisk klassifikation: Kønshormoner og modulatorer af det genitale system, gonadotropiner, ATC</w:delText>
        </w:r>
        <w:r w:rsidRPr="00F020D1" w:rsidDel="00C505A8">
          <w:rPr>
            <w:sz w:val="22"/>
            <w:szCs w:val="22"/>
          </w:rPr>
          <w:noBreakHyphen/>
          <w:delText>kode: G03GA05.</w:delText>
        </w:r>
      </w:del>
    </w:p>
    <w:p w14:paraId="68FCCBC3" w14:textId="65DC2E99" w:rsidR="0004045A" w:rsidRPr="00F020D1" w:rsidDel="00C505A8" w:rsidRDefault="0004045A" w:rsidP="002C08C9">
      <w:pPr>
        <w:pStyle w:val="NormalIndent"/>
        <w:spacing w:before="0"/>
        <w:ind w:left="0"/>
        <w:rPr>
          <w:del w:id="1278" w:author="CoX" w:date="2026-07-06T11:43:00Z"/>
          <w:sz w:val="22"/>
          <w:szCs w:val="22"/>
        </w:rPr>
      </w:pPr>
    </w:p>
    <w:p w14:paraId="4521D979" w14:textId="240E80C8" w:rsidR="0004045A" w:rsidRPr="00F020D1" w:rsidDel="00C505A8" w:rsidRDefault="0004045A" w:rsidP="002C08C9">
      <w:pPr>
        <w:pStyle w:val="NormalIndent"/>
        <w:keepNext/>
        <w:spacing w:before="0"/>
        <w:ind w:left="0"/>
        <w:rPr>
          <w:del w:id="1279" w:author="CoX" w:date="2026-07-06T11:43:00Z"/>
          <w:sz w:val="22"/>
          <w:szCs w:val="22"/>
          <w:u w:val="single"/>
        </w:rPr>
      </w:pPr>
      <w:del w:id="1280" w:author="CoX" w:date="2026-07-06T11:43:00Z">
        <w:r w:rsidRPr="00F020D1" w:rsidDel="00C505A8">
          <w:rPr>
            <w:sz w:val="22"/>
            <w:szCs w:val="22"/>
            <w:u w:val="single"/>
          </w:rPr>
          <w:delText>Virkningsmekanisme</w:delText>
        </w:r>
      </w:del>
    </w:p>
    <w:p w14:paraId="3EA0C46F" w14:textId="5B6F4BE6" w:rsidR="0004045A" w:rsidRPr="00F020D1" w:rsidDel="00C505A8" w:rsidRDefault="0004045A" w:rsidP="002C08C9">
      <w:pPr>
        <w:pStyle w:val="NormalIndent"/>
        <w:keepNext/>
        <w:spacing w:before="0"/>
        <w:ind w:left="0"/>
        <w:rPr>
          <w:del w:id="1281" w:author="CoX" w:date="2026-07-06T11:43:00Z"/>
          <w:sz w:val="22"/>
          <w:szCs w:val="22"/>
        </w:rPr>
      </w:pPr>
    </w:p>
    <w:p w14:paraId="389CA91F" w14:textId="683E7E3C" w:rsidR="0004045A" w:rsidRPr="00F020D1" w:rsidDel="00C505A8" w:rsidRDefault="0004045A" w:rsidP="002C08C9">
      <w:pPr>
        <w:pStyle w:val="NormalIndent"/>
        <w:spacing w:before="0"/>
        <w:ind w:left="0"/>
        <w:rPr>
          <w:del w:id="1282" w:author="CoX" w:date="2026-07-06T11:43:00Z"/>
          <w:sz w:val="22"/>
          <w:szCs w:val="22"/>
        </w:rPr>
      </w:pPr>
      <w:del w:id="1283" w:author="CoX" w:date="2026-07-06T11:43:00Z">
        <w:r w:rsidRPr="00F020D1" w:rsidDel="00C505A8">
          <w:rPr>
            <w:sz w:val="22"/>
            <w:szCs w:val="22"/>
          </w:rPr>
          <w:delTex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delText>
        </w:r>
      </w:del>
    </w:p>
    <w:p w14:paraId="6D10D915" w14:textId="407DB8E9" w:rsidR="0004045A" w:rsidRPr="00F020D1" w:rsidDel="00C505A8" w:rsidRDefault="0004045A" w:rsidP="002C08C9">
      <w:pPr>
        <w:pStyle w:val="NormalIndent"/>
        <w:widowControl w:val="0"/>
        <w:spacing w:before="0"/>
        <w:ind w:left="0"/>
        <w:rPr>
          <w:del w:id="1284" w:author="CoX" w:date="2026-07-06T11:43:00Z"/>
          <w:sz w:val="22"/>
          <w:szCs w:val="22"/>
          <w:u w:val="single"/>
        </w:rPr>
      </w:pPr>
    </w:p>
    <w:p w14:paraId="3A64FE21" w14:textId="4D92390E" w:rsidR="0004045A" w:rsidRPr="00F020D1" w:rsidDel="00C505A8" w:rsidRDefault="0004045A" w:rsidP="002C08C9">
      <w:pPr>
        <w:pStyle w:val="NormalIndent"/>
        <w:keepNext/>
        <w:keepLines/>
        <w:spacing w:before="0"/>
        <w:ind w:left="0"/>
        <w:rPr>
          <w:del w:id="1285" w:author="CoX" w:date="2026-07-06T11:43:00Z"/>
          <w:sz w:val="22"/>
          <w:szCs w:val="22"/>
          <w:u w:val="single"/>
        </w:rPr>
      </w:pPr>
      <w:del w:id="1286" w:author="CoX" w:date="2026-07-06T11:43:00Z">
        <w:r w:rsidRPr="00F020D1" w:rsidDel="00C505A8">
          <w:rPr>
            <w:sz w:val="22"/>
            <w:szCs w:val="22"/>
            <w:u w:val="single"/>
          </w:rPr>
          <w:delText>Farmakodynamisk virkning</w:delText>
        </w:r>
      </w:del>
    </w:p>
    <w:p w14:paraId="4F76096F" w14:textId="7DA3B196" w:rsidR="0004045A" w:rsidRPr="00F020D1" w:rsidDel="00C505A8" w:rsidRDefault="0004045A" w:rsidP="002C08C9">
      <w:pPr>
        <w:pStyle w:val="NormalIndent"/>
        <w:keepNext/>
        <w:keepLines/>
        <w:spacing w:before="0"/>
        <w:ind w:left="0"/>
        <w:rPr>
          <w:del w:id="1287" w:author="CoX" w:date="2026-07-06T11:43:00Z"/>
          <w:sz w:val="22"/>
          <w:szCs w:val="22"/>
        </w:rPr>
      </w:pPr>
    </w:p>
    <w:p w14:paraId="7E54D22B" w14:textId="7CF3B2AC" w:rsidR="0004045A" w:rsidRPr="00F020D1" w:rsidDel="00C505A8" w:rsidRDefault="0004045A" w:rsidP="002C08C9">
      <w:pPr>
        <w:pStyle w:val="NormalIndent"/>
        <w:spacing w:before="0"/>
        <w:ind w:left="0"/>
        <w:rPr>
          <w:del w:id="1288" w:author="CoX" w:date="2026-07-06T11:43:00Z"/>
          <w:bCs/>
          <w:sz w:val="22"/>
          <w:szCs w:val="22"/>
        </w:rPr>
      </w:pPr>
      <w:del w:id="1289" w:author="CoX" w:date="2026-07-06T11:43:00Z">
        <w:r w:rsidRPr="00F020D1" w:rsidDel="00C505A8">
          <w:rPr>
            <w:bCs/>
            <w:sz w:val="22"/>
            <w:szCs w:val="22"/>
          </w:rPr>
          <w:delText>Inhibin- og estradiolniveauer (E2) er øget efter administration af r-hFSH, med efterfølgende induktion af follikulær udvikling. Serumniveauet af inhibin stiger hurtigt og kan observeres så tidligt som på den tredje dag af r-hFSH-administration, mens E2</w:delText>
        </w:r>
        <w:r w:rsidRPr="00F020D1" w:rsidDel="00C505A8">
          <w:rPr>
            <w:bCs/>
            <w:sz w:val="22"/>
            <w:szCs w:val="22"/>
          </w:rPr>
          <w:noBreakHyphen/>
          <w:delText>niveauer tager længere tid, og en stigning først kan observeres fra den fjerde behandlingsdag. Det totale follikulære volumen begynder at stige efter omkring 4</w:delText>
        </w:r>
        <w:r w:rsidRPr="00F020D1" w:rsidDel="00C505A8">
          <w:rPr>
            <w:bCs/>
            <w:sz w:val="22"/>
          </w:rPr>
          <w:noBreakHyphen/>
        </w:r>
        <w:r w:rsidRPr="00F020D1" w:rsidDel="00C505A8">
          <w:rPr>
            <w:bCs/>
            <w:sz w:val="22"/>
            <w:szCs w:val="22"/>
          </w:rPr>
          <w:delText>5 dage med daglig dosering af r</w:delText>
        </w:r>
        <w:r w:rsidRPr="00F020D1" w:rsidDel="00C505A8">
          <w:rPr>
            <w:bCs/>
            <w:sz w:val="22"/>
            <w:szCs w:val="22"/>
          </w:rPr>
          <w:noBreakHyphen/>
          <w:delText>hFSH, og den maksimale virkning opnås, afhængigt af patientens respons, omkring 10 dage efter start af administration af r</w:delText>
        </w:r>
        <w:r w:rsidRPr="00F020D1" w:rsidDel="00C505A8">
          <w:rPr>
            <w:bCs/>
            <w:sz w:val="22"/>
            <w:szCs w:val="22"/>
          </w:rPr>
          <w:noBreakHyphen/>
          <w:delText>hFSH.</w:delText>
        </w:r>
      </w:del>
    </w:p>
    <w:p w14:paraId="170FBC93" w14:textId="2C1A7E8D" w:rsidR="0004045A" w:rsidRPr="00F020D1" w:rsidDel="00C505A8" w:rsidRDefault="0004045A" w:rsidP="002C08C9">
      <w:pPr>
        <w:pStyle w:val="NormalIndent"/>
        <w:spacing w:before="0"/>
        <w:ind w:left="0"/>
        <w:rPr>
          <w:del w:id="1290" w:author="CoX" w:date="2026-07-06T11:43:00Z"/>
          <w:sz w:val="22"/>
          <w:szCs w:val="22"/>
        </w:rPr>
      </w:pPr>
    </w:p>
    <w:p w14:paraId="51C21E1B" w14:textId="2FFB7CD6" w:rsidR="0004045A" w:rsidRPr="00F020D1" w:rsidDel="00C505A8" w:rsidRDefault="0004045A" w:rsidP="002C08C9">
      <w:pPr>
        <w:pStyle w:val="NormalIndent"/>
        <w:keepNext/>
        <w:keepLines/>
        <w:spacing w:before="0"/>
        <w:ind w:left="0"/>
        <w:rPr>
          <w:del w:id="1291" w:author="CoX" w:date="2026-07-06T11:43:00Z"/>
          <w:sz w:val="22"/>
          <w:szCs w:val="22"/>
          <w:u w:val="single"/>
        </w:rPr>
      </w:pPr>
      <w:del w:id="1292" w:author="CoX" w:date="2026-07-06T11:43:00Z">
        <w:r w:rsidRPr="00F020D1" w:rsidDel="00C505A8">
          <w:rPr>
            <w:sz w:val="22"/>
            <w:szCs w:val="22"/>
            <w:u w:val="single"/>
          </w:rPr>
          <w:delText>Klinisk virkning og sikkerhed hos kvinder</w:delText>
        </w:r>
      </w:del>
    </w:p>
    <w:p w14:paraId="1F09CF52" w14:textId="5DF0E48C" w:rsidR="0004045A" w:rsidRPr="00F020D1" w:rsidDel="00C505A8" w:rsidRDefault="0004045A" w:rsidP="002C08C9">
      <w:pPr>
        <w:pStyle w:val="NormalIndent"/>
        <w:keepNext/>
        <w:keepLines/>
        <w:spacing w:before="0"/>
        <w:ind w:left="0"/>
        <w:rPr>
          <w:del w:id="1293" w:author="CoX" w:date="2026-07-06T11:43:00Z"/>
          <w:iCs/>
          <w:sz w:val="22"/>
          <w:szCs w:val="22"/>
        </w:rPr>
      </w:pPr>
    </w:p>
    <w:p w14:paraId="56634AA3" w14:textId="3365E615" w:rsidR="0004045A" w:rsidRPr="00F020D1" w:rsidDel="00C505A8" w:rsidRDefault="0004045A" w:rsidP="002C08C9">
      <w:pPr>
        <w:pStyle w:val="NormalIndent"/>
        <w:spacing w:before="0"/>
        <w:ind w:left="0"/>
        <w:rPr>
          <w:del w:id="1294" w:author="CoX" w:date="2026-07-06T11:43:00Z"/>
          <w:sz w:val="22"/>
          <w:szCs w:val="22"/>
        </w:rPr>
      </w:pPr>
      <w:del w:id="1295" w:author="CoX" w:date="2026-07-06T11:43:00Z">
        <w:r w:rsidRPr="00F020D1" w:rsidDel="00C505A8">
          <w:rPr>
            <w:sz w:val="22"/>
            <w:szCs w:val="22"/>
          </w:rPr>
          <w:delText>I kliniske forsøg blev patienter med alvorlig mangel på FSH og LH defineret ved et endogent serumniveau af LH &lt; 1,2 IE/l målt i et centralt laboratorium. Imidlertid skal man tage hensyn til mulige variationer af LH niveaumålinger foretaget i forskellige laboratorier.</w:delText>
        </w:r>
      </w:del>
    </w:p>
    <w:p w14:paraId="3A3344DA" w14:textId="6738927C" w:rsidR="0004045A" w:rsidRPr="00F020D1" w:rsidDel="00C505A8" w:rsidRDefault="0004045A" w:rsidP="002C08C9">
      <w:pPr>
        <w:pStyle w:val="NormalIndent"/>
        <w:spacing w:before="0"/>
        <w:ind w:left="0"/>
        <w:rPr>
          <w:del w:id="1296" w:author="CoX" w:date="2026-07-06T11:43:00Z"/>
          <w:sz w:val="22"/>
          <w:szCs w:val="22"/>
        </w:rPr>
      </w:pPr>
    </w:p>
    <w:p w14:paraId="5BE53FC7" w14:textId="62A2EEC4" w:rsidR="0004045A" w:rsidRPr="00F020D1" w:rsidDel="00C505A8" w:rsidRDefault="0004045A" w:rsidP="002C08C9">
      <w:pPr>
        <w:pStyle w:val="NormalIndent"/>
        <w:spacing w:before="0"/>
        <w:ind w:left="0"/>
        <w:rPr>
          <w:del w:id="1297" w:author="CoX" w:date="2026-07-06T11:43:00Z"/>
          <w:sz w:val="22"/>
          <w:szCs w:val="22"/>
        </w:rPr>
      </w:pPr>
      <w:del w:id="1298" w:author="CoX" w:date="2026-07-06T11:43:00Z">
        <w:r w:rsidRPr="00F020D1" w:rsidDel="00C505A8">
          <w:rPr>
            <w:sz w:val="22"/>
            <w:szCs w:val="22"/>
          </w:rPr>
          <w:delText>I kliniske studier, der sammenlignede r</w:delText>
        </w:r>
        <w:r w:rsidRPr="00F020D1" w:rsidDel="00C505A8">
          <w:rPr>
            <w:sz w:val="22"/>
            <w:szCs w:val="22"/>
          </w:rPr>
          <w:noBreakHyphen/>
          <w:delText>hFSH (follitropin alfa) og u</w:delText>
        </w:r>
        <w:r w:rsidRPr="00F020D1" w:rsidDel="00C505A8">
          <w:rPr>
            <w:sz w:val="22"/>
            <w:szCs w:val="22"/>
          </w:rPr>
          <w:noBreakHyphen/>
          <w:delText>FSH i ART (se tabellen nedenfor) og i ovulationsinduktion, var GONAL</w:delText>
        </w:r>
        <w:r w:rsidRPr="00F020D1" w:rsidDel="00C505A8">
          <w:rPr>
            <w:sz w:val="22"/>
            <w:szCs w:val="22"/>
          </w:rPr>
          <w:noBreakHyphen/>
          <w:delText>f mere potent end u</w:delText>
        </w:r>
        <w:r w:rsidRPr="00F020D1" w:rsidDel="00C505A8">
          <w:rPr>
            <w:sz w:val="22"/>
            <w:szCs w:val="22"/>
          </w:rPr>
          <w:noBreakHyphen/>
          <w:delText>FSH i form af en lavere total dosis og en kortere behandlingsperiode til at udløse follikulær modning.</w:delText>
        </w:r>
      </w:del>
    </w:p>
    <w:p w14:paraId="04CC944E" w14:textId="0D8381C7" w:rsidR="0004045A" w:rsidRPr="00F020D1" w:rsidDel="00C505A8" w:rsidRDefault="0004045A" w:rsidP="002C08C9">
      <w:pPr>
        <w:pStyle w:val="NormalIndent"/>
        <w:spacing w:before="0"/>
        <w:ind w:left="0"/>
        <w:rPr>
          <w:del w:id="1299" w:author="CoX" w:date="2026-07-06T11:43:00Z"/>
          <w:sz w:val="22"/>
          <w:szCs w:val="22"/>
        </w:rPr>
      </w:pPr>
      <w:del w:id="1300" w:author="CoX" w:date="2026-07-06T11:43:00Z">
        <w:r w:rsidRPr="00F020D1" w:rsidDel="00C505A8">
          <w:rPr>
            <w:sz w:val="22"/>
            <w:szCs w:val="22"/>
          </w:rPr>
          <w:delText>I ART resulterede det i, at GONAL</w:delText>
        </w:r>
        <w:r w:rsidRPr="00F020D1" w:rsidDel="00C505A8">
          <w:rPr>
            <w:sz w:val="22"/>
            <w:szCs w:val="22"/>
          </w:rPr>
          <w:noBreakHyphen/>
          <w:delText>f ved en lavere total dosis og en kortere behandlingsperiode opnåede et højere antal af udtagne oocyter sammenlignet med u</w:delText>
        </w:r>
        <w:r w:rsidRPr="00F020D1" w:rsidDel="00C505A8">
          <w:rPr>
            <w:sz w:val="22"/>
            <w:szCs w:val="22"/>
          </w:rPr>
          <w:noBreakHyphen/>
          <w:delText>FSH.</w:delText>
        </w:r>
      </w:del>
    </w:p>
    <w:p w14:paraId="3762341A" w14:textId="09167701" w:rsidR="0004045A" w:rsidRPr="00F020D1" w:rsidDel="00C505A8" w:rsidRDefault="0004045A" w:rsidP="002C08C9">
      <w:pPr>
        <w:pStyle w:val="NormalIndent"/>
        <w:spacing w:before="0"/>
        <w:ind w:left="0"/>
        <w:rPr>
          <w:del w:id="1301" w:author="CoX" w:date="2026-07-06T11:43:00Z"/>
          <w:sz w:val="22"/>
          <w:szCs w:val="22"/>
        </w:rPr>
      </w:pPr>
    </w:p>
    <w:p w14:paraId="4D759306" w14:textId="3E1B5A29" w:rsidR="0004045A" w:rsidRPr="00F020D1" w:rsidDel="00C505A8" w:rsidRDefault="0004045A" w:rsidP="002C08C9">
      <w:pPr>
        <w:pStyle w:val="NormalIndent"/>
        <w:keepNext/>
        <w:spacing w:before="0"/>
        <w:ind w:left="0"/>
        <w:rPr>
          <w:del w:id="1302" w:author="CoX" w:date="2026-07-06T11:43:00Z"/>
          <w:sz w:val="22"/>
          <w:szCs w:val="22"/>
        </w:rPr>
      </w:pPr>
      <w:del w:id="1303" w:author="CoX" w:date="2026-07-06T11:43:00Z">
        <w:r w:rsidRPr="00F020D1" w:rsidDel="00C505A8">
          <w:rPr>
            <w:sz w:val="22"/>
            <w:szCs w:val="22"/>
          </w:rPr>
          <w:delText>Tabel: Resultaterne af studie GF 8407 (randomiseret parallelgruppestudie, der sammenligner virkningen og sikkerheden af GONAL</w:delText>
        </w:r>
        <w:r w:rsidRPr="00F020D1" w:rsidDel="00C505A8">
          <w:rPr>
            <w:sz w:val="22"/>
            <w:szCs w:val="22"/>
          </w:rPr>
          <w:noBreakHyphen/>
          <w:delText xml:space="preserve">f </w:delText>
        </w:r>
        <w:r w:rsidRPr="00F020D1" w:rsidDel="00C505A8">
          <w:rPr>
            <w:i/>
            <w:sz w:val="22"/>
            <w:szCs w:val="22"/>
          </w:rPr>
          <w:delText>versus</w:delText>
        </w:r>
        <w:r w:rsidRPr="00F020D1" w:rsidDel="00C505A8">
          <w:rPr>
            <w:sz w:val="22"/>
            <w:szCs w:val="22"/>
          </w:rPr>
          <w:delText xml:space="preserve"> FSH udvundet fra urin ved assisteret reproduktionsteknologi).</w:delText>
        </w:r>
      </w:del>
    </w:p>
    <w:p w14:paraId="32963542" w14:textId="3A5EA220" w:rsidR="0004045A" w:rsidRPr="00676E05" w:rsidDel="00C505A8" w:rsidRDefault="0004045A" w:rsidP="002C08C9">
      <w:pPr>
        <w:pStyle w:val="NormalIndent"/>
        <w:keepNext/>
        <w:spacing w:before="0"/>
        <w:ind w:left="0"/>
        <w:rPr>
          <w:del w:id="1304" w:author="CoX" w:date="2026-07-06T11:43:00Z"/>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04045A" w:rsidRPr="00676E05" w:rsidDel="00C505A8" w14:paraId="1D1D050B" w14:textId="294DF8D3" w:rsidTr="00742B8B">
        <w:trPr>
          <w:cantSplit/>
          <w:tblHeader/>
          <w:jc w:val="center"/>
          <w:del w:id="1305" w:author="CoX" w:date="2026-07-06T11:43:00Z"/>
        </w:trPr>
        <w:tc>
          <w:tcPr>
            <w:tcW w:w="2891" w:type="pct"/>
            <w:tcMar>
              <w:left w:w="57" w:type="dxa"/>
              <w:right w:w="57" w:type="dxa"/>
            </w:tcMar>
          </w:tcPr>
          <w:p w14:paraId="4785E3EB" w14:textId="5B7E6730" w:rsidR="0004045A" w:rsidRPr="00676E05" w:rsidDel="00C505A8" w:rsidRDefault="0004045A" w:rsidP="00144AA5">
            <w:pPr>
              <w:keepNext/>
              <w:ind w:left="0" w:right="0" w:firstLine="0"/>
              <w:jc w:val="center"/>
              <w:rPr>
                <w:del w:id="1306" w:author="CoX" w:date="2026-07-06T11:43:00Z"/>
              </w:rPr>
            </w:pPr>
          </w:p>
        </w:tc>
        <w:tc>
          <w:tcPr>
            <w:tcW w:w="782" w:type="pct"/>
            <w:tcMar>
              <w:left w:w="57" w:type="dxa"/>
              <w:right w:w="57" w:type="dxa"/>
            </w:tcMar>
          </w:tcPr>
          <w:p w14:paraId="76857806" w14:textId="6BEC77BB" w:rsidR="0004045A" w:rsidRPr="00676E05" w:rsidDel="00C505A8" w:rsidRDefault="0004045A" w:rsidP="00144AA5">
            <w:pPr>
              <w:keepNext/>
              <w:ind w:left="0" w:right="0" w:firstLine="0"/>
              <w:jc w:val="center"/>
              <w:rPr>
                <w:del w:id="1307" w:author="CoX" w:date="2026-07-06T11:43:00Z"/>
              </w:rPr>
            </w:pPr>
            <w:del w:id="1308" w:author="CoX" w:date="2026-07-06T11:43:00Z">
              <w:r w:rsidRPr="00676E05" w:rsidDel="00C505A8">
                <w:rPr>
                  <w:bCs/>
                </w:rPr>
                <w:delText>GONAL-f</w:delText>
              </w:r>
              <w:r w:rsidRPr="00676E05" w:rsidDel="00C505A8">
                <w:rPr>
                  <w:bCs/>
                </w:rPr>
                <w:br/>
                <w:delText>(n = 130)</w:delText>
              </w:r>
            </w:del>
          </w:p>
        </w:tc>
        <w:tc>
          <w:tcPr>
            <w:tcW w:w="1327" w:type="pct"/>
            <w:tcMar>
              <w:left w:w="57" w:type="dxa"/>
              <w:right w:w="57" w:type="dxa"/>
            </w:tcMar>
          </w:tcPr>
          <w:p w14:paraId="795A6D38" w14:textId="2F88AC7D" w:rsidR="0004045A" w:rsidRPr="00676E05" w:rsidDel="00C505A8" w:rsidRDefault="0004045A" w:rsidP="00144AA5">
            <w:pPr>
              <w:keepNext/>
              <w:ind w:left="0" w:right="0" w:firstLine="0"/>
              <w:jc w:val="center"/>
              <w:rPr>
                <w:del w:id="1309" w:author="CoX" w:date="2026-07-06T11:43:00Z"/>
              </w:rPr>
            </w:pPr>
            <w:del w:id="1310" w:author="CoX" w:date="2026-07-06T11:43:00Z">
              <w:r w:rsidRPr="00676E05" w:rsidDel="00C505A8">
                <w:delText>FSH</w:delText>
              </w:r>
              <w:r w:rsidRPr="00676E05" w:rsidDel="00C505A8">
                <w:rPr>
                  <w:bCs/>
                </w:rPr>
                <w:delText xml:space="preserve"> udvundet fra urin</w:delText>
              </w:r>
              <w:r w:rsidRPr="00676E05" w:rsidDel="00C505A8">
                <w:rPr>
                  <w:bCs/>
                </w:rPr>
                <w:br/>
                <w:delText>(n = 116)</w:delText>
              </w:r>
            </w:del>
          </w:p>
        </w:tc>
      </w:tr>
      <w:tr w:rsidR="0004045A" w:rsidRPr="00676E05" w:rsidDel="00C505A8" w14:paraId="40A8D2D7" w14:textId="1EB422BA" w:rsidTr="00742B8B">
        <w:trPr>
          <w:cantSplit/>
          <w:jc w:val="center"/>
          <w:del w:id="1311" w:author="CoX" w:date="2026-07-06T11:43:00Z"/>
        </w:trPr>
        <w:tc>
          <w:tcPr>
            <w:tcW w:w="2891" w:type="pct"/>
            <w:tcMar>
              <w:left w:w="57" w:type="dxa"/>
              <w:right w:w="57" w:type="dxa"/>
            </w:tcMar>
          </w:tcPr>
          <w:p w14:paraId="7D5728AC" w14:textId="17F17FC5" w:rsidR="0004045A" w:rsidRPr="00676E05" w:rsidDel="00C505A8" w:rsidRDefault="0004045A" w:rsidP="002C08C9">
            <w:pPr>
              <w:keepNext/>
              <w:keepLines/>
              <w:suppressAutoHyphens w:val="0"/>
              <w:ind w:left="0" w:right="0" w:firstLine="0"/>
              <w:rPr>
                <w:del w:id="1312" w:author="CoX" w:date="2026-07-06T11:43:00Z"/>
                <w:b w:val="0"/>
              </w:rPr>
            </w:pPr>
            <w:del w:id="1313" w:author="CoX" w:date="2026-07-06T11:43:00Z">
              <w:r w:rsidRPr="00676E05" w:rsidDel="00C505A8">
                <w:rPr>
                  <w:b w:val="0"/>
                </w:rPr>
                <w:delText>Antal udtagne oocytter</w:delText>
              </w:r>
            </w:del>
          </w:p>
        </w:tc>
        <w:tc>
          <w:tcPr>
            <w:tcW w:w="782" w:type="pct"/>
            <w:tcMar>
              <w:left w:w="57" w:type="dxa"/>
              <w:right w:w="57" w:type="dxa"/>
            </w:tcMar>
          </w:tcPr>
          <w:p w14:paraId="13C038BC" w14:textId="192EE1A8" w:rsidR="0004045A" w:rsidRPr="00676E05" w:rsidDel="00C505A8" w:rsidRDefault="0004045A" w:rsidP="002C08C9">
            <w:pPr>
              <w:keepNext/>
              <w:keepLines/>
              <w:suppressAutoHyphens w:val="0"/>
              <w:ind w:left="0" w:right="0" w:firstLine="0"/>
              <w:jc w:val="center"/>
              <w:rPr>
                <w:del w:id="1314" w:author="CoX" w:date="2026-07-06T11:43:00Z"/>
                <w:b w:val="0"/>
              </w:rPr>
            </w:pPr>
            <w:del w:id="1315" w:author="CoX" w:date="2026-07-06T11:43:00Z">
              <w:r w:rsidRPr="00676E05" w:rsidDel="00C505A8">
                <w:rPr>
                  <w:b w:val="0"/>
                </w:rPr>
                <w:delText>11,0 ± 5,9</w:delText>
              </w:r>
            </w:del>
          </w:p>
        </w:tc>
        <w:tc>
          <w:tcPr>
            <w:tcW w:w="1327" w:type="pct"/>
            <w:tcMar>
              <w:left w:w="57" w:type="dxa"/>
              <w:right w:w="57" w:type="dxa"/>
            </w:tcMar>
          </w:tcPr>
          <w:p w14:paraId="504D4DA7" w14:textId="5C4A0524" w:rsidR="0004045A" w:rsidRPr="00676E05" w:rsidDel="00C505A8" w:rsidRDefault="0004045A" w:rsidP="002C08C9">
            <w:pPr>
              <w:keepNext/>
              <w:keepLines/>
              <w:suppressAutoHyphens w:val="0"/>
              <w:ind w:left="0" w:right="0" w:firstLine="0"/>
              <w:jc w:val="center"/>
              <w:rPr>
                <w:del w:id="1316" w:author="CoX" w:date="2026-07-06T11:43:00Z"/>
                <w:b w:val="0"/>
              </w:rPr>
            </w:pPr>
            <w:del w:id="1317" w:author="CoX" w:date="2026-07-06T11:43:00Z">
              <w:r w:rsidRPr="00676E05" w:rsidDel="00C505A8">
                <w:rPr>
                  <w:b w:val="0"/>
                </w:rPr>
                <w:delText>8,8 ± 4,8</w:delText>
              </w:r>
            </w:del>
          </w:p>
        </w:tc>
      </w:tr>
      <w:tr w:rsidR="0004045A" w:rsidRPr="00676E05" w:rsidDel="00C505A8" w14:paraId="2D064FFE" w14:textId="121046A1" w:rsidTr="00742B8B">
        <w:trPr>
          <w:cantSplit/>
          <w:jc w:val="center"/>
          <w:del w:id="1318" w:author="CoX" w:date="2026-07-06T11:43:00Z"/>
        </w:trPr>
        <w:tc>
          <w:tcPr>
            <w:tcW w:w="2891" w:type="pct"/>
            <w:tcMar>
              <w:left w:w="57" w:type="dxa"/>
              <w:right w:w="57" w:type="dxa"/>
            </w:tcMar>
          </w:tcPr>
          <w:p w14:paraId="27AD4D69" w14:textId="77545DF0" w:rsidR="0004045A" w:rsidRPr="00676E05" w:rsidDel="00C505A8" w:rsidRDefault="0004045A" w:rsidP="002C08C9">
            <w:pPr>
              <w:keepNext/>
              <w:keepLines/>
              <w:suppressAutoHyphens w:val="0"/>
              <w:ind w:left="0" w:right="0" w:firstLine="0"/>
              <w:rPr>
                <w:del w:id="1319" w:author="CoX" w:date="2026-07-06T11:43:00Z"/>
                <w:b w:val="0"/>
              </w:rPr>
            </w:pPr>
            <w:del w:id="1320" w:author="CoX" w:date="2026-07-06T11:43:00Z">
              <w:r w:rsidRPr="00676E05" w:rsidDel="00C505A8">
                <w:rPr>
                  <w:b w:val="0"/>
                </w:rPr>
                <w:delText>Nødvendigt antal dage med FSH-stimulation</w:delText>
              </w:r>
            </w:del>
          </w:p>
        </w:tc>
        <w:tc>
          <w:tcPr>
            <w:tcW w:w="782" w:type="pct"/>
            <w:tcMar>
              <w:left w:w="57" w:type="dxa"/>
              <w:right w:w="57" w:type="dxa"/>
            </w:tcMar>
          </w:tcPr>
          <w:p w14:paraId="3E7F7DAD" w14:textId="1E500440" w:rsidR="0004045A" w:rsidRPr="00676E05" w:rsidDel="00C505A8" w:rsidRDefault="0004045A" w:rsidP="002C08C9">
            <w:pPr>
              <w:keepNext/>
              <w:keepLines/>
              <w:suppressAutoHyphens w:val="0"/>
              <w:ind w:left="0" w:right="0" w:firstLine="0"/>
              <w:jc w:val="center"/>
              <w:rPr>
                <w:del w:id="1321" w:author="CoX" w:date="2026-07-06T11:43:00Z"/>
                <w:b w:val="0"/>
              </w:rPr>
            </w:pPr>
            <w:del w:id="1322" w:author="CoX" w:date="2026-07-06T11:43:00Z">
              <w:r w:rsidRPr="00676E05" w:rsidDel="00C505A8">
                <w:rPr>
                  <w:b w:val="0"/>
                </w:rPr>
                <w:delText>11,7 ± 1,9</w:delText>
              </w:r>
            </w:del>
          </w:p>
        </w:tc>
        <w:tc>
          <w:tcPr>
            <w:tcW w:w="1327" w:type="pct"/>
            <w:tcMar>
              <w:left w:w="57" w:type="dxa"/>
              <w:right w:w="57" w:type="dxa"/>
            </w:tcMar>
          </w:tcPr>
          <w:p w14:paraId="3C052918" w14:textId="1D1036BA" w:rsidR="0004045A" w:rsidRPr="00676E05" w:rsidDel="00C505A8" w:rsidRDefault="0004045A" w:rsidP="002C08C9">
            <w:pPr>
              <w:keepNext/>
              <w:keepLines/>
              <w:suppressAutoHyphens w:val="0"/>
              <w:ind w:left="0" w:right="0" w:firstLine="0"/>
              <w:jc w:val="center"/>
              <w:rPr>
                <w:del w:id="1323" w:author="CoX" w:date="2026-07-06T11:43:00Z"/>
                <w:b w:val="0"/>
              </w:rPr>
            </w:pPr>
            <w:del w:id="1324" w:author="CoX" w:date="2026-07-06T11:43:00Z">
              <w:r w:rsidRPr="00676E05" w:rsidDel="00C505A8">
                <w:rPr>
                  <w:b w:val="0"/>
                </w:rPr>
                <w:delText>14,5 ± 3,3</w:delText>
              </w:r>
            </w:del>
          </w:p>
        </w:tc>
      </w:tr>
      <w:tr w:rsidR="0004045A" w:rsidRPr="00676E05" w:rsidDel="00C505A8" w14:paraId="73A75B3F" w14:textId="5D4A42BF" w:rsidTr="00742B8B">
        <w:trPr>
          <w:cantSplit/>
          <w:jc w:val="center"/>
          <w:del w:id="1325" w:author="CoX" w:date="2026-07-06T11:43:00Z"/>
        </w:trPr>
        <w:tc>
          <w:tcPr>
            <w:tcW w:w="2891" w:type="pct"/>
            <w:tcMar>
              <w:left w:w="57" w:type="dxa"/>
              <w:right w:w="57" w:type="dxa"/>
            </w:tcMar>
          </w:tcPr>
          <w:p w14:paraId="663787AE" w14:textId="5BEC0BCE" w:rsidR="0004045A" w:rsidRPr="00676E05" w:rsidDel="00C505A8" w:rsidRDefault="0004045A" w:rsidP="002C08C9">
            <w:pPr>
              <w:keepNext/>
              <w:keepLines/>
              <w:suppressAutoHyphens w:val="0"/>
              <w:ind w:left="0" w:right="0" w:firstLine="0"/>
              <w:rPr>
                <w:del w:id="1326" w:author="CoX" w:date="2026-07-06T11:43:00Z"/>
                <w:b w:val="0"/>
              </w:rPr>
            </w:pPr>
            <w:del w:id="1327" w:author="CoX" w:date="2026-07-06T11:43:00Z">
              <w:r w:rsidRPr="00676E05" w:rsidDel="00C505A8">
                <w:rPr>
                  <w:b w:val="0"/>
                </w:rPr>
                <w:delText>Nødvendig totaldosis af FSH (antal FSH 75 IE ampuller)</w:delText>
              </w:r>
            </w:del>
          </w:p>
        </w:tc>
        <w:tc>
          <w:tcPr>
            <w:tcW w:w="782" w:type="pct"/>
            <w:tcMar>
              <w:left w:w="57" w:type="dxa"/>
              <w:right w:w="57" w:type="dxa"/>
            </w:tcMar>
          </w:tcPr>
          <w:p w14:paraId="7B5D1831" w14:textId="4F91722B" w:rsidR="0004045A" w:rsidRPr="00676E05" w:rsidDel="00C505A8" w:rsidRDefault="0004045A" w:rsidP="002C08C9">
            <w:pPr>
              <w:keepNext/>
              <w:keepLines/>
              <w:suppressAutoHyphens w:val="0"/>
              <w:ind w:left="0" w:right="0" w:firstLine="0"/>
              <w:jc w:val="center"/>
              <w:rPr>
                <w:del w:id="1328" w:author="CoX" w:date="2026-07-06T11:43:00Z"/>
                <w:b w:val="0"/>
              </w:rPr>
            </w:pPr>
            <w:del w:id="1329" w:author="CoX" w:date="2026-07-06T11:43:00Z">
              <w:r w:rsidRPr="00676E05" w:rsidDel="00C505A8">
                <w:rPr>
                  <w:b w:val="0"/>
                </w:rPr>
                <w:delText>27,6 ± 10,2</w:delText>
              </w:r>
            </w:del>
          </w:p>
        </w:tc>
        <w:tc>
          <w:tcPr>
            <w:tcW w:w="1327" w:type="pct"/>
            <w:tcMar>
              <w:left w:w="57" w:type="dxa"/>
              <w:right w:w="57" w:type="dxa"/>
            </w:tcMar>
          </w:tcPr>
          <w:p w14:paraId="3D7604EA" w14:textId="3809713F" w:rsidR="0004045A" w:rsidRPr="00676E05" w:rsidDel="00C505A8" w:rsidRDefault="0004045A" w:rsidP="002C08C9">
            <w:pPr>
              <w:keepNext/>
              <w:keepLines/>
              <w:suppressAutoHyphens w:val="0"/>
              <w:ind w:left="0" w:right="0" w:firstLine="0"/>
              <w:jc w:val="center"/>
              <w:rPr>
                <w:del w:id="1330" w:author="CoX" w:date="2026-07-06T11:43:00Z"/>
                <w:b w:val="0"/>
              </w:rPr>
            </w:pPr>
            <w:del w:id="1331" w:author="CoX" w:date="2026-07-06T11:43:00Z">
              <w:r w:rsidRPr="00676E05" w:rsidDel="00C505A8">
                <w:rPr>
                  <w:b w:val="0"/>
                </w:rPr>
                <w:delText>40,7 ± 13,6</w:delText>
              </w:r>
            </w:del>
          </w:p>
        </w:tc>
      </w:tr>
      <w:tr w:rsidR="0004045A" w:rsidRPr="00676E05" w:rsidDel="00C505A8" w14:paraId="21295ECD" w14:textId="7FF6A344" w:rsidTr="00742B8B">
        <w:trPr>
          <w:cantSplit/>
          <w:jc w:val="center"/>
          <w:del w:id="1332" w:author="CoX" w:date="2026-07-06T11:43:00Z"/>
        </w:trPr>
        <w:tc>
          <w:tcPr>
            <w:tcW w:w="2891" w:type="pct"/>
            <w:tcMar>
              <w:left w:w="57" w:type="dxa"/>
              <w:right w:w="57" w:type="dxa"/>
            </w:tcMar>
          </w:tcPr>
          <w:p w14:paraId="766482B5" w14:textId="70B9EE86" w:rsidR="0004045A" w:rsidRPr="00676E05" w:rsidDel="00C505A8" w:rsidRDefault="0004045A" w:rsidP="002C08C9">
            <w:pPr>
              <w:suppressAutoHyphens w:val="0"/>
              <w:ind w:left="0" w:right="0" w:firstLine="0"/>
              <w:rPr>
                <w:del w:id="1333" w:author="CoX" w:date="2026-07-06T11:43:00Z"/>
                <w:b w:val="0"/>
              </w:rPr>
            </w:pPr>
            <w:del w:id="1334" w:author="CoX" w:date="2026-07-06T11:43:00Z">
              <w:r w:rsidRPr="00676E05" w:rsidDel="00C505A8">
                <w:rPr>
                  <w:b w:val="0"/>
                </w:rPr>
                <w:delText>Behovet for at øge dosis (%)</w:delText>
              </w:r>
            </w:del>
          </w:p>
        </w:tc>
        <w:tc>
          <w:tcPr>
            <w:tcW w:w="782" w:type="pct"/>
            <w:tcMar>
              <w:left w:w="57" w:type="dxa"/>
              <w:right w:w="57" w:type="dxa"/>
            </w:tcMar>
          </w:tcPr>
          <w:p w14:paraId="08F75FA8" w14:textId="37A6343B" w:rsidR="0004045A" w:rsidRPr="00676E05" w:rsidDel="00C505A8" w:rsidRDefault="0004045A" w:rsidP="002C08C9">
            <w:pPr>
              <w:suppressAutoHyphens w:val="0"/>
              <w:ind w:left="0" w:right="0" w:firstLine="0"/>
              <w:jc w:val="center"/>
              <w:rPr>
                <w:del w:id="1335" w:author="CoX" w:date="2026-07-06T11:43:00Z"/>
                <w:b w:val="0"/>
              </w:rPr>
            </w:pPr>
            <w:del w:id="1336" w:author="CoX" w:date="2026-07-06T11:43:00Z">
              <w:r w:rsidRPr="00676E05" w:rsidDel="00C505A8">
                <w:rPr>
                  <w:b w:val="0"/>
                </w:rPr>
                <w:delText>56,2</w:delText>
              </w:r>
            </w:del>
          </w:p>
        </w:tc>
        <w:tc>
          <w:tcPr>
            <w:tcW w:w="1327" w:type="pct"/>
            <w:tcMar>
              <w:left w:w="57" w:type="dxa"/>
              <w:right w:w="57" w:type="dxa"/>
            </w:tcMar>
          </w:tcPr>
          <w:p w14:paraId="151D53ED" w14:textId="5C4C8E29" w:rsidR="0004045A" w:rsidRPr="00676E05" w:rsidDel="00C505A8" w:rsidRDefault="0004045A" w:rsidP="002C08C9">
            <w:pPr>
              <w:suppressAutoHyphens w:val="0"/>
              <w:ind w:left="0" w:right="0" w:firstLine="0"/>
              <w:jc w:val="center"/>
              <w:rPr>
                <w:del w:id="1337" w:author="CoX" w:date="2026-07-06T11:43:00Z"/>
                <w:b w:val="0"/>
              </w:rPr>
            </w:pPr>
            <w:del w:id="1338" w:author="CoX" w:date="2026-07-06T11:43:00Z">
              <w:r w:rsidRPr="00676E05" w:rsidDel="00C505A8">
                <w:rPr>
                  <w:b w:val="0"/>
                </w:rPr>
                <w:delText>85,3</w:delText>
              </w:r>
            </w:del>
          </w:p>
        </w:tc>
      </w:tr>
    </w:tbl>
    <w:p w14:paraId="4B269EB0" w14:textId="33E268E1" w:rsidR="0004045A" w:rsidRPr="00676E05" w:rsidDel="00C505A8" w:rsidRDefault="0004045A" w:rsidP="002C08C9">
      <w:pPr>
        <w:suppressAutoHyphens w:val="0"/>
        <w:ind w:left="0" w:right="0" w:firstLine="0"/>
        <w:rPr>
          <w:del w:id="1339" w:author="CoX" w:date="2026-07-06T11:43:00Z"/>
          <w:b w:val="0"/>
        </w:rPr>
      </w:pPr>
    </w:p>
    <w:p w14:paraId="23A292F7" w14:textId="60F9CA9B" w:rsidR="0004045A" w:rsidRPr="00F020D1" w:rsidDel="00C505A8" w:rsidRDefault="0004045A" w:rsidP="002C08C9">
      <w:pPr>
        <w:suppressAutoHyphens w:val="0"/>
        <w:ind w:left="0" w:right="0" w:firstLine="0"/>
        <w:rPr>
          <w:del w:id="1340" w:author="CoX" w:date="2026-07-06T11:43:00Z"/>
          <w:b w:val="0"/>
        </w:rPr>
      </w:pPr>
      <w:del w:id="1341" w:author="CoX" w:date="2026-07-06T11:43:00Z">
        <w:r w:rsidRPr="00F020D1" w:rsidDel="00C505A8">
          <w:rPr>
            <w:b w:val="0"/>
          </w:rPr>
          <w:delText>Forskellen mellem de 2 grupper var statistisk signifikant (p&lt; 0,05) for alle anførte kriterier.</w:delText>
        </w:r>
      </w:del>
    </w:p>
    <w:p w14:paraId="2EECDD15" w14:textId="69DE95C4" w:rsidR="0004045A" w:rsidRPr="00F020D1" w:rsidDel="00C505A8" w:rsidRDefault="0004045A" w:rsidP="002C08C9">
      <w:pPr>
        <w:pStyle w:val="NormalIndent"/>
        <w:spacing w:before="0"/>
        <w:ind w:left="0"/>
        <w:rPr>
          <w:del w:id="1342" w:author="CoX" w:date="2026-07-06T11:43:00Z"/>
          <w:sz w:val="22"/>
          <w:szCs w:val="22"/>
        </w:rPr>
      </w:pPr>
    </w:p>
    <w:p w14:paraId="4FEA2FD1" w14:textId="5F25EC91" w:rsidR="0004045A" w:rsidRPr="00F020D1" w:rsidDel="00C505A8" w:rsidRDefault="0004045A" w:rsidP="002C08C9">
      <w:pPr>
        <w:pStyle w:val="NormalIndent"/>
        <w:keepNext/>
        <w:keepLines/>
        <w:spacing w:before="0"/>
        <w:ind w:left="0"/>
        <w:rPr>
          <w:del w:id="1343" w:author="CoX" w:date="2026-07-06T11:43:00Z"/>
          <w:sz w:val="22"/>
          <w:szCs w:val="22"/>
          <w:u w:val="single"/>
        </w:rPr>
      </w:pPr>
      <w:del w:id="1344" w:author="CoX" w:date="2026-07-06T11:43:00Z">
        <w:r w:rsidRPr="00F020D1" w:rsidDel="00C505A8">
          <w:rPr>
            <w:sz w:val="22"/>
            <w:szCs w:val="22"/>
            <w:u w:val="single"/>
          </w:rPr>
          <w:delText>Klinisk virkning og sikkerhed hos mænd</w:delText>
        </w:r>
      </w:del>
    </w:p>
    <w:p w14:paraId="66393FD0" w14:textId="4CF16FE9" w:rsidR="0004045A" w:rsidRPr="00F020D1" w:rsidDel="00C505A8" w:rsidRDefault="0004045A" w:rsidP="002C08C9">
      <w:pPr>
        <w:pStyle w:val="NormalIndent"/>
        <w:keepNext/>
        <w:keepLines/>
        <w:spacing w:before="0"/>
        <w:ind w:left="0"/>
        <w:rPr>
          <w:del w:id="1345" w:author="CoX" w:date="2026-07-06T11:43:00Z"/>
          <w:sz w:val="22"/>
          <w:szCs w:val="22"/>
        </w:rPr>
      </w:pPr>
    </w:p>
    <w:p w14:paraId="3D51F511" w14:textId="507E3323" w:rsidR="0004045A" w:rsidRPr="00F020D1" w:rsidDel="00C505A8" w:rsidRDefault="0004045A" w:rsidP="002C08C9">
      <w:pPr>
        <w:pStyle w:val="NormalIndent"/>
        <w:spacing w:before="0"/>
        <w:ind w:left="0"/>
        <w:rPr>
          <w:del w:id="1346" w:author="CoX" w:date="2026-07-06T11:43:00Z"/>
          <w:sz w:val="22"/>
          <w:szCs w:val="22"/>
        </w:rPr>
      </w:pPr>
      <w:del w:id="1347" w:author="CoX" w:date="2026-07-06T11:43:00Z">
        <w:r w:rsidRPr="00F020D1" w:rsidDel="00C505A8">
          <w:rPr>
            <w:sz w:val="22"/>
            <w:szCs w:val="22"/>
          </w:rPr>
          <w:delText>Hos mænd med mangelfuld FSH vil samtidig administration af GONAL</w:delText>
        </w:r>
        <w:r w:rsidRPr="00F020D1" w:rsidDel="00C505A8">
          <w:rPr>
            <w:sz w:val="22"/>
            <w:szCs w:val="22"/>
          </w:rPr>
          <w:noBreakHyphen/>
          <w:delText>f og hCG i mindst 4 måneder inducere spermatogenesen.</w:delText>
        </w:r>
      </w:del>
    </w:p>
    <w:p w14:paraId="0C33533D" w14:textId="147CA613" w:rsidR="0004045A" w:rsidRPr="00F020D1" w:rsidDel="00C505A8" w:rsidRDefault="0004045A" w:rsidP="002C08C9">
      <w:pPr>
        <w:pStyle w:val="NormalIndent"/>
        <w:spacing w:before="0"/>
        <w:ind w:left="0"/>
        <w:rPr>
          <w:del w:id="1348" w:author="CoX" w:date="2026-07-06T11:43:00Z"/>
          <w:sz w:val="22"/>
          <w:szCs w:val="22"/>
        </w:rPr>
      </w:pPr>
    </w:p>
    <w:p w14:paraId="280CF845" w14:textId="3859A5DB" w:rsidR="0004045A" w:rsidRPr="00F020D1" w:rsidDel="00C505A8" w:rsidRDefault="0004045A" w:rsidP="002C08C9">
      <w:pPr>
        <w:keepNext/>
        <w:keepLines/>
        <w:tabs>
          <w:tab w:val="left" w:pos="567"/>
        </w:tabs>
        <w:suppressAutoHyphens w:val="0"/>
        <w:ind w:left="0" w:right="0" w:firstLine="0"/>
        <w:rPr>
          <w:del w:id="1349" w:author="CoX" w:date="2026-07-06T11:43:00Z"/>
        </w:rPr>
      </w:pPr>
      <w:del w:id="1350" w:author="CoX" w:date="2026-07-06T11:43:00Z">
        <w:r w:rsidRPr="00F020D1" w:rsidDel="00C505A8">
          <w:delText>5.2</w:delText>
        </w:r>
        <w:r w:rsidRPr="00F020D1" w:rsidDel="00C505A8">
          <w:tab/>
          <w:delText>Farmakokinetiske egenskaber</w:delText>
        </w:r>
      </w:del>
    </w:p>
    <w:p w14:paraId="149D2FE2" w14:textId="623C8B03" w:rsidR="0004045A" w:rsidRPr="00F020D1" w:rsidDel="00C505A8" w:rsidRDefault="0004045A" w:rsidP="002C08C9">
      <w:pPr>
        <w:pStyle w:val="NormalIndent"/>
        <w:keepNext/>
        <w:keepLines/>
        <w:spacing w:before="0"/>
        <w:ind w:left="0"/>
        <w:rPr>
          <w:del w:id="1351" w:author="CoX" w:date="2026-07-06T11:43:00Z"/>
          <w:sz w:val="22"/>
          <w:szCs w:val="22"/>
        </w:rPr>
      </w:pPr>
    </w:p>
    <w:p w14:paraId="6D42A925" w14:textId="752CB053" w:rsidR="0004045A" w:rsidRPr="00F020D1" w:rsidDel="00C505A8" w:rsidRDefault="0004045A" w:rsidP="002C08C9">
      <w:pPr>
        <w:pStyle w:val="NormalIndent"/>
        <w:spacing w:before="0"/>
        <w:ind w:left="0"/>
        <w:rPr>
          <w:del w:id="1352" w:author="CoX" w:date="2026-07-06T11:43:00Z"/>
          <w:sz w:val="22"/>
          <w:szCs w:val="22"/>
        </w:rPr>
      </w:pPr>
      <w:del w:id="1353" w:author="CoX" w:date="2026-07-06T11:43:00Z">
        <w:r w:rsidRPr="00F020D1" w:rsidDel="00C505A8">
          <w:rPr>
            <w:sz w:val="22"/>
            <w:szCs w:val="22"/>
          </w:rPr>
          <w:delText>Der er ingen farmakokinetisk interaktion mellem follitropin alfa og lutropin alfa, når de administreres samtidigt.</w:delText>
        </w:r>
      </w:del>
    </w:p>
    <w:p w14:paraId="315FEB8D" w14:textId="4E754A8D" w:rsidR="0004045A" w:rsidRPr="00F020D1" w:rsidDel="00C505A8" w:rsidRDefault="0004045A" w:rsidP="002C08C9">
      <w:pPr>
        <w:pStyle w:val="NormalIndent"/>
        <w:spacing w:before="0"/>
        <w:ind w:left="0"/>
        <w:rPr>
          <w:del w:id="1354" w:author="CoX" w:date="2026-07-06T11:43:00Z"/>
          <w:sz w:val="22"/>
          <w:szCs w:val="22"/>
        </w:rPr>
      </w:pPr>
    </w:p>
    <w:p w14:paraId="47DC447B" w14:textId="68FB0523" w:rsidR="0004045A" w:rsidRPr="00F020D1" w:rsidDel="00C505A8" w:rsidRDefault="0004045A" w:rsidP="002C08C9">
      <w:pPr>
        <w:pStyle w:val="NormalIndent"/>
        <w:keepNext/>
        <w:keepLines/>
        <w:spacing w:before="0"/>
        <w:ind w:left="0"/>
        <w:rPr>
          <w:del w:id="1355" w:author="CoX" w:date="2026-07-06T11:43:00Z"/>
          <w:sz w:val="22"/>
          <w:szCs w:val="22"/>
          <w:u w:val="single"/>
        </w:rPr>
      </w:pPr>
      <w:del w:id="1356" w:author="CoX" w:date="2026-07-06T11:43:00Z">
        <w:r w:rsidRPr="00F020D1" w:rsidDel="00C505A8">
          <w:rPr>
            <w:sz w:val="22"/>
            <w:szCs w:val="22"/>
            <w:u w:val="single"/>
          </w:rPr>
          <w:delText>Fordeling</w:delText>
        </w:r>
      </w:del>
    </w:p>
    <w:p w14:paraId="683C0EBA" w14:textId="01010A60" w:rsidR="0004045A" w:rsidRPr="00F020D1" w:rsidDel="00C505A8" w:rsidRDefault="0004045A" w:rsidP="002C08C9">
      <w:pPr>
        <w:pStyle w:val="NormalIndent"/>
        <w:keepNext/>
        <w:keepLines/>
        <w:spacing w:before="0"/>
        <w:ind w:left="0"/>
        <w:rPr>
          <w:del w:id="1357" w:author="CoX" w:date="2026-07-06T11:43:00Z"/>
          <w:sz w:val="22"/>
          <w:szCs w:val="22"/>
        </w:rPr>
      </w:pPr>
    </w:p>
    <w:p w14:paraId="630DF2EC" w14:textId="71B4D56E" w:rsidR="0004045A" w:rsidRPr="00F020D1" w:rsidDel="00C505A8" w:rsidRDefault="0004045A" w:rsidP="002C08C9">
      <w:pPr>
        <w:pStyle w:val="NormalIndent"/>
        <w:spacing w:before="0"/>
        <w:ind w:left="0"/>
        <w:rPr>
          <w:del w:id="1358" w:author="CoX" w:date="2026-07-06T11:43:00Z"/>
          <w:sz w:val="22"/>
          <w:szCs w:val="22"/>
        </w:rPr>
      </w:pPr>
      <w:del w:id="1359" w:author="CoX" w:date="2026-07-06T11:43:00Z">
        <w:r w:rsidRPr="00F020D1" w:rsidDel="00C505A8">
          <w:rPr>
            <w:sz w:val="22"/>
            <w:szCs w:val="22"/>
          </w:rPr>
          <w:delText>Efter intravenøs administration fordeles follitropin alfa til ekstracellulærvæsken med en initial halveringstid på ca. 2 timer og elimineres med en terminal halveringstid på ca. 14</w:delText>
        </w:r>
        <w:r w:rsidRPr="00F020D1" w:rsidDel="00C505A8">
          <w:rPr>
            <w:sz w:val="22"/>
            <w:szCs w:val="22"/>
          </w:rPr>
          <w:noBreakHyphen/>
          <w:delText xml:space="preserve">17 timer. </w:delText>
        </w:r>
        <w:r w:rsidRPr="00F020D1" w:rsidDel="00C505A8">
          <w:rPr>
            <w:i/>
            <w:sz w:val="22"/>
            <w:szCs w:val="22"/>
          </w:rPr>
          <w:delText>Steady state</w:delText>
        </w:r>
        <w:r w:rsidRPr="00F020D1" w:rsidDel="00C505A8">
          <w:rPr>
            <w:sz w:val="22"/>
            <w:szCs w:val="22"/>
          </w:rPr>
          <w:delText>-fordelingsrummet er i intervallet fra 9</w:delText>
        </w:r>
        <w:r w:rsidRPr="00F020D1" w:rsidDel="00C505A8">
          <w:rPr>
            <w:sz w:val="22"/>
            <w:szCs w:val="22"/>
          </w:rPr>
          <w:noBreakHyphen/>
          <w:delText>11 liter.</w:delText>
        </w:r>
      </w:del>
    </w:p>
    <w:p w14:paraId="292D4385" w14:textId="416CDCA4" w:rsidR="0004045A" w:rsidRPr="00F020D1" w:rsidDel="00C505A8" w:rsidRDefault="0004045A" w:rsidP="002C08C9">
      <w:pPr>
        <w:pStyle w:val="NormalIndent"/>
        <w:spacing w:before="0"/>
        <w:ind w:left="0"/>
        <w:rPr>
          <w:del w:id="1360" w:author="CoX" w:date="2026-07-06T11:43:00Z"/>
          <w:sz w:val="22"/>
          <w:szCs w:val="22"/>
        </w:rPr>
      </w:pPr>
    </w:p>
    <w:p w14:paraId="4883FB7D" w14:textId="04678045" w:rsidR="0004045A" w:rsidRPr="00F020D1" w:rsidDel="00C505A8" w:rsidRDefault="0004045A" w:rsidP="002C08C9">
      <w:pPr>
        <w:pStyle w:val="NormalIndent"/>
        <w:spacing w:before="0"/>
        <w:ind w:left="0"/>
        <w:rPr>
          <w:del w:id="1361" w:author="CoX" w:date="2026-07-06T11:43:00Z"/>
          <w:sz w:val="22"/>
          <w:szCs w:val="22"/>
        </w:rPr>
      </w:pPr>
      <w:del w:id="1362" w:author="CoX" w:date="2026-07-06T11:43:00Z">
        <w:r w:rsidRPr="00F020D1" w:rsidDel="00C505A8">
          <w:rPr>
            <w:sz w:val="22"/>
            <w:szCs w:val="22"/>
          </w:rPr>
          <w:delText>Efter subkutan anvendelse er den absolutte biotilgængelighed 66%, og den tilsyneladende terminale halveringstid er i intervallet fra 24</w:delText>
        </w:r>
        <w:r w:rsidRPr="00F020D1" w:rsidDel="00C505A8">
          <w:rPr>
            <w:sz w:val="22"/>
            <w:szCs w:val="22"/>
          </w:rPr>
          <w:noBreakHyphen/>
          <w:delText xml:space="preserve">59 timer. Dosisproportionalitet efter subkutan administration blev påvist op til 900 IE. Efter gentagen administration akkumuleres follitropin alfa 3 gange og </w:delText>
        </w:r>
        <w:r w:rsidRPr="00F020D1" w:rsidDel="00C505A8">
          <w:rPr>
            <w:i/>
            <w:sz w:val="22"/>
            <w:szCs w:val="22"/>
          </w:rPr>
          <w:delText>steady state</w:delText>
        </w:r>
        <w:r w:rsidRPr="00F020D1" w:rsidDel="00C505A8">
          <w:rPr>
            <w:sz w:val="22"/>
            <w:szCs w:val="22"/>
          </w:rPr>
          <w:delText xml:space="preserve"> opnås</w:delText>
        </w:r>
        <w:r w:rsidRPr="00F020D1" w:rsidDel="00C505A8">
          <w:rPr>
            <w:b/>
            <w:sz w:val="22"/>
            <w:szCs w:val="22"/>
          </w:rPr>
          <w:delText xml:space="preserve"> </w:delText>
        </w:r>
        <w:r w:rsidRPr="00F020D1" w:rsidDel="00C505A8">
          <w:rPr>
            <w:sz w:val="22"/>
            <w:szCs w:val="22"/>
          </w:rPr>
          <w:delText>indenfor 3</w:delText>
        </w:r>
        <w:r w:rsidRPr="00F020D1" w:rsidDel="00C505A8">
          <w:rPr>
            <w:sz w:val="22"/>
            <w:szCs w:val="22"/>
          </w:rPr>
          <w:noBreakHyphen/>
          <w:delText>4 dage.</w:delText>
        </w:r>
      </w:del>
    </w:p>
    <w:p w14:paraId="0A53D0C4" w14:textId="11B08D64" w:rsidR="0004045A" w:rsidRPr="00F020D1" w:rsidDel="00C505A8" w:rsidRDefault="0004045A" w:rsidP="002C08C9">
      <w:pPr>
        <w:pStyle w:val="NormalIndent"/>
        <w:spacing w:before="0"/>
        <w:ind w:left="0"/>
        <w:rPr>
          <w:del w:id="1363" w:author="CoX" w:date="2026-07-06T11:43:00Z"/>
          <w:sz w:val="22"/>
          <w:szCs w:val="22"/>
        </w:rPr>
      </w:pPr>
    </w:p>
    <w:p w14:paraId="4C7CA753" w14:textId="02E2AADC" w:rsidR="0004045A" w:rsidRPr="00F020D1" w:rsidDel="00C505A8" w:rsidRDefault="0004045A" w:rsidP="002C08C9">
      <w:pPr>
        <w:pStyle w:val="NormalIndent"/>
        <w:keepNext/>
        <w:keepLines/>
        <w:spacing w:before="0"/>
        <w:ind w:left="0"/>
        <w:rPr>
          <w:del w:id="1364" w:author="CoX" w:date="2026-07-06T11:43:00Z"/>
          <w:sz w:val="22"/>
          <w:szCs w:val="22"/>
          <w:u w:val="single"/>
        </w:rPr>
      </w:pPr>
      <w:del w:id="1365" w:author="CoX" w:date="2026-07-06T11:43:00Z">
        <w:r w:rsidRPr="00F020D1" w:rsidDel="00C505A8">
          <w:rPr>
            <w:sz w:val="22"/>
            <w:szCs w:val="22"/>
            <w:u w:val="single"/>
          </w:rPr>
          <w:lastRenderedPageBreak/>
          <w:delText>Elimination</w:delText>
        </w:r>
      </w:del>
    </w:p>
    <w:p w14:paraId="652BF6DD" w14:textId="4CC17005" w:rsidR="0004045A" w:rsidRPr="00F020D1" w:rsidDel="00C505A8" w:rsidRDefault="0004045A" w:rsidP="002C08C9">
      <w:pPr>
        <w:pStyle w:val="NormalIndent"/>
        <w:keepNext/>
        <w:keepLines/>
        <w:spacing w:before="0"/>
        <w:ind w:left="0"/>
        <w:rPr>
          <w:del w:id="1366" w:author="CoX" w:date="2026-07-06T11:43:00Z"/>
          <w:sz w:val="22"/>
          <w:szCs w:val="22"/>
        </w:rPr>
      </w:pPr>
    </w:p>
    <w:p w14:paraId="62AA62B6" w14:textId="18325124" w:rsidR="0004045A" w:rsidRPr="00F020D1" w:rsidDel="00C505A8" w:rsidRDefault="0004045A" w:rsidP="002C08C9">
      <w:pPr>
        <w:tabs>
          <w:tab w:val="left" w:pos="567"/>
        </w:tabs>
        <w:suppressAutoHyphens w:val="0"/>
        <w:ind w:left="0" w:right="0" w:firstLine="0"/>
        <w:rPr>
          <w:del w:id="1367" w:author="CoX" w:date="2026-07-06T11:43:00Z"/>
          <w:b w:val="0"/>
        </w:rPr>
      </w:pPr>
      <w:del w:id="1368" w:author="CoX" w:date="2026-07-06T11:43:00Z">
        <w:r w:rsidRPr="00F020D1" w:rsidDel="00C505A8">
          <w:rPr>
            <w:b w:val="0"/>
          </w:rPr>
          <w:delText>Den totale clearance er 0,6 l/t og ca. 12% af follitropin alfa-dosen udskilles i urinen.</w:delText>
        </w:r>
      </w:del>
    </w:p>
    <w:p w14:paraId="3D99C592" w14:textId="5D5F7DFC" w:rsidR="0004045A" w:rsidRPr="00F020D1" w:rsidDel="00C505A8" w:rsidRDefault="0004045A" w:rsidP="002C08C9">
      <w:pPr>
        <w:pStyle w:val="NormalIndent"/>
        <w:spacing w:before="0"/>
        <w:ind w:left="0"/>
        <w:rPr>
          <w:del w:id="1369" w:author="CoX" w:date="2026-07-06T11:43:00Z"/>
          <w:sz w:val="22"/>
          <w:szCs w:val="22"/>
        </w:rPr>
      </w:pPr>
    </w:p>
    <w:p w14:paraId="4F3D49A1" w14:textId="14987869" w:rsidR="0004045A" w:rsidRPr="00F020D1" w:rsidDel="00C505A8" w:rsidRDefault="0004045A" w:rsidP="002C08C9">
      <w:pPr>
        <w:keepNext/>
        <w:keepLines/>
        <w:tabs>
          <w:tab w:val="left" w:pos="567"/>
        </w:tabs>
        <w:suppressAutoHyphens w:val="0"/>
        <w:ind w:left="0" w:right="0" w:firstLine="0"/>
        <w:rPr>
          <w:del w:id="1370" w:author="CoX" w:date="2026-07-06T11:43:00Z"/>
        </w:rPr>
      </w:pPr>
      <w:del w:id="1371" w:author="CoX" w:date="2026-07-06T11:43:00Z">
        <w:r w:rsidRPr="00F020D1" w:rsidDel="00C505A8">
          <w:delText>5.3</w:delText>
        </w:r>
        <w:r w:rsidRPr="00F020D1" w:rsidDel="00C505A8">
          <w:tab/>
          <w:delText>Non-kliniske sikkerhedsdata</w:delText>
        </w:r>
      </w:del>
    </w:p>
    <w:p w14:paraId="7D3E8C49" w14:textId="385022E5" w:rsidR="0004045A" w:rsidRPr="00F020D1" w:rsidDel="00C505A8" w:rsidRDefault="0004045A" w:rsidP="002C08C9">
      <w:pPr>
        <w:pStyle w:val="NormalIndent"/>
        <w:keepNext/>
        <w:keepLines/>
        <w:spacing w:before="0"/>
        <w:ind w:left="0"/>
        <w:rPr>
          <w:del w:id="1372" w:author="CoX" w:date="2026-07-06T11:43:00Z"/>
          <w:sz w:val="22"/>
          <w:szCs w:val="22"/>
        </w:rPr>
      </w:pPr>
    </w:p>
    <w:p w14:paraId="6398D4D0" w14:textId="6240A396" w:rsidR="0004045A" w:rsidRPr="00F020D1" w:rsidDel="00C505A8" w:rsidRDefault="0004045A" w:rsidP="002C08C9">
      <w:pPr>
        <w:pStyle w:val="NormalIndent"/>
        <w:spacing w:before="0"/>
        <w:ind w:left="0"/>
        <w:rPr>
          <w:del w:id="1373" w:author="CoX" w:date="2026-07-06T11:43:00Z"/>
          <w:sz w:val="22"/>
          <w:szCs w:val="22"/>
        </w:rPr>
      </w:pPr>
      <w:del w:id="1374" w:author="CoX" w:date="2026-07-06T11:43:00Z">
        <w:r w:rsidRPr="00F020D1" w:rsidDel="00C505A8">
          <w:rPr>
            <w:sz w:val="22"/>
            <w:szCs w:val="22"/>
          </w:rPr>
          <w:delText>Non-kliniske data viser ingen speciel risiko for mennesker vurderet ud fra konventionelle studier af toksicitet efter enkelte og gentagne doser og genotoksicitet, ud over det, der allerede er beskrevet i andre afsnit i dette produktresumé.</w:delText>
        </w:r>
      </w:del>
    </w:p>
    <w:p w14:paraId="792918FC" w14:textId="64D09AB1" w:rsidR="0004045A" w:rsidRPr="00F020D1" w:rsidDel="00C505A8" w:rsidRDefault="0004045A" w:rsidP="002C08C9">
      <w:pPr>
        <w:pStyle w:val="NormalIndent"/>
        <w:spacing w:before="0"/>
        <w:ind w:left="0"/>
        <w:rPr>
          <w:del w:id="1375" w:author="CoX" w:date="2026-07-06T11:43:00Z"/>
          <w:sz w:val="22"/>
          <w:szCs w:val="22"/>
        </w:rPr>
      </w:pPr>
    </w:p>
    <w:p w14:paraId="630D0327" w14:textId="603D7F32" w:rsidR="0004045A" w:rsidRPr="00F020D1" w:rsidDel="00C505A8" w:rsidRDefault="0004045A" w:rsidP="002C08C9">
      <w:pPr>
        <w:suppressAutoHyphens w:val="0"/>
        <w:ind w:left="0" w:right="0" w:firstLine="0"/>
        <w:rPr>
          <w:del w:id="1376" w:author="CoX" w:date="2026-07-06T11:43:00Z"/>
          <w:b w:val="0"/>
        </w:rPr>
      </w:pPr>
      <w:del w:id="1377" w:author="CoX" w:date="2026-07-06T11:43:00Z">
        <w:r w:rsidRPr="00F020D1" w:rsidDel="00C505A8">
          <w:rPr>
            <w:b w:val="0"/>
          </w:rPr>
          <w:delText>Præparatet opløst med 0,9% benzylalkohol og i 0,9% benzylalkohol alene, injiceret i kaniner, resulterede i mindre blødninger og subakut inflammation efter en enkelt subkutan injektion eller i henholdsvis milde inflammatoriske og degenererende forandringer efter en enkelt intramuskulær injektion.</w:delText>
        </w:r>
      </w:del>
    </w:p>
    <w:p w14:paraId="053ECC88" w14:textId="324595D4" w:rsidR="0004045A" w:rsidRPr="00F020D1" w:rsidDel="00C505A8" w:rsidRDefault="0004045A" w:rsidP="002C08C9">
      <w:pPr>
        <w:pStyle w:val="NormalIndent"/>
        <w:spacing w:before="0"/>
        <w:ind w:left="0"/>
        <w:rPr>
          <w:del w:id="1378" w:author="CoX" w:date="2026-07-06T11:43:00Z"/>
          <w:sz w:val="22"/>
          <w:szCs w:val="22"/>
        </w:rPr>
      </w:pPr>
    </w:p>
    <w:p w14:paraId="55393D52" w14:textId="5D184F9D" w:rsidR="0004045A" w:rsidRPr="00F020D1" w:rsidDel="00C505A8" w:rsidRDefault="0004045A" w:rsidP="002C08C9">
      <w:pPr>
        <w:pStyle w:val="NormalIndent"/>
        <w:spacing w:before="0"/>
        <w:ind w:left="0"/>
        <w:rPr>
          <w:del w:id="1379" w:author="CoX" w:date="2026-07-06T11:43:00Z"/>
          <w:sz w:val="22"/>
          <w:szCs w:val="22"/>
        </w:rPr>
      </w:pPr>
      <w:del w:id="1380" w:author="CoX" w:date="2026-07-06T11:43:00Z">
        <w:r w:rsidRPr="00F020D1" w:rsidDel="00C505A8">
          <w:rPr>
            <w:sz w:val="22"/>
            <w:szCs w:val="22"/>
          </w:rPr>
          <w:delText>Der er rapporteret nedsat fertilitet hos rotter, som blev eksponeret for farmakologiske doser af follitropin alfa (</w:delText>
        </w:r>
        <w:r w:rsidRPr="00F020D1" w:rsidDel="00C505A8">
          <w:rPr>
            <w:sz w:val="22"/>
            <w:szCs w:val="22"/>
          </w:rPr>
          <w:sym w:font="Symbol" w:char="F0B3"/>
        </w:r>
        <w:r w:rsidRPr="00F020D1" w:rsidDel="00C505A8">
          <w:rPr>
            <w:sz w:val="22"/>
            <w:szCs w:val="22"/>
          </w:rPr>
          <w:delText> 40 IE/kg/dag) gennem længere perioder.</w:delText>
        </w:r>
      </w:del>
    </w:p>
    <w:p w14:paraId="0FF24A4F" w14:textId="08B32171" w:rsidR="0004045A" w:rsidRPr="00F020D1" w:rsidDel="00C505A8" w:rsidRDefault="0004045A" w:rsidP="002C08C9">
      <w:pPr>
        <w:pStyle w:val="NormalIndent"/>
        <w:spacing w:before="0"/>
        <w:ind w:left="0"/>
        <w:rPr>
          <w:del w:id="1381" w:author="CoX" w:date="2026-07-06T11:43:00Z"/>
          <w:sz w:val="22"/>
          <w:szCs w:val="22"/>
        </w:rPr>
      </w:pPr>
    </w:p>
    <w:p w14:paraId="5D19722B" w14:textId="633EEE5C" w:rsidR="0004045A" w:rsidRPr="00F020D1" w:rsidDel="00C505A8" w:rsidRDefault="0004045A" w:rsidP="002C08C9">
      <w:pPr>
        <w:pStyle w:val="NormalIndent"/>
        <w:spacing w:before="0"/>
        <w:ind w:left="0"/>
        <w:rPr>
          <w:del w:id="1382" w:author="CoX" w:date="2026-07-06T11:43:00Z"/>
          <w:sz w:val="22"/>
          <w:szCs w:val="22"/>
        </w:rPr>
      </w:pPr>
      <w:del w:id="1383" w:author="CoX" w:date="2026-07-06T11:43:00Z">
        <w:r w:rsidRPr="00F020D1" w:rsidDel="00C505A8">
          <w:rPr>
            <w:sz w:val="22"/>
            <w:szCs w:val="22"/>
          </w:rPr>
          <w:delText>I høje doser (</w:delText>
        </w:r>
        <w:r w:rsidRPr="00F020D1" w:rsidDel="00C505A8">
          <w:rPr>
            <w:sz w:val="22"/>
            <w:szCs w:val="22"/>
          </w:rPr>
          <w:sym w:font="Symbol" w:char="F0B3"/>
        </w:r>
        <w:r w:rsidRPr="00F020D1" w:rsidDel="00C505A8">
          <w:rPr>
            <w:sz w:val="22"/>
            <w:szCs w:val="22"/>
          </w:rPr>
          <w:delText> 5 IE/kg/dag.) forårsager follitropin alfa et nedsat antal levedygtige fostre uden at være teratogent og dystoci svarende til det, der er observeret ved menopausal gonadotropin (hMG) udvundet fra urin. Eftersom GONAL</w:delText>
        </w:r>
        <w:r w:rsidRPr="00F020D1" w:rsidDel="00C505A8">
          <w:rPr>
            <w:sz w:val="22"/>
            <w:szCs w:val="22"/>
          </w:rPr>
          <w:noBreakHyphen/>
          <w:delText>f ikke er indiceret under graviditet, er disse data dog af begrænset klinisk relevans.</w:delText>
        </w:r>
      </w:del>
    </w:p>
    <w:p w14:paraId="343DC1AD" w14:textId="004B2973" w:rsidR="0004045A" w:rsidRPr="00F020D1" w:rsidDel="00C505A8" w:rsidRDefault="0004045A" w:rsidP="002C08C9">
      <w:pPr>
        <w:pStyle w:val="NormalIndent"/>
        <w:spacing w:before="0"/>
        <w:ind w:left="0"/>
        <w:rPr>
          <w:del w:id="1384" w:author="CoX" w:date="2026-07-06T11:43:00Z"/>
          <w:sz w:val="22"/>
          <w:szCs w:val="22"/>
        </w:rPr>
      </w:pPr>
    </w:p>
    <w:p w14:paraId="403BCC76" w14:textId="5E81D513" w:rsidR="0004045A" w:rsidRPr="00F020D1" w:rsidDel="00C505A8" w:rsidRDefault="0004045A" w:rsidP="002C08C9">
      <w:pPr>
        <w:pStyle w:val="NormalIndent"/>
        <w:spacing w:before="0"/>
        <w:ind w:left="0"/>
        <w:rPr>
          <w:del w:id="1385" w:author="CoX" w:date="2026-07-06T11:43:00Z"/>
          <w:sz w:val="22"/>
          <w:szCs w:val="22"/>
        </w:rPr>
      </w:pPr>
    </w:p>
    <w:p w14:paraId="511F90B3" w14:textId="41FDCC18" w:rsidR="0004045A" w:rsidRPr="00F020D1" w:rsidDel="00C505A8" w:rsidRDefault="0004045A" w:rsidP="002C08C9">
      <w:pPr>
        <w:keepNext/>
        <w:keepLines/>
        <w:tabs>
          <w:tab w:val="left" w:pos="567"/>
        </w:tabs>
        <w:suppressAutoHyphens w:val="0"/>
        <w:ind w:left="0" w:right="0" w:firstLine="0"/>
        <w:rPr>
          <w:del w:id="1386" w:author="CoX" w:date="2026-07-06T11:43:00Z"/>
        </w:rPr>
      </w:pPr>
      <w:del w:id="1387" w:author="CoX" w:date="2026-07-06T11:43:00Z">
        <w:r w:rsidRPr="00F020D1" w:rsidDel="00C505A8">
          <w:delText>6.</w:delText>
        </w:r>
        <w:r w:rsidRPr="00F020D1" w:rsidDel="00C505A8">
          <w:tab/>
          <w:delText>FARMACEUTISKE OPLYSNINGER</w:delText>
        </w:r>
      </w:del>
    </w:p>
    <w:p w14:paraId="42FF07F5" w14:textId="408B8245" w:rsidR="0004045A" w:rsidRPr="00F020D1" w:rsidDel="00C505A8" w:rsidRDefault="0004045A" w:rsidP="002C08C9">
      <w:pPr>
        <w:pStyle w:val="NormalIndent"/>
        <w:keepNext/>
        <w:keepLines/>
        <w:tabs>
          <w:tab w:val="left" w:pos="567"/>
        </w:tabs>
        <w:spacing w:before="0"/>
        <w:ind w:left="0"/>
        <w:rPr>
          <w:del w:id="1388" w:author="CoX" w:date="2026-07-06T11:43:00Z"/>
          <w:sz w:val="22"/>
          <w:szCs w:val="22"/>
        </w:rPr>
      </w:pPr>
    </w:p>
    <w:p w14:paraId="4CE10F2E" w14:textId="0E3C3816" w:rsidR="0004045A" w:rsidRPr="00F020D1" w:rsidDel="00C505A8" w:rsidRDefault="0004045A" w:rsidP="002C08C9">
      <w:pPr>
        <w:keepNext/>
        <w:keepLines/>
        <w:tabs>
          <w:tab w:val="left" w:pos="567"/>
        </w:tabs>
        <w:suppressAutoHyphens w:val="0"/>
        <w:ind w:left="0" w:right="0" w:firstLine="0"/>
        <w:rPr>
          <w:del w:id="1389" w:author="CoX" w:date="2026-07-06T11:43:00Z"/>
        </w:rPr>
      </w:pPr>
      <w:del w:id="1390" w:author="CoX" w:date="2026-07-06T11:43:00Z">
        <w:r w:rsidRPr="00F020D1" w:rsidDel="00C505A8">
          <w:delText>6.1</w:delText>
        </w:r>
        <w:r w:rsidRPr="00F020D1" w:rsidDel="00C505A8">
          <w:tab/>
          <w:delText>Hjælpestoffer</w:delText>
        </w:r>
      </w:del>
    </w:p>
    <w:p w14:paraId="711034FE" w14:textId="37405B24" w:rsidR="0004045A" w:rsidRPr="00F020D1" w:rsidDel="00C505A8" w:rsidRDefault="0004045A" w:rsidP="002C08C9">
      <w:pPr>
        <w:pStyle w:val="NormalIndent"/>
        <w:keepNext/>
        <w:keepLines/>
        <w:tabs>
          <w:tab w:val="left" w:pos="567"/>
        </w:tabs>
        <w:spacing w:before="0"/>
        <w:ind w:left="0"/>
        <w:rPr>
          <w:del w:id="1391" w:author="CoX" w:date="2026-07-06T11:43:00Z"/>
          <w:i/>
          <w:sz w:val="22"/>
          <w:szCs w:val="22"/>
        </w:rPr>
      </w:pPr>
    </w:p>
    <w:p w14:paraId="7E1E4383" w14:textId="6DEF16BC" w:rsidR="0004045A" w:rsidRPr="00F020D1" w:rsidDel="00C505A8" w:rsidRDefault="0004045A" w:rsidP="002C08C9">
      <w:pPr>
        <w:keepNext/>
        <w:keepLines/>
        <w:suppressAutoHyphens w:val="0"/>
        <w:ind w:left="0" w:right="0" w:firstLine="0"/>
        <w:rPr>
          <w:del w:id="1392" w:author="CoX" w:date="2026-07-06T11:43:00Z"/>
          <w:b w:val="0"/>
          <w:u w:val="single"/>
        </w:rPr>
      </w:pPr>
      <w:del w:id="1393" w:author="CoX" w:date="2026-07-06T11:43:00Z">
        <w:r w:rsidRPr="00F020D1" w:rsidDel="00C505A8">
          <w:rPr>
            <w:b w:val="0"/>
            <w:u w:val="single"/>
          </w:rPr>
          <w:delText>Pulver</w:delText>
        </w:r>
      </w:del>
    </w:p>
    <w:p w14:paraId="6A10EC34" w14:textId="08480AE2" w:rsidR="0004045A" w:rsidRPr="00F020D1" w:rsidDel="00C505A8" w:rsidRDefault="0004045A" w:rsidP="002C08C9">
      <w:pPr>
        <w:keepNext/>
        <w:keepLines/>
        <w:suppressAutoHyphens w:val="0"/>
        <w:ind w:left="0" w:right="0" w:firstLine="0"/>
        <w:rPr>
          <w:del w:id="1394" w:author="CoX" w:date="2026-07-06T11:43:00Z"/>
          <w:b w:val="0"/>
        </w:rPr>
      </w:pPr>
    </w:p>
    <w:p w14:paraId="26426B39" w14:textId="0B4EBD63" w:rsidR="0004045A" w:rsidRPr="00F020D1" w:rsidDel="00C505A8" w:rsidRDefault="0004045A" w:rsidP="002C08C9">
      <w:pPr>
        <w:keepNext/>
        <w:suppressAutoHyphens w:val="0"/>
        <w:ind w:left="0" w:right="0" w:firstLine="0"/>
        <w:rPr>
          <w:del w:id="1395" w:author="CoX" w:date="2026-07-06T11:43:00Z"/>
          <w:b w:val="0"/>
        </w:rPr>
      </w:pPr>
      <w:del w:id="1396" w:author="CoX" w:date="2026-07-06T11:43:00Z">
        <w:r w:rsidRPr="00F020D1" w:rsidDel="00C505A8">
          <w:rPr>
            <w:b w:val="0"/>
          </w:rPr>
          <w:delText>Saccharose</w:delText>
        </w:r>
      </w:del>
    </w:p>
    <w:p w14:paraId="5D182580" w14:textId="1281CBB0" w:rsidR="0004045A" w:rsidRPr="00F020D1" w:rsidDel="00C505A8" w:rsidRDefault="0004045A" w:rsidP="002C08C9">
      <w:pPr>
        <w:keepNext/>
        <w:suppressAutoHyphens w:val="0"/>
        <w:ind w:left="0" w:right="0" w:firstLine="0"/>
        <w:rPr>
          <w:del w:id="1397" w:author="CoX" w:date="2026-07-06T11:43:00Z"/>
          <w:b w:val="0"/>
        </w:rPr>
      </w:pPr>
      <w:del w:id="1398" w:author="CoX" w:date="2026-07-06T11:43:00Z">
        <w:r w:rsidRPr="00F020D1" w:rsidDel="00C505A8">
          <w:rPr>
            <w:b w:val="0"/>
          </w:rPr>
          <w:delText>Natriumdihydrogenphosphatmonohydrat</w:delText>
        </w:r>
      </w:del>
    </w:p>
    <w:p w14:paraId="02637765" w14:textId="1618B079" w:rsidR="0004045A" w:rsidRPr="00F020D1" w:rsidDel="00C505A8" w:rsidRDefault="0004045A" w:rsidP="002C08C9">
      <w:pPr>
        <w:suppressAutoHyphens w:val="0"/>
        <w:ind w:left="0" w:right="0" w:firstLine="0"/>
        <w:rPr>
          <w:del w:id="1399" w:author="CoX" w:date="2026-07-06T11:43:00Z"/>
          <w:b w:val="0"/>
        </w:rPr>
      </w:pPr>
      <w:del w:id="1400" w:author="CoX" w:date="2026-07-06T11:43:00Z">
        <w:r w:rsidRPr="00F020D1" w:rsidDel="00C505A8">
          <w:rPr>
            <w:b w:val="0"/>
          </w:rPr>
          <w:delText>Dinatriumphosphatdihydrat</w:delText>
        </w:r>
      </w:del>
    </w:p>
    <w:p w14:paraId="3CE813A4" w14:textId="6FB65D29" w:rsidR="0004045A" w:rsidRPr="00F020D1" w:rsidDel="00C505A8" w:rsidRDefault="0004045A" w:rsidP="002C08C9">
      <w:pPr>
        <w:suppressAutoHyphens w:val="0"/>
        <w:ind w:left="0" w:right="0" w:firstLine="0"/>
        <w:rPr>
          <w:del w:id="1401" w:author="CoX" w:date="2026-07-06T11:43:00Z"/>
          <w:b w:val="0"/>
        </w:rPr>
      </w:pPr>
      <w:del w:id="1402" w:author="CoX" w:date="2026-07-06T11:43:00Z">
        <w:r w:rsidRPr="00F020D1" w:rsidDel="00C505A8">
          <w:rPr>
            <w:b w:val="0"/>
          </w:rPr>
          <w:delText>Phosphorsyre, koncentreret (til justering af pH)</w:delText>
        </w:r>
      </w:del>
    </w:p>
    <w:p w14:paraId="2E464C07" w14:textId="03CB4D4D" w:rsidR="0004045A" w:rsidRPr="00F020D1" w:rsidDel="00C505A8" w:rsidRDefault="0004045A" w:rsidP="002C08C9">
      <w:pPr>
        <w:suppressAutoHyphens w:val="0"/>
        <w:ind w:left="0" w:right="0" w:firstLine="0"/>
        <w:rPr>
          <w:del w:id="1403" w:author="CoX" w:date="2026-07-06T11:43:00Z"/>
          <w:b w:val="0"/>
        </w:rPr>
      </w:pPr>
      <w:del w:id="1404" w:author="CoX" w:date="2026-07-06T11:43:00Z">
        <w:r w:rsidRPr="00F020D1" w:rsidDel="00C505A8">
          <w:rPr>
            <w:b w:val="0"/>
          </w:rPr>
          <w:delText>Natriumhydroxid (til justering af pH)</w:delText>
        </w:r>
      </w:del>
    </w:p>
    <w:p w14:paraId="59DF8407" w14:textId="296124D8" w:rsidR="0004045A" w:rsidRPr="00F020D1" w:rsidDel="00C505A8" w:rsidRDefault="0004045A" w:rsidP="002C08C9">
      <w:pPr>
        <w:suppressAutoHyphens w:val="0"/>
        <w:ind w:left="0" w:right="0" w:firstLine="0"/>
        <w:rPr>
          <w:del w:id="1405" w:author="CoX" w:date="2026-07-06T11:43:00Z"/>
          <w:b w:val="0"/>
        </w:rPr>
      </w:pPr>
    </w:p>
    <w:p w14:paraId="6ED8F86D" w14:textId="3C84FFDD" w:rsidR="0004045A" w:rsidRPr="00F020D1" w:rsidDel="00C505A8" w:rsidRDefault="0004045A" w:rsidP="002C08C9">
      <w:pPr>
        <w:keepNext/>
        <w:keepLines/>
        <w:suppressAutoHyphens w:val="0"/>
        <w:ind w:left="0" w:right="0" w:firstLine="0"/>
        <w:rPr>
          <w:del w:id="1406" w:author="CoX" w:date="2026-07-06T11:43:00Z"/>
          <w:b w:val="0"/>
          <w:u w:val="single"/>
        </w:rPr>
      </w:pPr>
      <w:del w:id="1407" w:author="CoX" w:date="2026-07-06T11:43:00Z">
        <w:r w:rsidRPr="00F020D1" w:rsidDel="00C505A8">
          <w:rPr>
            <w:b w:val="0"/>
            <w:u w:val="single"/>
          </w:rPr>
          <w:delText>Solvens</w:delText>
        </w:r>
      </w:del>
    </w:p>
    <w:p w14:paraId="14BF5F6B" w14:textId="55588432" w:rsidR="0004045A" w:rsidRPr="00F020D1" w:rsidDel="00C505A8" w:rsidRDefault="0004045A" w:rsidP="002C08C9">
      <w:pPr>
        <w:keepNext/>
        <w:keepLines/>
        <w:suppressAutoHyphens w:val="0"/>
        <w:ind w:left="0" w:right="0" w:firstLine="0"/>
        <w:rPr>
          <w:del w:id="1408" w:author="CoX" w:date="2026-07-06T11:43:00Z"/>
          <w:b w:val="0"/>
        </w:rPr>
      </w:pPr>
    </w:p>
    <w:p w14:paraId="0CBC3C0E" w14:textId="2441652E" w:rsidR="0004045A" w:rsidRPr="00F020D1" w:rsidDel="00C505A8" w:rsidRDefault="0004045A" w:rsidP="002C08C9">
      <w:pPr>
        <w:keepNext/>
        <w:suppressAutoHyphens w:val="0"/>
        <w:ind w:left="0" w:right="0" w:firstLine="0"/>
        <w:rPr>
          <w:del w:id="1409" w:author="CoX" w:date="2026-07-06T11:43:00Z"/>
          <w:b w:val="0"/>
        </w:rPr>
      </w:pPr>
      <w:del w:id="1410" w:author="CoX" w:date="2026-07-06T11:43:00Z">
        <w:r w:rsidRPr="00F020D1" w:rsidDel="00C505A8">
          <w:rPr>
            <w:b w:val="0"/>
          </w:rPr>
          <w:delText>Vand til injektionsvæsker</w:delText>
        </w:r>
      </w:del>
    </w:p>
    <w:p w14:paraId="2C5890B2" w14:textId="77D31841" w:rsidR="0004045A" w:rsidRPr="00F020D1" w:rsidDel="00C505A8" w:rsidRDefault="0004045A" w:rsidP="002C08C9">
      <w:pPr>
        <w:suppressAutoHyphens w:val="0"/>
        <w:ind w:left="0" w:right="0" w:firstLine="0"/>
        <w:rPr>
          <w:del w:id="1411" w:author="CoX" w:date="2026-07-06T11:43:00Z"/>
          <w:b w:val="0"/>
        </w:rPr>
      </w:pPr>
      <w:del w:id="1412" w:author="CoX" w:date="2026-07-06T11:43:00Z">
        <w:r w:rsidRPr="00F020D1" w:rsidDel="00C505A8">
          <w:rPr>
            <w:b w:val="0"/>
          </w:rPr>
          <w:delText>Benzylalkohol</w:delText>
        </w:r>
      </w:del>
    </w:p>
    <w:p w14:paraId="5CB3CB90" w14:textId="78567F1B" w:rsidR="0004045A" w:rsidRPr="00F020D1" w:rsidDel="00C505A8" w:rsidRDefault="0004045A" w:rsidP="002C08C9">
      <w:pPr>
        <w:pStyle w:val="NormalIndent"/>
        <w:tabs>
          <w:tab w:val="left" w:pos="567"/>
        </w:tabs>
        <w:spacing w:before="0"/>
        <w:ind w:left="0"/>
        <w:rPr>
          <w:del w:id="1413" w:author="CoX" w:date="2026-07-06T11:43:00Z"/>
          <w:sz w:val="22"/>
          <w:szCs w:val="22"/>
        </w:rPr>
      </w:pPr>
    </w:p>
    <w:p w14:paraId="7895376A" w14:textId="0CBF855D" w:rsidR="0004045A" w:rsidRPr="00F020D1" w:rsidDel="00C505A8" w:rsidRDefault="0004045A" w:rsidP="002C08C9">
      <w:pPr>
        <w:keepNext/>
        <w:keepLines/>
        <w:tabs>
          <w:tab w:val="left" w:pos="567"/>
        </w:tabs>
        <w:suppressAutoHyphens w:val="0"/>
        <w:ind w:left="0" w:right="0" w:firstLine="0"/>
        <w:rPr>
          <w:del w:id="1414" w:author="CoX" w:date="2026-07-06T11:43:00Z"/>
        </w:rPr>
      </w:pPr>
      <w:del w:id="1415" w:author="CoX" w:date="2026-07-06T11:43:00Z">
        <w:r w:rsidRPr="00F020D1" w:rsidDel="00C505A8">
          <w:delText>6.2</w:delText>
        </w:r>
        <w:r w:rsidRPr="00F020D1" w:rsidDel="00C505A8">
          <w:tab/>
          <w:delText>Uforligeligheder</w:delText>
        </w:r>
      </w:del>
    </w:p>
    <w:p w14:paraId="0F7BD120" w14:textId="2A6BF397" w:rsidR="0004045A" w:rsidRPr="00F020D1" w:rsidDel="00C505A8" w:rsidRDefault="0004045A" w:rsidP="002C08C9">
      <w:pPr>
        <w:pStyle w:val="NormalIndent"/>
        <w:keepNext/>
        <w:keepLines/>
        <w:tabs>
          <w:tab w:val="left" w:pos="567"/>
        </w:tabs>
        <w:spacing w:before="0"/>
        <w:ind w:left="0"/>
        <w:rPr>
          <w:del w:id="1416" w:author="CoX" w:date="2026-07-06T11:43:00Z"/>
          <w:sz w:val="22"/>
          <w:szCs w:val="22"/>
        </w:rPr>
      </w:pPr>
    </w:p>
    <w:p w14:paraId="1512CD96" w14:textId="04701378" w:rsidR="0004045A" w:rsidRPr="00F020D1" w:rsidDel="00C505A8" w:rsidRDefault="0004045A" w:rsidP="002C08C9">
      <w:pPr>
        <w:suppressAutoHyphens w:val="0"/>
        <w:ind w:left="0" w:right="0" w:firstLine="0"/>
        <w:rPr>
          <w:del w:id="1417" w:author="CoX" w:date="2026-07-06T11:43:00Z"/>
          <w:b w:val="0"/>
        </w:rPr>
      </w:pPr>
      <w:del w:id="1418" w:author="CoX" w:date="2026-07-06T11:43:00Z">
        <w:r w:rsidRPr="00F020D1" w:rsidDel="00C505A8">
          <w:rPr>
            <w:b w:val="0"/>
          </w:rPr>
          <w:delText>Da der ikke foreligger studier af eventuelle uforligeligheder, må dette lægemiddel ikke blandes med andre lægemidler.</w:delText>
        </w:r>
      </w:del>
    </w:p>
    <w:p w14:paraId="0D65B7FB" w14:textId="5AA78715" w:rsidR="0004045A" w:rsidRPr="00F020D1" w:rsidDel="00C505A8" w:rsidRDefault="0004045A" w:rsidP="002C08C9">
      <w:pPr>
        <w:pStyle w:val="NormalIndent"/>
        <w:tabs>
          <w:tab w:val="left" w:pos="567"/>
        </w:tabs>
        <w:spacing w:before="0"/>
        <w:ind w:left="0"/>
        <w:rPr>
          <w:del w:id="1419" w:author="CoX" w:date="2026-07-06T11:43:00Z"/>
          <w:sz w:val="22"/>
          <w:szCs w:val="22"/>
        </w:rPr>
      </w:pPr>
    </w:p>
    <w:p w14:paraId="124FCC69" w14:textId="679FF0DF" w:rsidR="0004045A" w:rsidRPr="00F020D1" w:rsidDel="00C505A8" w:rsidRDefault="0004045A" w:rsidP="002C08C9">
      <w:pPr>
        <w:keepNext/>
        <w:keepLines/>
        <w:tabs>
          <w:tab w:val="left" w:pos="567"/>
        </w:tabs>
        <w:suppressAutoHyphens w:val="0"/>
        <w:ind w:left="0" w:right="0" w:firstLine="0"/>
        <w:rPr>
          <w:del w:id="1420" w:author="CoX" w:date="2026-07-06T11:43:00Z"/>
        </w:rPr>
      </w:pPr>
      <w:del w:id="1421" w:author="CoX" w:date="2026-07-06T11:43:00Z">
        <w:r w:rsidRPr="00F020D1" w:rsidDel="00C505A8">
          <w:delText>6.3</w:delText>
        </w:r>
        <w:r w:rsidRPr="00F020D1" w:rsidDel="00C505A8">
          <w:tab/>
          <w:delText>Opbevaringstid</w:delText>
        </w:r>
      </w:del>
    </w:p>
    <w:p w14:paraId="1A61A2C7" w14:textId="7DE89165" w:rsidR="0004045A" w:rsidRPr="00F020D1" w:rsidDel="00C505A8" w:rsidRDefault="0004045A" w:rsidP="002C08C9">
      <w:pPr>
        <w:pStyle w:val="NormalIndent"/>
        <w:keepNext/>
        <w:keepLines/>
        <w:tabs>
          <w:tab w:val="left" w:pos="567"/>
        </w:tabs>
        <w:spacing w:before="0"/>
        <w:ind w:left="0"/>
        <w:rPr>
          <w:del w:id="1422" w:author="CoX" w:date="2026-07-06T11:43:00Z"/>
          <w:sz w:val="22"/>
          <w:szCs w:val="22"/>
        </w:rPr>
      </w:pPr>
    </w:p>
    <w:p w14:paraId="01BEBBE5" w14:textId="5F0ED674" w:rsidR="0004045A" w:rsidRPr="00F020D1" w:rsidDel="00C505A8" w:rsidRDefault="0004045A" w:rsidP="002C08C9">
      <w:pPr>
        <w:keepNext/>
        <w:suppressAutoHyphens w:val="0"/>
        <w:ind w:left="0" w:right="0" w:firstLine="0"/>
        <w:rPr>
          <w:del w:id="1423" w:author="CoX" w:date="2026-07-06T11:43:00Z"/>
          <w:b w:val="0"/>
        </w:rPr>
      </w:pPr>
      <w:del w:id="1424" w:author="CoX" w:date="2026-07-06T11:43:00Z">
        <w:r w:rsidRPr="00F020D1" w:rsidDel="00C505A8">
          <w:rPr>
            <w:b w:val="0"/>
          </w:rPr>
          <w:delText>2 år.</w:delText>
        </w:r>
      </w:del>
    </w:p>
    <w:p w14:paraId="0D3AF252" w14:textId="574610FB" w:rsidR="0004045A" w:rsidRPr="00F020D1" w:rsidDel="00C505A8" w:rsidRDefault="0004045A" w:rsidP="002C08C9">
      <w:pPr>
        <w:keepNext/>
        <w:suppressAutoHyphens w:val="0"/>
        <w:ind w:left="0" w:right="0" w:firstLine="0"/>
        <w:rPr>
          <w:del w:id="1425" w:author="CoX" w:date="2026-07-06T11:43:00Z"/>
          <w:b w:val="0"/>
        </w:rPr>
      </w:pPr>
    </w:p>
    <w:p w14:paraId="296EFB20" w14:textId="2D0A1E62" w:rsidR="0004045A" w:rsidRPr="00F020D1" w:rsidDel="00C505A8" w:rsidRDefault="0004045A" w:rsidP="002C08C9">
      <w:pPr>
        <w:suppressAutoHyphens w:val="0"/>
        <w:ind w:left="0" w:right="0" w:firstLine="0"/>
        <w:rPr>
          <w:del w:id="1426" w:author="CoX" w:date="2026-07-06T11:43:00Z"/>
          <w:b w:val="0"/>
        </w:rPr>
      </w:pPr>
      <w:del w:id="1427" w:author="CoX" w:date="2026-07-06T11:43:00Z">
        <w:r w:rsidRPr="00F020D1" w:rsidDel="00C505A8">
          <w:rPr>
            <w:b w:val="0"/>
          </w:rPr>
          <w:delText xml:space="preserve">Den rekonstituerede opløsning er stabil i 28 dage ved eller under temperaturer på 25 °C. </w:delText>
        </w:r>
      </w:del>
    </w:p>
    <w:p w14:paraId="21A4C219" w14:textId="783C63C0" w:rsidR="0004045A" w:rsidRPr="00F020D1" w:rsidDel="00C505A8" w:rsidRDefault="0004045A" w:rsidP="002C08C9">
      <w:pPr>
        <w:pStyle w:val="NormalIndent"/>
        <w:tabs>
          <w:tab w:val="left" w:pos="567"/>
        </w:tabs>
        <w:spacing w:before="0"/>
        <w:ind w:left="0"/>
        <w:rPr>
          <w:del w:id="1428" w:author="CoX" w:date="2026-07-06T11:43:00Z"/>
          <w:sz w:val="22"/>
          <w:szCs w:val="22"/>
        </w:rPr>
      </w:pPr>
    </w:p>
    <w:p w14:paraId="48B70E9D" w14:textId="02F4F2CF" w:rsidR="0004045A" w:rsidRPr="00F020D1" w:rsidDel="00C505A8" w:rsidRDefault="0004045A" w:rsidP="002C08C9">
      <w:pPr>
        <w:keepNext/>
        <w:keepLines/>
        <w:tabs>
          <w:tab w:val="left" w:pos="567"/>
        </w:tabs>
        <w:suppressAutoHyphens w:val="0"/>
        <w:ind w:left="0" w:right="0" w:firstLine="0"/>
        <w:rPr>
          <w:del w:id="1429" w:author="CoX" w:date="2026-07-06T11:43:00Z"/>
        </w:rPr>
      </w:pPr>
      <w:del w:id="1430" w:author="CoX" w:date="2026-07-06T11:43:00Z">
        <w:r w:rsidRPr="00F020D1" w:rsidDel="00C505A8">
          <w:lastRenderedPageBreak/>
          <w:delText>6.4</w:delText>
        </w:r>
        <w:r w:rsidRPr="00F020D1" w:rsidDel="00C505A8">
          <w:tab/>
          <w:delText>Særlige opbevaringsforhold</w:delText>
        </w:r>
      </w:del>
    </w:p>
    <w:p w14:paraId="31B870D8" w14:textId="0A1390EC" w:rsidR="0004045A" w:rsidRPr="00F020D1" w:rsidDel="00C505A8" w:rsidRDefault="0004045A" w:rsidP="002C08C9">
      <w:pPr>
        <w:pStyle w:val="NormalIndent"/>
        <w:keepNext/>
        <w:keepLines/>
        <w:tabs>
          <w:tab w:val="left" w:pos="567"/>
        </w:tabs>
        <w:spacing w:before="0"/>
        <w:ind w:left="0"/>
        <w:rPr>
          <w:del w:id="1431" w:author="CoX" w:date="2026-07-06T11:43:00Z"/>
          <w:sz w:val="22"/>
          <w:szCs w:val="22"/>
        </w:rPr>
      </w:pPr>
    </w:p>
    <w:p w14:paraId="76862CEB" w14:textId="673C0E9C" w:rsidR="0004045A" w:rsidRPr="00F020D1" w:rsidDel="00C505A8" w:rsidRDefault="0004045A" w:rsidP="002C08C9">
      <w:pPr>
        <w:keepNext/>
        <w:suppressAutoHyphens w:val="0"/>
        <w:ind w:left="0" w:right="0" w:firstLine="0"/>
        <w:rPr>
          <w:del w:id="1432" w:author="CoX" w:date="2026-07-06T11:43:00Z"/>
          <w:b w:val="0"/>
        </w:rPr>
      </w:pPr>
      <w:del w:id="1433" w:author="CoX" w:date="2026-07-06T11:43:00Z">
        <w:r w:rsidRPr="00F020D1" w:rsidDel="00C505A8">
          <w:rPr>
            <w:b w:val="0"/>
          </w:rPr>
          <w:delText xml:space="preserve">Før medicinen er rekonstitueret må den ikke opbevares ved temperaturer over 25 °C. Opbevares i den originale yderpakning for at beskytte mod lys. </w:delText>
        </w:r>
      </w:del>
    </w:p>
    <w:p w14:paraId="14762DF5" w14:textId="06096D40" w:rsidR="0004045A" w:rsidRPr="00F020D1" w:rsidDel="00C505A8" w:rsidRDefault="0004045A" w:rsidP="002C08C9">
      <w:pPr>
        <w:keepNext/>
        <w:suppressAutoHyphens w:val="0"/>
        <w:ind w:left="0" w:right="0" w:firstLine="0"/>
        <w:rPr>
          <w:del w:id="1434" w:author="CoX" w:date="2026-07-06T11:43:00Z"/>
          <w:b w:val="0"/>
        </w:rPr>
      </w:pPr>
    </w:p>
    <w:p w14:paraId="14CDC9C7" w14:textId="46CF8BBC" w:rsidR="0004045A" w:rsidRPr="00F020D1" w:rsidDel="00C505A8" w:rsidRDefault="0004045A" w:rsidP="002C08C9">
      <w:pPr>
        <w:suppressAutoHyphens w:val="0"/>
        <w:ind w:left="0" w:right="0" w:firstLine="0"/>
        <w:rPr>
          <w:del w:id="1435" w:author="CoX" w:date="2026-07-06T11:43:00Z"/>
          <w:b w:val="0"/>
        </w:rPr>
      </w:pPr>
      <w:del w:id="1436" w:author="CoX" w:date="2026-07-06T11:43:00Z">
        <w:r w:rsidRPr="00F020D1" w:rsidDel="00C505A8">
          <w:rPr>
            <w:b w:val="0"/>
          </w:rPr>
          <w:delText>Når medicinen er rekonstitueret, må den ikke opbevares ved temperaturer over 25 °C. Må ikke nedfryses. Opbevares i den originale beholder for at beskytte mod lys.</w:delText>
        </w:r>
      </w:del>
    </w:p>
    <w:p w14:paraId="35C28C7E" w14:textId="233080DE" w:rsidR="0004045A" w:rsidRPr="00F020D1" w:rsidDel="00C505A8" w:rsidRDefault="0004045A" w:rsidP="002C08C9">
      <w:pPr>
        <w:suppressAutoHyphens w:val="0"/>
        <w:ind w:left="0" w:right="0" w:firstLine="0"/>
        <w:rPr>
          <w:del w:id="1437" w:author="CoX" w:date="2026-07-06T11:43:00Z"/>
          <w:b w:val="0"/>
        </w:rPr>
      </w:pPr>
    </w:p>
    <w:p w14:paraId="03949645" w14:textId="3FA75896" w:rsidR="0004045A" w:rsidRPr="00F020D1" w:rsidDel="00C505A8" w:rsidRDefault="0004045A" w:rsidP="002C08C9">
      <w:pPr>
        <w:keepNext/>
        <w:keepLines/>
        <w:tabs>
          <w:tab w:val="left" w:pos="567"/>
        </w:tabs>
        <w:suppressAutoHyphens w:val="0"/>
        <w:ind w:left="0" w:right="0" w:firstLine="0"/>
        <w:rPr>
          <w:del w:id="1438" w:author="CoX" w:date="2026-07-06T11:43:00Z"/>
        </w:rPr>
      </w:pPr>
      <w:del w:id="1439" w:author="CoX" w:date="2026-07-06T11:43:00Z">
        <w:r w:rsidRPr="00F020D1" w:rsidDel="00C505A8">
          <w:delText>6.5</w:delText>
        </w:r>
        <w:r w:rsidRPr="00F020D1" w:rsidDel="00C505A8">
          <w:tab/>
          <w:delText>Emballagetype og pakningsstørrelser</w:delText>
        </w:r>
      </w:del>
    </w:p>
    <w:p w14:paraId="76557608" w14:textId="11FE51BB" w:rsidR="0004045A" w:rsidRPr="00F020D1" w:rsidDel="00C505A8" w:rsidRDefault="0004045A" w:rsidP="002C08C9">
      <w:pPr>
        <w:pStyle w:val="NormalIndent"/>
        <w:keepNext/>
        <w:keepLines/>
        <w:tabs>
          <w:tab w:val="left" w:pos="567"/>
          <w:tab w:val="left" w:pos="1134"/>
          <w:tab w:val="left" w:pos="2269"/>
        </w:tabs>
        <w:spacing w:before="0"/>
        <w:ind w:left="0"/>
        <w:rPr>
          <w:del w:id="1440" w:author="CoX" w:date="2026-07-06T11:43:00Z"/>
          <w:sz w:val="22"/>
          <w:szCs w:val="22"/>
        </w:rPr>
      </w:pPr>
    </w:p>
    <w:p w14:paraId="58D4A81E" w14:textId="2F4CAFDC" w:rsidR="0004045A" w:rsidRPr="00F020D1" w:rsidDel="00C505A8" w:rsidRDefault="0004045A" w:rsidP="002C08C9">
      <w:pPr>
        <w:suppressAutoHyphens w:val="0"/>
        <w:ind w:left="0" w:right="0" w:firstLine="0"/>
        <w:rPr>
          <w:del w:id="1441" w:author="CoX" w:date="2026-07-06T11:43:00Z"/>
          <w:b w:val="0"/>
        </w:rPr>
      </w:pPr>
      <w:del w:id="1442" w:author="CoX" w:date="2026-07-06T11:43:00Z">
        <w:r w:rsidRPr="00F020D1" w:rsidDel="00C505A8">
          <w:rPr>
            <w:b w:val="0"/>
          </w:rPr>
          <w:delText>GONAL</w:delText>
        </w:r>
        <w:r w:rsidRPr="00F020D1" w:rsidDel="00C505A8">
          <w:rPr>
            <w:b w:val="0"/>
          </w:rPr>
          <w:noBreakHyphen/>
          <w:delText>f bliver leveret som pulver og solvens til injektionsvæske, opløsning. Pulveret bliver leveret i et 3 ml hætteglas (type I glas) med gummipropper (bromobutylgummi) og ”flip</w:delText>
        </w:r>
        <w:r w:rsidRPr="00F020D1" w:rsidDel="00C505A8">
          <w:rPr>
            <w:b w:val="0"/>
          </w:rPr>
          <w:noBreakHyphen/>
          <w:delText>off”-låg af aluminium. Solvens til opløsning bliver leveret i 1 ml fyldte injektionssprøjter (type I glas) med gummiprop. Injektionssprøjten, lavet af polypropylen med en fæstnet kanyle af rustfrit stål, medleveres.</w:delText>
        </w:r>
      </w:del>
    </w:p>
    <w:p w14:paraId="71425A11" w14:textId="2C0365A9" w:rsidR="0004045A" w:rsidRPr="00F020D1" w:rsidDel="00C505A8" w:rsidRDefault="0004045A" w:rsidP="002C08C9">
      <w:pPr>
        <w:suppressAutoHyphens w:val="0"/>
        <w:ind w:left="0" w:right="0" w:firstLine="0"/>
        <w:rPr>
          <w:del w:id="1443" w:author="CoX" w:date="2026-07-06T11:43:00Z"/>
          <w:b w:val="0"/>
        </w:rPr>
      </w:pPr>
    </w:p>
    <w:p w14:paraId="19862FD8" w14:textId="0DAC97AC" w:rsidR="0004045A" w:rsidRPr="00F020D1" w:rsidDel="00C505A8" w:rsidRDefault="0004045A" w:rsidP="002C08C9">
      <w:pPr>
        <w:suppressAutoHyphens w:val="0"/>
        <w:ind w:left="0" w:right="0" w:firstLine="0"/>
        <w:rPr>
          <w:del w:id="1444" w:author="CoX" w:date="2026-07-06T11:43:00Z"/>
          <w:b w:val="0"/>
        </w:rPr>
      </w:pPr>
      <w:del w:id="1445" w:author="CoX" w:date="2026-07-06T11:43:00Z">
        <w:r w:rsidRPr="00F020D1" w:rsidDel="00C505A8">
          <w:rPr>
            <w:b w:val="0"/>
          </w:rPr>
          <w:delText>Lægemidlet leveres i en pakning med 1 hætteglas med pulver og 1 fyldt injektionssprøjte med solvens til opløsning samt 6 engangssprøjter til injektion med en måleskala for FSH enheder.</w:delText>
        </w:r>
      </w:del>
    </w:p>
    <w:p w14:paraId="4BE63A13" w14:textId="31434DD8" w:rsidR="0004045A" w:rsidRPr="00F020D1" w:rsidDel="00C505A8" w:rsidRDefault="0004045A" w:rsidP="002C08C9">
      <w:pPr>
        <w:tabs>
          <w:tab w:val="left" w:pos="567"/>
        </w:tabs>
        <w:suppressAutoHyphens w:val="0"/>
        <w:ind w:left="0" w:right="0" w:firstLine="0"/>
        <w:rPr>
          <w:del w:id="1446" w:author="CoX" w:date="2026-07-06T11:43:00Z"/>
          <w:b w:val="0"/>
          <w:bCs/>
        </w:rPr>
      </w:pPr>
    </w:p>
    <w:p w14:paraId="5A4EC51D" w14:textId="7ED49468" w:rsidR="0004045A" w:rsidRPr="00F020D1" w:rsidDel="00C505A8" w:rsidRDefault="0004045A" w:rsidP="002C08C9">
      <w:pPr>
        <w:keepNext/>
        <w:keepLines/>
        <w:tabs>
          <w:tab w:val="left" w:pos="567"/>
        </w:tabs>
        <w:suppressAutoHyphens w:val="0"/>
        <w:ind w:left="0" w:right="0" w:firstLine="0"/>
        <w:rPr>
          <w:del w:id="1447" w:author="CoX" w:date="2026-07-06T11:43:00Z"/>
        </w:rPr>
      </w:pPr>
      <w:del w:id="1448" w:author="CoX" w:date="2026-07-06T11:43:00Z">
        <w:r w:rsidRPr="00F020D1" w:rsidDel="00C505A8">
          <w:delText>6.6</w:delText>
        </w:r>
        <w:r w:rsidRPr="00F020D1" w:rsidDel="00C505A8">
          <w:tab/>
          <w:delText>Regler for bortskaffelse og anden håndtering</w:delText>
        </w:r>
      </w:del>
    </w:p>
    <w:p w14:paraId="1AECDE0D" w14:textId="3C4E514B" w:rsidR="0004045A" w:rsidRPr="00F020D1" w:rsidDel="00C505A8" w:rsidRDefault="0004045A" w:rsidP="002C08C9">
      <w:pPr>
        <w:pStyle w:val="NormalIndent"/>
        <w:keepNext/>
        <w:keepLines/>
        <w:tabs>
          <w:tab w:val="left" w:pos="567"/>
        </w:tabs>
        <w:spacing w:before="0"/>
        <w:ind w:left="0"/>
        <w:rPr>
          <w:del w:id="1449" w:author="CoX" w:date="2026-07-06T11:43:00Z"/>
          <w:sz w:val="22"/>
          <w:szCs w:val="22"/>
        </w:rPr>
      </w:pPr>
    </w:p>
    <w:p w14:paraId="1934DEC6" w14:textId="426AE2D5" w:rsidR="0004045A" w:rsidRPr="00F020D1" w:rsidDel="00C505A8" w:rsidRDefault="0004045A" w:rsidP="002C08C9">
      <w:pPr>
        <w:keepNext/>
        <w:suppressAutoHyphens w:val="0"/>
        <w:ind w:left="0" w:right="0" w:firstLine="0"/>
        <w:rPr>
          <w:del w:id="1450" w:author="CoX" w:date="2026-07-06T11:43:00Z"/>
          <w:b w:val="0"/>
        </w:rPr>
      </w:pPr>
      <w:del w:id="1451" w:author="CoX" w:date="2026-07-06T11:43:00Z">
        <w:r w:rsidRPr="00F020D1" w:rsidDel="00C505A8">
          <w:rPr>
            <w:b w:val="0"/>
          </w:rPr>
          <w:delText>GONAL</w:delText>
        </w:r>
        <w:r w:rsidR="00114F6D" w:rsidDel="00C505A8">
          <w:rPr>
            <w:b w:val="0"/>
          </w:rPr>
          <w:delText>-</w:delText>
        </w:r>
        <w:r w:rsidRPr="00F020D1" w:rsidDel="00C505A8">
          <w:rPr>
            <w:b w:val="0"/>
          </w:rPr>
          <w:delText>f 450 IE/0,75 ml pulver skal rekonstitueres i den medfølgende 1 ml solvens før brug.</w:delText>
        </w:r>
      </w:del>
    </w:p>
    <w:p w14:paraId="1C531C86" w14:textId="198CD987" w:rsidR="0004045A" w:rsidRPr="00F020D1" w:rsidDel="00C505A8" w:rsidRDefault="0004045A" w:rsidP="002C08C9">
      <w:pPr>
        <w:keepNext/>
        <w:suppressAutoHyphens w:val="0"/>
        <w:ind w:left="0" w:right="0" w:firstLine="0"/>
        <w:rPr>
          <w:del w:id="1452" w:author="CoX" w:date="2026-07-06T11:43:00Z"/>
          <w:b w:val="0"/>
        </w:rPr>
      </w:pPr>
    </w:p>
    <w:p w14:paraId="3B7A008F" w14:textId="04D1884A" w:rsidR="0004045A" w:rsidRPr="00F020D1" w:rsidDel="00C505A8" w:rsidRDefault="0004045A" w:rsidP="002C08C9">
      <w:pPr>
        <w:suppressAutoHyphens w:val="0"/>
        <w:ind w:left="0" w:right="0" w:firstLine="0"/>
        <w:rPr>
          <w:del w:id="1453" w:author="CoX" w:date="2026-07-06T11:43:00Z"/>
          <w:b w:val="0"/>
        </w:rPr>
      </w:pPr>
      <w:del w:id="1454" w:author="CoX" w:date="2026-07-06T11:43:00Z">
        <w:r w:rsidRPr="00F020D1" w:rsidDel="00C505A8">
          <w:rPr>
            <w:b w:val="0"/>
          </w:rPr>
          <w:delText>GONAL</w:delText>
        </w:r>
        <w:r w:rsidRPr="00F020D1" w:rsidDel="00C505A8">
          <w:rPr>
            <w:b w:val="0"/>
          </w:rPr>
          <w:noBreakHyphen/>
          <w:delText>f 450 IE/0,75 ml pulver må ikke rekonstitueres med nogen anden GONAL f-beholder.</w:delText>
        </w:r>
      </w:del>
    </w:p>
    <w:p w14:paraId="52742ECD" w14:textId="7566235F" w:rsidR="0004045A" w:rsidRPr="00F020D1" w:rsidDel="00C505A8" w:rsidRDefault="0004045A" w:rsidP="002C08C9">
      <w:pPr>
        <w:suppressAutoHyphens w:val="0"/>
        <w:ind w:left="0" w:right="0" w:firstLine="0"/>
        <w:rPr>
          <w:del w:id="1455" w:author="CoX" w:date="2026-07-06T11:43:00Z"/>
          <w:b w:val="0"/>
        </w:rPr>
      </w:pPr>
    </w:p>
    <w:p w14:paraId="4E343D26" w14:textId="2DE14920" w:rsidR="0004045A" w:rsidRPr="00F020D1" w:rsidDel="00C505A8" w:rsidRDefault="0004045A" w:rsidP="002C08C9">
      <w:pPr>
        <w:suppressAutoHyphens w:val="0"/>
        <w:ind w:left="0" w:right="0" w:firstLine="0"/>
        <w:rPr>
          <w:del w:id="1456" w:author="CoX" w:date="2026-07-06T11:43:00Z"/>
          <w:b w:val="0"/>
        </w:rPr>
      </w:pPr>
      <w:del w:id="1457" w:author="CoX" w:date="2026-07-06T11:43:00Z">
        <w:r w:rsidRPr="00F020D1" w:rsidDel="00C505A8">
          <w:rPr>
            <w:b w:val="0"/>
          </w:rPr>
          <w:delText>Den vedlagte fyldte injektionssprøjte med solvens skal kun bruges til rekonstitution og derefter bortskaffes i henhold til lokale retningslinjer. Et sæt af injektionssprøjter med måleskala for FSH enheder findes i GONAL-f multidosisæsken. Alternativt kan en 1 ml injektionssprøjte, der er opdelt i ml, med præfikseret kanyle til subkutan indgift bruges (se pkt. “Sådan skal du tilberede og bruge GONAL-f pulver og solvens” i indlægssedlen).</w:delText>
        </w:r>
      </w:del>
    </w:p>
    <w:p w14:paraId="451AAA01" w14:textId="36BF2E96" w:rsidR="0004045A" w:rsidRPr="00F020D1" w:rsidDel="00C505A8" w:rsidRDefault="0004045A" w:rsidP="002C08C9">
      <w:pPr>
        <w:suppressAutoHyphens w:val="0"/>
        <w:ind w:left="0" w:right="0" w:firstLine="0"/>
        <w:rPr>
          <w:del w:id="1458" w:author="CoX" w:date="2026-07-06T11:43:00Z"/>
          <w:b w:val="0"/>
        </w:rPr>
      </w:pPr>
    </w:p>
    <w:p w14:paraId="2AF8C1FB" w14:textId="27307F4C" w:rsidR="0004045A" w:rsidRPr="00F020D1" w:rsidDel="00C505A8" w:rsidRDefault="0004045A" w:rsidP="002C08C9">
      <w:pPr>
        <w:suppressAutoHyphens w:val="0"/>
        <w:ind w:left="0" w:right="0" w:firstLine="0"/>
        <w:rPr>
          <w:del w:id="1459" w:author="CoX" w:date="2026-07-06T11:43:00Z"/>
          <w:b w:val="0"/>
        </w:rPr>
      </w:pPr>
      <w:del w:id="1460" w:author="CoX" w:date="2026-07-06T11:43:00Z">
        <w:r w:rsidRPr="00F020D1" w:rsidDel="00C505A8">
          <w:rPr>
            <w:b w:val="0"/>
          </w:rPr>
          <w:delText>Brug ikke opløsningen, hvis den indeholder partikler eller er uklar.</w:delText>
        </w:r>
      </w:del>
    </w:p>
    <w:p w14:paraId="243676F4" w14:textId="0A904315" w:rsidR="0004045A" w:rsidRPr="00F020D1" w:rsidDel="00C505A8" w:rsidRDefault="0004045A" w:rsidP="002C08C9">
      <w:pPr>
        <w:suppressAutoHyphens w:val="0"/>
        <w:ind w:left="0" w:right="0" w:firstLine="0"/>
        <w:rPr>
          <w:del w:id="1461" w:author="CoX" w:date="2026-07-06T11:43:00Z"/>
          <w:b w:val="0"/>
        </w:rPr>
      </w:pPr>
    </w:p>
    <w:p w14:paraId="587E2E07" w14:textId="11600908" w:rsidR="0004045A" w:rsidRPr="00F020D1" w:rsidDel="00C505A8" w:rsidRDefault="0004045A" w:rsidP="002C08C9">
      <w:pPr>
        <w:suppressAutoHyphens w:val="0"/>
        <w:ind w:left="0" w:right="0" w:firstLine="0"/>
        <w:rPr>
          <w:del w:id="1462" w:author="CoX" w:date="2026-07-06T11:43:00Z"/>
          <w:b w:val="0"/>
        </w:rPr>
      </w:pPr>
      <w:del w:id="1463" w:author="CoX" w:date="2026-07-06T11:43:00Z">
        <w:r w:rsidRPr="00F020D1" w:rsidDel="00C505A8">
          <w:rPr>
            <w:b w:val="0"/>
          </w:rPr>
          <w:delText>Ikke anvendt lægemiddel samt affald heraf skal bortskaffes i henhold til lokale retningslinjer.</w:delText>
        </w:r>
      </w:del>
    </w:p>
    <w:p w14:paraId="7BB8B601" w14:textId="2C47265D" w:rsidR="0004045A" w:rsidRPr="00F020D1" w:rsidDel="00C505A8" w:rsidRDefault="0004045A" w:rsidP="002C08C9">
      <w:pPr>
        <w:pStyle w:val="BodyText"/>
        <w:rPr>
          <w:del w:id="1464" w:author="CoX" w:date="2026-07-06T11:43:00Z"/>
          <w:szCs w:val="22"/>
        </w:rPr>
      </w:pPr>
    </w:p>
    <w:p w14:paraId="782B410A" w14:textId="409788F0" w:rsidR="0004045A" w:rsidRPr="00F020D1" w:rsidDel="00C505A8" w:rsidRDefault="0004045A" w:rsidP="002C08C9">
      <w:pPr>
        <w:pStyle w:val="BodyText"/>
        <w:rPr>
          <w:del w:id="1465" w:author="CoX" w:date="2026-07-06T11:43:00Z"/>
          <w:szCs w:val="22"/>
        </w:rPr>
      </w:pPr>
    </w:p>
    <w:p w14:paraId="2E6B266D" w14:textId="4A42A6EE" w:rsidR="0004045A" w:rsidRPr="00F020D1" w:rsidDel="00C505A8" w:rsidRDefault="0004045A" w:rsidP="002C08C9">
      <w:pPr>
        <w:pStyle w:val="BodyText"/>
        <w:keepNext/>
        <w:keepLines/>
        <w:tabs>
          <w:tab w:val="left" w:pos="567"/>
        </w:tabs>
        <w:rPr>
          <w:del w:id="1466" w:author="CoX" w:date="2026-07-06T11:43:00Z"/>
          <w:b/>
          <w:bCs/>
          <w:szCs w:val="22"/>
        </w:rPr>
      </w:pPr>
      <w:del w:id="1467" w:author="CoX" w:date="2026-07-06T11:43:00Z">
        <w:r w:rsidRPr="00F020D1" w:rsidDel="00C505A8">
          <w:rPr>
            <w:b/>
            <w:bCs/>
            <w:szCs w:val="22"/>
          </w:rPr>
          <w:delText>7.</w:delText>
        </w:r>
        <w:r w:rsidRPr="00F020D1" w:rsidDel="00C505A8">
          <w:rPr>
            <w:b/>
            <w:bCs/>
            <w:szCs w:val="22"/>
          </w:rPr>
          <w:tab/>
          <w:delText>INDEHAVER AF MARKEDSFØRINGSTILLADELSEN</w:delText>
        </w:r>
      </w:del>
    </w:p>
    <w:p w14:paraId="5FADFEEF" w14:textId="7A0AC9FB" w:rsidR="0004045A" w:rsidRPr="00F020D1" w:rsidDel="00C505A8" w:rsidRDefault="0004045A" w:rsidP="002C08C9">
      <w:pPr>
        <w:pStyle w:val="NormalIndent"/>
        <w:keepNext/>
        <w:keepLines/>
        <w:spacing w:before="0"/>
        <w:ind w:left="0"/>
        <w:rPr>
          <w:del w:id="1468" w:author="CoX" w:date="2026-07-06T11:43:00Z"/>
          <w:sz w:val="22"/>
          <w:szCs w:val="22"/>
        </w:rPr>
      </w:pPr>
    </w:p>
    <w:p w14:paraId="311A00C6" w14:textId="3D819A8B" w:rsidR="0004045A" w:rsidRPr="00F020D1" w:rsidDel="00C505A8" w:rsidRDefault="0004045A" w:rsidP="002C08C9">
      <w:pPr>
        <w:pStyle w:val="ListParagraph"/>
        <w:keepNext/>
        <w:widowControl/>
        <w:spacing w:before="0" w:line="240" w:lineRule="auto"/>
        <w:ind w:left="0"/>
        <w:rPr>
          <w:del w:id="1469" w:author="CoX" w:date="2026-07-06T11:43:00Z"/>
          <w:sz w:val="22"/>
          <w:szCs w:val="22"/>
          <w:lang w:val="da-DK" w:eastAsia="de-DE"/>
        </w:rPr>
      </w:pPr>
      <w:del w:id="1470" w:author="CoX" w:date="2026-07-06T11:43:00Z">
        <w:r w:rsidRPr="00F020D1" w:rsidDel="00C505A8">
          <w:rPr>
            <w:sz w:val="22"/>
            <w:szCs w:val="22"/>
            <w:lang w:val="da-DK"/>
          </w:rPr>
          <w:delText>Merck Europe B.V.</w:delText>
        </w:r>
      </w:del>
    </w:p>
    <w:p w14:paraId="4D9C7FA0" w14:textId="5470027E" w:rsidR="0004045A" w:rsidRPr="00F020D1" w:rsidDel="00C505A8" w:rsidRDefault="0004045A" w:rsidP="002C08C9">
      <w:pPr>
        <w:pStyle w:val="ListParagraph"/>
        <w:keepNext/>
        <w:widowControl/>
        <w:spacing w:before="0" w:line="240" w:lineRule="auto"/>
        <w:ind w:left="0"/>
        <w:rPr>
          <w:del w:id="1471" w:author="CoX" w:date="2026-07-06T11:43:00Z"/>
          <w:sz w:val="22"/>
          <w:szCs w:val="22"/>
          <w:lang w:val="da-DK"/>
        </w:rPr>
      </w:pPr>
      <w:del w:id="1472" w:author="CoX" w:date="2026-07-06T11:43:00Z">
        <w:r w:rsidRPr="00F020D1" w:rsidDel="00C505A8">
          <w:rPr>
            <w:sz w:val="22"/>
            <w:szCs w:val="22"/>
            <w:lang w:val="da-DK"/>
          </w:rPr>
          <w:delText>Gustav Mahlerplein 102</w:delText>
        </w:r>
      </w:del>
    </w:p>
    <w:p w14:paraId="07D8F2D9" w14:textId="2862A7FE" w:rsidR="0004045A" w:rsidRPr="00F020D1" w:rsidDel="00C505A8" w:rsidRDefault="0004045A" w:rsidP="002C08C9">
      <w:pPr>
        <w:pStyle w:val="ListParagraph"/>
        <w:keepNext/>
        <w:widowControl/>
        <w:spacing w:before="0" w:line="240" w:lineRule="auto"/>
        <w:ind w:left="0"/>
        <w:rPr>
          <w:del w:id="1473" w:author="CoX" w:date="2026-07-06T11:43:00Z"/>
          <w:sz w:val="22"/>
          <w:szCs w:val="22"/>
          <w:lang w:val="da-DK"/>
        </w:rPr>
      </w:pPr>
      <w:del w:id="1474" w:author="CoX" w:date="2026-07-06T11:43:00Z">
        <w:r w:rsidRPr="00F020D1" w:rsidDel="00C505A8">
          <w:rPr>
            <w:sz w:val="22"/>
            <w:szCs w:val="22"/>
            <w:lang w:val="da-DK"/>
          </w:rPr>
          <w:delText>1082 MA Amsterdam</w:delText>
        </w:r>
      </w:del>
    </w:p>
    <w:p w14:paraId="28E91A84" w14:textId="2ADC1B72" w:rsidR="0004045A" w:rsidRPr="00F020D1" w:rsidDel="00C505A8" w:rsidRDefault="0004045A" w:rsidP="002C08C9">
      <w:pPr>
        <w:pStyle w:val="NormalIndent"/>
        <w:spacing w:before="0"/>
        <w:ind w:left="0"/>
        <w:rPr>
          <w:del w:id="1475" w:author="CoX" w:date="2026-07-06T11:43:00Z"/>
          <w:sz w:val="22"/>
          <w:szCs w:val="22"/>
        </w:rPr>
      </w:pPr>
      <w:del w:id="1476" w:author="CoX" w:date="2026-07-06T11:43:00Z">
        <w:r w:rsidRPr="00F020D1" w:rsidDel="00C505A8">
          <w:rPr>
            <w:sz w:val="22"/>
            <w:szCs w:val="22"/>
          </w:rPr>
          <w:delText>Holland</w:delText>
        </w:r>
      </w:del>
    </w:p>
    <w:p w14:paraId="11AB0FD3" w14:textId="5915C080" w:rsidR="0004045A" w:rsidRPr="00F020D1" w:rsidDel="00C505A8" w:rsidRDefault="0004045A" w:rsidP="002C08C9">
      <w:pPr>
        <w:pStyle w:val="NormalIndent"/>
        <w:spacing w:before="0"/>
        <w:ind w:left="0"/>
        <w:rPr>
          <w:del w:id="1477" w:author="CoX" w:date="2026-07-06T11:43:00Z"/>
          <w:sz w:val="22"/>
          <w:szCs w:val="22"/>
        </w:rPr>
      </w:pPr>
    </w:p>
    <w:p w14:paraId="6A8ACB45" w14:textId="3286D168" w:rsidR="0004045A" w:rsidRPr="00F020D1" w:rsidDel="00C505A8" w:rsidRDefault="0004045A" w:rsidP="002C08C9">
      <w:pPr>
        <w:pStyle w:val="NormalIndent"/>
        <w:spacing w:before="0"/>
        <w:ind w:left="0"/>
        <w:rPr>
          <w:del w:id="1478" w:author="CoX" w:date="2026-07-06T11:43:00Z"/>
          <w:sz w:val="22"/>
          <w:szCs w:val="22"/>
        </w:rPr>
      </w:pPr>
    </w:p>
    <w:p w14:paraId="3E919C7A" w14:textId="621A05FB" w:rsidR="0004045A" w:rsidRPr="00F020D1" w:rsidDel="00C505A8" w:rsidRDefault="0004045A" w:rsidP="002C08C9">
      <w:pPr>
        <w:keepNext/>
        <w:keepLines/>
        <w:tabs>
          <w:tab w:val="left" w:pos="567"/>
        </w:tabs>
        <w:suppressAutoHyphens w:val="0"/>
        <w:ind w:left="0" w:right="0" w:firstLine="0"/>
        <w:rPr>
          <w:del w:id="1479" w:author="CoX" w:date="2026-07-06T11:43:00Z"/>
        </w:rPr>
      </w:pPr>
      <w:del w:id="1480" w:author="CoX" w:date="2026-07-06T11:43:00Z">
        <w:r w:rsidRPr="00F020D1" w:rsidDel="00C505A8">
          <w:delText>8.</w:delText>
        </w:r>
        <w:r w:rsidRPr="00F020D1" w:rsidDel="00C505A8">
          <w:tab/>
          <w:delText>MARKEDSFØRINGSTILLADELSESNUMMER</w:delText>
        </w:r>
      </w:del>
    </w:p>
    <w:p w14:paraId="732CCB62" w14:textId="1B646A1E" w:rsidR="0004045A" w:rsidRPr="00F020D1" w:rsidDel="00C505A8" w:rsidRDefault="0004045A" w:rsidP="002C08C9">
      <w:pPr>
        <w:keepNext/>
        <w:keepLines/>
        <w:suppressAutoHyphens w:val="0"/>
        <w:ind w:left="0" w:right="0" w:firstLine="0"/>
        <w:rPr>
          <w:del w:id="1481" w:author="CoX" w:date="2026-07-06T11:43:00Z"/>
          <w:b w:val="0"/>
        </w:rPr>
      </w:pPr>
    </w:p>
    <w:p w14:paraId="7A9F91B3" w14:textId="3A5DBBD6" w:rsidR="0004045A" w:rsidRPr="00F020D1" w:rsidDel="00C505A8" w:rsidRDefault="0004045A" w:rsidP="002C08C9">
      <w:pPr>
        <w:suppressAutoHyphens w:val="0"/>
        <w:ind w:left="0" w:right="0" w:firstLine="0"/>
        <w:rPr>
          <w:del w:id="1482" w:author="CoX" w:date="2026-07-06T11:43:00Z"/>
          <w:b w:val="0"/>
        </w:rPr>
      </w:pPr>
      <w:del w:id="1483" w:author="CoX" w:date="2026-07-06T11:43:00Z">
        <w:r w:rsidRPr="00F020D1" w:rsidDel="00C505A8">
          <w:rPr>
            <w:b w:val="0"/>
          </w:rPr>
          <w:delText>EU/1/95/001/031</w:delText>
        </w:r>
      </w:del>
    </w:p>
    <w:p w14:paraId="56A56BC6" w14:textId="38FBDFFA" w:rsidR="0004045A" w:rsidRPr="00F020D1" w:rsidDel="00C505A8" w:rsidRDefault="0004045A" w:rsidP="002C08C9">
      <w:pPr>
        <w:suppressAutoHyphens w:val="0"/>
        <w:ind w:left="0" w:right="0" w:firstLine="0"/>
        <w:rPr>
          <w:del w:id="1484" w:author="CoX" w:date="2026-07-06T11:43:00Z"/>
          <w:b w:val="0"/>
        </w:rPr>
      </w:pPr>
    </w:p>
    <w:p w14:paraId="23246C90" w14:textId="31CC4E7E" w:rsidR="0004045A" w:rsidRPr="00F020D1" w:rsidDel="00C505A8" w:rsidRDefault="0004045A" w:rsidP="002C08C9">
      <w:pPr>
        <w:suppressAutoHyphens w:val="0"/>
        <w:ind w:left="0" w:right="0" w:firstLine="0"/>
        <w:rPr>
          <w:del w:id="1485" w:author="CoX" w:date="2026-07-06T11:43:00Z"/>
          <w:b w:val="0"/>
        </w:rPr>
      </w:pPr>
    </w:p>
    <w:p w14:paraId="47659DCA" w14:textId="4822771C" w:rsidR="0004045A" w:rsidRPr="00F020D1" w:rsidDel="00C505A8" w:rsidRDefault="0004045A" w:rsidP="002C08C9">
      <w:pPr>
        <w:pStyle w:val="NormalIndent"/>
        <w:keepNext/>
        <w:keepLines/>
        <w:tabs>
          <w:tab w:val="left" w:pos="567"/>
        </w:tabs>
        <w:spacing w:before="0"/>
        <w:ind w:left="567" w:hanging="567"/>
        <w:rPr>
          <w:del w:id="1486" w:author="CoX" w:date="2026-07-06T11:43:00Z"/>
          <w:b/>
          <w:sz w:val="22"/>
          <w:szCs w:val="22"/>
        </w:rPr>
      </w:pPr>
      <w:del w:id="1487" w:author="CoX" w:date="2026-07-06T11:43:00Z">
        <w:r w:rsidRPr="00F020D1" w:rsidDel="00C505A8">
          <w:rPr>
            <w:b/>
            <w:sz w:val="22"/>
            <w:szCs w:val="22"/>
          </w:rPr>
          <w:delText>9.</w:delText>
        </w:r>
        <w:r w:rsidRPr="00F020D1" w:rsidDel="00C505A8">
          <w:rPr>
            <w:b/>
            <w:sz w:val="22"/>
            <w:szCs w:val="22"/>
          </w:rPr>
          <w:tab/>
          <w:delText>DATO FOR FØRSTE MARKEDSFØRINGSTILLADELSE/FORNYELSE AF TILLADELSEN</w:delText>
        </w:r>
      </w:del>
    </w:p>
    <w:p w14:paraId="2063212E" w14:textId="6D4047E8" w:rsidR="0004045A" w:rsidRPr="00F020D1" w:rsidDel="00C505A8" w:rsidRDefault="0004045A" w:rsidP="002C08C9">
      <w:pPr>
        <w:pStyle w:val="NormalIndent"/>
        <w:keepNext/>
        <w:keepLines/>
        <w:spacing w:before="0"/>
        <w:ind w:left="0"/>
        <w:rPr>
          <w:del w:id="1488" w:author="CoX" w:date="2026-07-06T11:43:00Z"/>
          <w:sz w:val="22"/>
          <w:szCs w:val="22"/>
        </w:rPr>
      </w:pPr>
    </w:p>
    <w:p w14:paraId="15FCB08A" w14:textId="47437C11" w:rsidR="0004045A" w:rsidRPr="00F020D1" w:rsidDel="00C505A8" w:rsidRDefault="0004045A" w:rsidP="002C08C9">
      <w:pPr>
        <w:pStyle w:val="NormalIndent"/>
        <w:keepNext/>
        <w:spacing w:before="0"/>
        <w:ind w:left="0"/>
        <w:rPr>
          <w:del w:id="1489" w:author="CoX" w:date="2026-07-06T11:43:00Z"/>
          <w:sz w:val="22"/>
          <w:szCs w:val="22"/>
        </w:rPr>
      </w:pPr>
      <w:del w:id="1490" w:author="CoX" w:date="2026-07-06T11:43:00Z">
        <w:r w:rsidRPr="00F020D1" w:rsidDel="00C505A8">
          <w:rPr>
            <w:sz w:val="22"/>
            <w:szCs w:val="22"/>
          </w:rPr>
          <w:delText>Dato for første markedsføringstilladelse: 20. oktober 1995.</w:delText>
        </w:r>
      </w:del>
    </w:p>
    <w:p w14:paraId="1A0D54E8" w14:textId="0457695C" w:rsidR="0004045A" w:rsidRPr="00F020D1" w:rsidDel="00C505A8" w:rsidRDefault="0004045A" w:rsidP="002C08C9">
      <w:pPr>
        <w:pStyle w:val="NormalIndent"/>
        <w:spacing w:before="0"/>
        <w:ind w:left="0"/>
        <w:rPr>
          <w:del w:id="1491" w:author="CoX" w:date="2026-07-06T11:43:00Z"/>
          <w:sz w:val="22"/>
          <w:szCs w:val="22"/>
        </w:rPr>
      </w:pPr>
      <w:del w:id="1492" w:author="CoX" w:date="2026-07-06T11:43:00Z">
        <w:r w:rsidRPr="00F020D1" w:rsidDel="00C505A8">
          <w:rPr>
            <w:sz w:val="22"/>
            <w:szCs w:val="22"/>
          </w:rPr>
          <w:delText>Dato for seneste fornyelse: 20. oktober 2010.</w:delText>
        </w:r>
      </w:del>
    </w:p>
    <w:p w14:paraId="0C7F19A8" w14:textId="2871AA12" w:rsidR="0004045A" w:rsidRPr="00F020D1" w:rsidDel="00C505A8" w:rsidRDefault="0004045A" w:rsidP="002C08C9">
      <w:pPr>
        <w:pStyle w:val="NormalIndent"/>
        <w:spacing w:before="0"/>
        <w:ind w:left="0"/>
        <w:rPr>
          <w:del w:id="1493" w:author="CoX" w:date="2026-07-06T11:43:00Z"/>
          <w:sz w:val="22"/>
          <w:szCs w:val="22"/>
        </w:rPr>
      </w:pPr>
    </w:p>
    <w:p w14:paraId="0307FF8D" w14:textId="2B962F20" w:rsidR="0004045A" w:rsidRPr="00F020D1" w:rsidDel="00C505A8" w:rsidRDefault="0004045A" w:rsidP="002C08C9">
      <w:pPr>
        <w:pStyle w:val="NormalIndent"/>
        <w:spacing w:before="0"/>
        <w:ind w:left="0"/>
        <w:rPr>
          <w:del w:id="1494" w:author="CoX" w:date="2026-07-06T11:43:00Z"/>
          <w:sz w:val="22"/>
          <w:szCs w:val="22"/>
        </w:rPr>
      </w:pPr>
    </w:p>
    <w:p w14:paraId="64E37C91" w14:textId="67CB610E" w:rsidR="0004045A" w:rsidRPr="00F020D1" w:rsidDel="00C505A8" w:rsidRDefault="0004045A" w:rsidP="002C08C9">
      <w:pPr>
        <w:pStyle w:val="NormalIndent"/>
        <w:keepNext/>
        <w:keepLines/>
        <w:tabs>
          <w:tab w:val="left" w:pos="567"/>
        </w:tabs>
        <w:spacing w:before="0"/>
        <w:ind w:left="0"/>
        <w:rPr>
          <w:del w:id="1495" w:author="CoX" w:date="2026-07-06T11:43:00Z"/>
          <w:b/>
          <w:bCs/>
          <w:sz w:val="22"/>
          <w:szCs w:val="22"/>
        </w:rPr>
      </w:pPr>
      <w:del w:id="1496" w:author="CoX" w:date="2026-07-06T11:43:00Z">
        <w:r w:rsidRPr="00F020D1" w:rsidDel="00C505A8">
          <w:rPr>
            <w:b/>
            <w:bCs/>
            <w:sz w:val="22"/>
            <w:szCs w:val="22"/>
          </w:rPr>
          <w:lastRenderedPageBreak/>
          <w:delText>10.</w:delText>
        </w:r>
        <w:r w:rsidRPr="00F020D1" w:rsidDel="00C505A8">
          <w:rPr>
            <w:b/>
            <w:bCs/>
            <w:sz w:val="22"/>
            <w:szCs w:val="22"/>
          </w:rPr>
          <w:tab/>
          <w:delText xml:space="preserve">DATO FOR </w:delText>
        </w:r>
        <w:r w:rsidRPr="00F020D1" w:rsidDel="00C505A8">
          <w:rPr>
            <w:b/>
            <w:sz w:val="22"/>
            <w:szCs w:val="22"/>
          </w:rPr>
          <w:delText>ÆNDRING</w:delText>
        </w:r>
        <w:r w:rsidRPr="00F020D1" w:rsidDel="00C505A8">
          <w:rPr>
            <w:b/>
            <w:bCs/>
            <w:sz w:val="22"/>
            <w:szCs w:val="22"/>
          </w:rPr>
          <w:delText xml:space="preserve"> AF TEKSTEN</w:delText>
        </w:r>
      </w:del>
    </w:p>
    <w:p w14:paraId="062EB74D" w14:textId="00574C54" w:rsidR="0004045A" w:rsidRPr="00F020D1" w:rsidDel="00C505A8" w:rsidRDefault="0004045A" w:rsidP="002C08C9">
      <w:pPr>
        <w:pStyle w:val="NormalIndent"/>
        <w:keepNext/>
        <w:keepLines/>
        <w:spacing w:before="0"/>
        <w:ind w:left="0"/>
        <w:rPr>
          <w:del w:id="1497" w:author="CoX" w:date="2026-07-06T11:43:00Z"/>
          <w:bCs/>
          <w:sz w:val="22"/>
          <w:szCs w:val="22"/>
        </w:rPr>
      </w:pPr>
    </w:p>
    <w:p w14:paraId="493AA950" w14:textId="6B5C9191" w:rsidR="0004045A" w:rsidRPr="00C20AB7" w:rsidDel="00C505A8" w:rsidRDefault="0004045A" w:rsidP="002C08C9">
      <w:pPr>
        <w:pStyle w:val="NormalIndent"/>
        <w:spacing w:before="0"/>
        <w:ind w:left="0"/>
        <w:rPr>
          <w:del w:id="1498" w:author="CoX" w:date="2026-07-06T11:43:00Z"/>
          <w:bCs/>
          <w:sz w:val="22"/>
          <w:szCs w:val="22"/>
        </w:rPr>
      </w:pPr>
      <w:del w:id="1499" w:author="CoX" w:date="2026-07-06T11:43:00Z">
        <w:r w:rsidRPr="00C20AB7" w:rsidDel="00C505A8">
          <w:rPr>
            <w:sz w:val="22"/>
            <w:szCs w:val="22"/>
          </w:rPr>
          <w:delText xml:space="preserve">Yderligere oplysninger om dette lægemiddel findes på </w:delText>
        </w:r>
        <w:r w:rsidRPr="00C20AB7" w:rsidDel="00C505A8">
          <w:rPr>
            <w:bCs/>
            <w:sz w:val="22"/>
            <w:szCs w:val="22"/>
          </w:rPr>
          <w:delText xml:space="preserve">Det Europæiske Lægemiddelagenturs hjemmeside </w:delText>
        </w:r>
        <w:r w:rsidDel="00C505A8">
          <w:fldChar w:fldCharType="begin"/>
        </w:r>
        <w:r w:rsidDel="00C505A8">
          <w:delInstrText xml:space="preserve"> HYPERLINK "https://www.ema.europa.eu/"</w:delInstrText>
        </w:r>
        <w:r w:rsidDel="00C505A8">
          <w:fldChar w:fldCharType="separate"/>
        </w:r>
        <w:r w:rsidR="00465E69" w:rsidRPr="00465E69" w:rsidDel="00C505A8">
          <w:rPr>
            <w:rStyle w:val="Hyperlink"/>
            <w:sz w:val="22"/>
            <w:szCs w:val="22"/>
          </w:rPr>
          <w:delText>https://www.ema.europa.eu</w:delText>
        </w:r>
        <w:r w:rsidDel="00C505A8">
          <w:rPr>
            <w:rStyle w:val="Hyperlink"/>
            <w:b/>
          </w:rPr>
          <w:fldChar w:fldCharType="end"/>
        </w:r>
        <w:r w:rsidRPr="00C20AB7" w:rsidDel="00C505A8">
          <w:rPr>
            <w:bCs/>
            <w:sz w:val="22"/>
            <w:szCs w:val="22"/>
          </w:rPr>
          <w:delText>.</w:delText>
        </w:r>
      </w:del>
    </w:p>
    <w:p w14:paraId="6A7E3F92" w14:textId="594967A7" w:rsidR="0004045A" w:rsidRPr="00F020D1" w:rsidDel="00C505A8" w:rsidRDefault="0004045A" w:rsidP="002C08C9">
      <w:pPr>
        <w:pStyle w:val="NormalIndent"/>
        <w:spacing w:before="0"/>
        <w:ind w:left="0"/>
        <w:rPr>
          <w:del w:id="1500" w:author="CoX" w:date="2026-07-06T11:43:00Z"/>
          <w:bCs/>
          <w:sz w:val="22"/>
          <w:szCs w:val="22"/>
        </w:rPr>
      </w:pPr>
    </w:p>
    <w:p w14:paraId="68F0FC74" w14:textId="701A54CC" w:rsidR="00F61EDD" w:rsidRPr="00F020D1" w:rsidRDefault="0004045A" w:rsidP="002C08C9">
      <w:pPr>
        <w:keepNext/>
        <w:keepLines/>
        <w:suppressAutoHyphens w:val="0"/>
        <w:ind w:left="0" w:right="0" w:firstLine="0"/>
        <w:rPr>
          <w:caps/>
        </w:rPr>
      </w:pPr>
      <w:del w:id="1501" w:author="CoX" w:date="2026-07-06T11:43:00Z">
        <w:r w:rsidRPr="00F020D1" w:rsidDel="00C505A8">
          <w:br w:type="page"/>
        </w:r>
      </w:del>
      <w:r w:rsidR="00F61EDD" w:rsidRPr="00F020D1">
        <w:rPr>
          <w:caps/>
        </w:rPr>
        <w:lastRenderedPageBreak/>
        <w:t>1.</w:t>
      </w:r>
      <w:r w:rsidR="00F61EDD" w:rsidRPr="00F020D1">
        <w:rPr>
          <w:caps/>
        </w:rPr>
        <w:tab/>
        <w:t>lÆgemidlets NAVN</w:t>
      </w:r>
    </w:p>
    <w:p w14:paraId="0011E774" w14:textId="77777777" w:rsidR="00F61EDD" w:rsidRPr="00F020D1" w:rsidRDefault="00F61EDD" w:rsidP="002C08C9">
      <w:pPr>
        <w:keepNext/>
        <w:keepLines/>
        <w:suppressAutoHyphens w:val="0"/>
        <w:ind w:left="0" w:right="0" w:firstLine="0"/>
        <w:rPr>
          <w:b w:val="0"/>
        </w:rPr>
      </w:pPr>
    </w:p>
    <w:p w14:paraId="37AF6086" w14:textId="6C9FD2F7" w:rsidR="006F1598" w:rsidRPr="00C20AB7" w:rsidRDefault="006F1598" w:rsidP="002C08C9">
      <w:pPr>
        <w:tabs>
          <w:tab w:val="left" w:pos="567"/>
        </w:tabs>
        <w:suppressAutoHyphens w:val="0"/>
        <w:adjustRightInd w:val="0"/>
        <w:ind w:left="567" w:right="0"/>
        <w:rPr>
          <w:b w:val="0"/>
        </w:rPr>
      </w:pPr>
      <w:r w:rsidRPr="00C20AB7">
        <w:rPr>
          <w:b w:val="0"/>
        </w:rPr>
        <w:t>GONAL-f 150 IE/0,24 ml injektionsvæske, opløsning i fyldt pen</w:t>
      </w:r>
    </w:p>
    <w:p w14:paraId="4E92883C" w14:textId="77777777" w:rsidR="006F1598" w:rsidRDefault="006F1598" w:rsidP="002C08C9">
      <w:pPr>
        <w:suppressAutoHyphens w:val="0"/>
        <w:ind w:left="0" w:right="0" w:firstLine="0"/>
        <w:rPr>
          <w:b w:val="0"/>
        </w:rPr>
      </w:pPr>
    </w:p>
    <w:p w14:paraId="0C18ED20" w14:textId="77777777" w:rsidR="00114F6D" w:rsidRPr="00C20AB7" w:rsidRDefault="00114F6D" w:rsidP="002C08C9">
      <w:pPr>
        <w:suppressAutoHyphens w:val="0"/>
        <w:ind w:left="0" w:right="0" w:firstLine="0"/>
        <w:rPr>
          <w:b w:val="0"/>
        </w:rPr>
      </w:pPr>
    </w:p>
    <w:p w14:paraId="66813E83" w14:textId="77777777" w:rsidR="006F1598" w:rsidRPr="00C20AB7" w:rsidRDefault="006F1598" w:rsidP="002C08C9">
      <w:pPr>
        <w:keepNext/>
        <w:keepLines/>
        <w:tabs>
          <w:tab w:val="left" w:pos="567"/>
        </w:tabs>
        <w:suppressAutoHyphens w:val="0"/>
        <w:ind w:left="0" w:right="0" w:firstLine="0"/>
      </w:pPr>
      <w:r w:rsidRPr="00C20AB7">
        <w:t>2.</w:t>
      </w:r>
      <w:r w:rsidRPr="00C20AB7">
        <w:tab/>
        <w:t>KVALITATIV OG KVANTITATIV SAMMENSÆTNING</w:t>
      </w:r>
    </w:p>
    <w:p w14:paraId="074803D5" w14:textId="77777777" w:rsidR="006F1598" w:rsidRPr="00C20AB7" w:rsidRDefault="006F1598" w:rsidP="002C08C9">
      <w:pPr>
        <w:keepNext/>
        <w:keepLines/>
        <w:suppressAutoHyphens w:val="0"/>
        <w:ind w:left="0" w:right="0" w:firstLine="0"/>
        <w:rPr>
          <w:b w:val="0"/>
        </w:rPr>
      </w:pPr>
    </w:p>
    <w:p w14:paraId="138E872F" w14:textId="507A181A" w:rsidR="006F1598" w:rsidRPr="00C20AB7" w:rsidRDefault="006F1598" w:rsidP="002C08C9">
      <w:pPr>
        <w:suppressAutoHyphens w:val="0"/>
        <w:adjustRightInd w:val="0"/>
        <w:ind w:left="0" w:right="0" w:firstLine="0"/>
        <w:rPr>
          <w:b w:val="0"/>
        </w:rPr>
      </w:pPr>
      <w:r w:rsidRPr="00C20AB7">
        <w:rPr>
          <w:b w:val="0"/>
        </w:rPr>
        <w:t>Hver fyldt flerdosispen indeholder 150 IE (svarende til 11 mikrogram) follitropin alfa* i 0,24 ml opløsning.</w:t>
      </w:r>
    </w:p>
    <w:p w14:paraId="7EDC80C7" w14:textId="77777777" w:rsidR="004C64B1" w:rsidRPr="00F020D1" w:rsidRDefault="004C64B1" w:rsidP="002C08C9">
      <w:pPr>
        <w:suppressAutoHyphens w:val="0"/>
        <w:ind w:left="0" w:right="0" w:firstLine="0"/>
        <w:rPr>
          <w:b w:val="0"/>
        </w:rPr>
      </w:pPr>
    </w:p>
    <w:p w14:paraId="59328493" w14:textId="6E0B98AD" w:rsidR="00F61EDD" w:rsidRPr="00F020D1" w:rsidRDefault="00F61EDD" w:rsidP="002C08C9">
      <w:pPr>
        <w:tabs>
          <w:tab w:val="left" w:pos="567"/>
        </w:tabs>
        <w:suppressAutoHyphens w:val="0"/>
        <w:ind w:left="0" w:right="0" w:firstLine="0"/>
        <w:rPr>
          <w:b w:val="0"/>
        </w:rPr>
      </w:pPr>
      <w:r w:rsidRPr="00F020D1">
        <w:rPr>
          <w:b w:val="0"/>
        </w:rPr>
        <w:t>* rekombinant humant follikelstimulerende hormon (r</w:t>
      </w:r>
      <w:r w:rsidRPr="00F020D1">
        <w:rPr>
          <w:b w:val="0"/>
        </w:rPr>
        <w:noBreakHyphen/>
        <w:t>hFSH) produceret i ovarieceller fra kinesisk hamster (CHO) ved rekombinant DNA</w:t>
      </w:r>
      <w:r w:rsidRPr="00F020D1">
        <w:rPr>
          <w:b w:val="0"/>
        </w:rPr>
        <w:noBreakHyphen/>
        <w:t>teknologi</w:t>
      </w:r>
    </w:p>
    <w:p w14:paraId="0214EBB9" w14:textId="77777777" w:rsidR="00F61EDD" w:rsidRPr="00F020D1" w:rsidRDefault="00F61EDD" w:rsidP="002C08C9">
      <w:pPr>
        <w:suppressAutoHyphens w:val="0"/>
        <w:ind w:left="0" w:right="0" w:firstLine="0"/>
        <w:rPr>
          <w:b w:val="0"/>
        </w:rPr>
      </w:pPr>
    </w:p>
    <w:p w14:paraId="77A3D665" w14:textId="77777777" w:rsidR="00F61EDD" w:rsidRPr="00F020D1" w:rsidRDefault="00F61EDD" w:rsidP="002C08C9">
      <w:pPr>
        <w:suppressAutoHyphens w:val="0"/>
        <w:ind w:left="0" w:right="0" w:firstLine="0"/>
        <w:rPr>
          <w:b w:val="0"/>
        </w:rPr>
      </w:pPr>
      <w:r w:rsidRPr="00F020D1">
        <w:rPr>
          <w:b w:val="0"/>
        </w:rPr>
        <w:t>Alle hjælpestoffer er anført under pkt. 6.1.</w:t>
      </w:r>
    </w:p>
    <w:p w14:paraId="6364D7C1" w14:textId="77777777" w:rsidR="00F61EDD" w:rsidRPr="00F020D1" w:rsidRDefault="00F61EDD" w:rsidP="002C08C9">
      <w:pPr>
        <w:suppressAutoHyphens w:val="0"/>
        <w:ind w:left="0" w:right="0" w:firstLine="0"/>
        <w:rPr>
          <w:b w:val="0"/>
        </w:rPr>
      </w:pPr>
    </w:p>
    <w:p w14:paraId="2EB5E9A5" w14:textId="77777777" w:rsidR="00F61EDD" w:rsidRPr="00F020D1" w:rsidRDefault="00F61EDD" w:rsidP="002C08C9">
      <w:pPr>
        <w:suppressAutoHyphens w:val="0"/>
        <w:ind w:left="0" w:right="0" w:firstLine="0"/>
        <w:rPr>
          <w:b w:val="0"/>
        </w:rPr>
      </w:pPr>
    </w:p>
    <w:p w14:paraId="13D13350" w14:textId="77777777" w:rsidR="00F61EDD" w:rsidRPr="00F020D1" w:rsidRDefault="00617A6C" w:rsidP="002C08C9">
      <w:pPr>
        <w:keepNext/>
        <w:keepLines/>
        <w:tabs>
          <w:tab w:val="left" w:pos="567"/>
        </w:tabs>
        <w:suppressAutoHyphens w:val="0"/>
        <w:ind w:left="0" w:right="0" w:firstLine="0"/>
      </w:pPr>
      <w:r w:rsidRPr="00F020D1">
        <w:t>3.</w:t>
      </w:r>
      <w:r w:rsidRPr="00F020D1">
        <w:tab/>
        <w:t>LÆGEMIDDELFORM</w:t>
      </w:r>
    </w:p>
    <w:p w14:paraId="5BAA4BC4" w14:textId="77777777" w:rsidR="00F61EDD" w:rsidRPr="00F020D1" w:rsidRDefault="00F61EDD" w:rsidP="002C08C9">
      <w:pPr>
        <w:keepNext/>
        <w:keepLines/>
        <w:suppressAutoHyphens w:val="0"/>
        <w:ind w:left="0" w:right="0" w:firstLine="0"/>
        <w:rPr>
          <w:b w:val="0"/>
        </w:rPr>
      </w:pPr>
    </w:p>
    <w:p w14:paraId="2F2997E3" w14:textId="77777777" w:rsidR="00F61EDD" w:rsidRPr="00F020D1" w:rsidRDefault="00F61EDD" w:rsidP="002C08C9">
      <w:pPr>
        <w:tabs>
          <w:tab w:val="left" w:pos="567"/>
        </w:tabs>
        <w:suppressAutoHyphens w:val="0"/>
        <w:ind w:left="0" w:right="0" w:firstLine="0"/>
        <w:rPr>
          <w:b w:val="0"/>
        </w:rPr>
      </w:pPr>
      <w:r w:rsidRPr="00F020D1">
        <w:rPr>
          <w:b w:val="0"/>
        </w:rPr>
        <w:t>Injektionsvæske, opløsning i fyldt pen.</w:t>
      </w:r>
    </w:p>
    <w:p w14:paraId="69B4B8B4" w14:textId="77777777" w:rsidR="00F61EDD" w:rsidRPr="00F020D1" w:rsidRDefault="00F61EDD" w:rsidP="002C08C9">
      <w:pPr>
        <w:tabs>
          <w:tab w:val="left" w:pos="567"/>
        </w:tabs>
        <w:suppressAutoHyphens w:val="0"/>
        <w:ind w:left="0" w:right="0" w:firstLine="0"/>
        <w:rPr>
          <w:b w:val="0"/>
        </w:rPr>
      </w:pPr>
    </w:p>
    <w:p w14:paraId="551EB80B" w14:textId="77777777" w:rsidR="00F61EDD" w:rsidRPr="00F020D1" w:rsidRDefault="00F61EDD" w:rsidP="002C08C9">
      <w:pPr>
        <w:tabs>
          <w:tab w:val="left" w:pos="567"/>
        </w:tabs>
        <w:suppressAutoHyphens w:val="0"/>
        <w:ind w:left="0" w:right="0" w:firstLine="0"/>
        <w:rPr>
          <w:b w:val="0"/>
        </w:rPr>
      </w:pPr>
      <w:r w:rsidRPr="00F020D1">
        <w:rPr>
          <w:b w:val="0"/>
        </w:rPr>
        <w:t>Klar, farveløs opløsning.</w:t>
      </w:r>
    </w:p>
    <w:p w14:paraId="168751FE" w14:textId="77777777" w:rsidR="00F61EDD" w:rsidRPr="00F020D1" w:rsidRDefault="00F61EDD" w:rsidP="002C08C9">
      <w:pPr>
        <w:tabs>
          <w:tab w:val="left" w:pos="567"/>
        </w:tabs>
        <w:suppressAutoHyphens w:val="0"/>
        <w:ind w:left="0" w:right="0" w:firstLine="0"/>
        <w:rPr>
          <w:b w:val="0"/>
        </w:rPr>
      </w:pPr>
    </w:p>
    <w:p w14:paraId="60614880" w14:textId="77777777" w:rsidR="00F61EDD" w:rsidRPr="00F020D1" w:rsidRDefault="00F61EDD" w:rsidP="002C08C9">
      <w:pPr>
        <w:tabs>
          <w:tab w:val="left" w:pos="567"/>
        </w:tabs>
        <w:suppressAutoHyphens w:val="0"/>
        <w:ind w:left="0" w:right="0" w:firstLine="0"/>
        <w:rPr>
          <w:b w:val="0"/>
        </w:rPr>
      </w:pPr>
      <w:r w:rsidRPr="00F020D1">
        <w:rPr>
          <w:b w:val="0"/>
        </w:rPr>
        <w:t>Injektionsvæsken har en pH-værdi på 6,7</w:t>
      </w:r>
      <w:r w:rsidRPr="00F020D1">
        <w:rPr>
          <w:b w:val="0"/>
        </w:rPr>
        <w:noBreakHyphen/>
        <w:t>7,3.</w:t>
      </w:r>
    </w:p>
    <w:p w14:paraId="0F273E6E" w14:textId="77777777" w:rsidR="00F61EDD" w:rsidRPr="00F020D1" w:rsidRDefault="00F61EDD" w:rsidP="002C08C9">
      <w:pPr>
        <w:suppressAutoHyphens w:val="0"/>
        <w:ind w:left="0" w:right="0" w:firstLine="0"/>
        <w:rPr>
          <w:b w:val="0"/>
        </w:rPr>
      </w:pPr>
    </w:p>
    <w:p w14:paraId="6F92B2F6" w14:textId="77777777" w:rsidR="00F61EDD" w:rsidRPr="00F020D1" w:rsidRDefault="00F61EDD" w:rsidP="002C08C9">
      <w:pPr>
        <w:suppressAutoHyphens w:val="0"/>
        <w:ind w:left="0" w:right="0" w:firstLine="0"/>
        <w:rPr>
          <w:b w:val="0"/>
        </w:rPr>
      </w:pPr>
    </w:p>
    <w:p w14:paraId="69E87FA0" w14:textId="77777777" w:rsidR="00F61EDD" w:rsidRPr="00F020D1" w:rsidRDefault="00F61EDD" w:rsidP="002C08C9">
      <w:pPr>
        <w:keepNext/>
        <w:keepLines/>
        <w:tabs>
          <w:tab w:val="left" w:pos="567"/>
        </w:tabs>
        <w:suppressAutoHyphens w:val="0"/>
        <w:ind w:left="0" w:right="0" w:firstLine="0"/>
      </w:pPr>
      <w:r w:rsidRPr="00F020D1">
        <w:t>4.</w:t>
      </w:r>
      <w:r w:rsidRPr="00F020D1">
        <w:tab/>
        <w:t>KLINISKE OPLYSNINGER</w:t>
      </w:r>
    </w:p>
    <w:p w14:paraId="17750B7F" w14:textId="77777777" w:rsidR="00F61EDD" w:rsidRPr="00F020D1" w:rsidRDefault="00F61EDD" w:rsidP="002C08C9">
      <w:pPr>
        <w:keepNext/>
        <w:keepLines/>
        <w:tabs>
          <w:tab w:val="left" w:pos="567"/>
        </w:tabs>
        <w:suppressAutoHyphens w:val="0"/>
        <w:ind w:left="0" w:right="0" w:firstLine="0"/>
        <w:rPr>
          <w:b w:val="0"/>
          <w:bCs/>
        </w:rPr>
      </w:pPr>
    </w:p>
    <w:p w14:paraId="0046CFF9" w14:textId="77777777" w:rsidR="00F61EDD" w:rsidRPr="00F020D1" w:rsidRDefault="00F61EDD" w:rsidP="002C08C9">
      <w:pPr>
        <w:keepNext/>
        <w:keepLines/>
        <w:tabs>
          <w:tab w:val="left" w:pos="567"/>
        </w:tabs>
        <w:suppressAutoHyphens w:val="0"/>
        <w:ind w:left="0" w:right="0" w:firstLine="0"/>
      </w:pPr>
      <w:r w:rsidRPr="00F020D1">
        <w:t>4.1</w:t>
      </w:r>
      <w:r w:rsidRPr="00F020D1">
        <w:tab/>
        <w:t>Terapeutiske indikationer</w:t>
      </w:r>
    </w:p>
    <w:p w14:paraId="37A525DA" w14:textId="77777777" w:rsidR="00F61EDD" w:rsidRPr="00F020D1" w:rsidRDefault="00F61EDD" w:rsidP="002C08C9">
      <w:pPr>
        <w:keepNext/>
        <w:keepLines/>
        <w:suppressAutoHyphens w:val="0"/>
        <w:ind w:left="0" w:right="0" w:firstLine="0"/>
        <w:rPr>
          <w:b w:val="0"/>
        </w:rPr>
      </w:pPr>
    </w:p>
    <w:p w14:paraId="55A9DDFC" w14:textId="77777777" w:rsidR="00F61EDD" w:rsidRPr="00F020D1" w:rsidRDefault="00F61EDD" w:rsidP="002C08C9">
      <w:pPr>
        <w:keepNext/>
        <w:keepLines/>
        <w:suppressAutoHyphens w:val="0"/>
        <w:ind w:left="0" w:right="0" w:firstLine="0"/>
        <w:rPr>
          <w:b w:val="0"/>
          <w:iCs/>
          <w:u w:val="single"/>
        </w:rPr>
      </w:pPr>
      <w:r w:rsidRPr="00F020D1">
        <w:rPr>
          <w:b w:val="0"/>
          <w:iCs/>
          <w:u w:val="single"/>
        </w:rPr>
        <w:t>Voksne kvinder</w:t>
      </w:r>
    </w:p>
    <w:p w14:paraId="70B5E0D7" w14:textId="77777777" w:rsidR="00F61EDD" w:rsidRPr="00F020D1" w:rsidRDefault="00F61EDD" w:rsidP="002C08C9">
      <w:pPr>
        <w:keepNext/>
        <w:keepLines/>
        <w:suppressAutoHyphens w:val="0"/>
        <w:ind w:left="0" w:right="0" w:firstLine="0"/>
        <w:rPr>
          <w:b w:val="0"/>
        </w:rPr>
      </w:pPr>
    </w:p>
    <w:p w14:paraId="0C7F7F36" w14:textId="77777777" w:rsidR="00F61EDD" w:rsidRPr="00F020D1" w:rsidRDefault="00F61EDD" w:rsidP="002C08C9">
      <w:pPr>
        <w:numPr>
          <w:ilvl w:val="0"/>
          <w:numId w:val="7"/>
        </w:numPr>
        <w:tabs>
          <w:tab w:val="clear" w:pos="360"/>
          <w:tab w:val="num" w:pos="567"/>
        </w:tabs>
        <w:suppressAutoHyphens w:val="0"/>
        <w:ind w:left="567" w:right="0" w:hanging="567"/>
        <w:rPr>
          <w:b w:val="0"/>
        </w:rPr>
      </w:pPr>
      <w:r w:rsidRPr="00F020D1">
        <w:rPr>
          <w:b w:val="0"/>
        </w:rPr>
        <w:t>Behandling af anovulation (inkl. polycystisk ovariesyndrom) hos kvinder, som ikke har reageret på behandling med clomifencitrat.</w:t>
      </w:r>
    </w:p>
    <w:p w14:paraId="123FEBB3" w14:textId="77777777" w:rsidR="00F61EDD" w:rsidRPr="00F020D1" w:rsidRDefault="00F61EDD" w:rsidP="002C08C9">
      <w:pPr>
        <w:numPr>
          <w:ilvl w:val="0"/>
          <w:numId w:val="7"/>
        </w:numPr>
        <w:tabs>
          <w:tab w:val="clear" w:pos="360"/>
          <w:tab w:val="num" w:pos="567"/>
        </w:tabs>
        <w:suppressAutoHyphens w:val="0"/>
        <w:ind w:left="567" w:right="0" w:hanging="567"/>
        <w:rPr>
          <w:b w:val="0"/>
        </w:rPr>
      </w:pPr>
      <w:r w:rsidRPr="00F020D1">
        <w:rPr>
          <w:b w:val="0"/>
        </w:rPr>
        <w:t>Stimulation af multipel follikeludvikling hos kvinder, som gennemgår assisteret reproduktionsteknologi (ART) såsom in vitro befrugtning (IVF), “gamete intra</w:t>
      </w:r>
      <w:r w:rsidRPr="00F020D1">
        <w:rPr>
          <w:b w:val="0"/>
        </w:rPr>
        <w:noBreakHyphen/>
        <w:t>fallopian transfer” og “zygote intra</w:t>
      </w:r>
      <w:r w:rsidRPr="00F020D1">
        <w:rPr>
          <w:b w:val="0"/>
        </w:rPr>
        <w:noBreakHyphen/>
        <w:t>fallopian transfer”.</w:t>
      </w:r>
    </w:p>
    <w:p w14:paraId="2D46BBFA" w14:textId="1F6DDDAC" w:rsidR="004C64B1" w:rsidRPr="00F020D1" w:rsidRDefault="004C64B1"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sammen med en luteiniserende hormon (LH) opløsning er indiceret til stimulation af follikeludvikling hos kvinder med svær mangel af LH og FSH.</w:t>
      </w:r>
    </w:p>
    <w:p w14:paraId="2FE8F938" w14:textId="77777777" w:rsidR="00F61EDD" w:rsidRPr="00F020D1" w:rsidRDefault="00F61EDD" w:rsidP="002C08C9">
      <w:pPr>
        <w:suppressAutoHyphens w:val="0"/>
        <w:ind w:left="567" w:right="0"/>
        <w:rPr>
          <w:b w:val="0"/>
          <w:i/>
          <w:iCs/>
          <w:u w:val="single"/>
        </w:rPr>
      </w:pPr>
    </w:p>
    <w:p w14:paraId="17AD9B95" w14:textId="77777777" w:rsidR="00F61EDD" w:rsidRPr="00F020D1" w:rsidRDefault="00F61EDD" w:rsidP="002C08C9">
      <w:pPr>
        <w:keepNext/>
        <w:keepLines/>
        <w:suppressAutoHyphens w:val="0"/>
        <w:ind w:left="0" w:right="0" w:firstLine="0"/>
        <w:rPr>
          <w:b w:val="0"/>
          <w:iCs/>
          <w:u w:val="single"/>
        </w:rPr>
      </w:pPr>
      <w:r w:rsidRPr="00F020D1">
        <w:rPr>
          <w:b w:val="0"/>
          <w:iCs/>
          <w:u w:val="single"/>
        </w:rPr>
        <w:t>Voksne mænd</w:t>
      </w:r>
    </w:p>
    <w:p w14:paraId="7A366C7B" w14:textId="77777777" w:rsidR="00F61EDD" w:rsidRPr="00F020D1" w:rsidRDefault="00F61EDD" w:rsidP="002C08C9">
      <w:pPr>
        <w:keepNext/>
        <w:keepLines/>
        <w:suppressAutoHyphens w:val="0"/>
        <w:ind w:left="0" w:right="0" w:firstLine="0"/>
        <w:rPr>
          <w:b w:val="0"/>
        </w:rPr>
      </w:pPr>
    </w:p>
    <w:p w14:paraId="14ECA438" w14:textId="77777777" w:rsidR="00F61EDD" w:rsidRPr="00F020D1" w:rsidRDefault="00F61EDD"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 xml:space="preserve">f </w:t>
      </w:r>
      <w:r w:rsidR="001F20C5" w:rsidRPr="00F020D1">
        <w:rPr>
          <w:b w:val="0"/>
        </w:rPr>
        <w:t>er indiceret</w:t>
      </w:r>
      <w:r w:rsidRPr="00F020D1">
        <w:rPr>
          <w:b w:val="0"/>
        </w:rPr>
        <w:t xml:space="preserve"> til stimulation af spermatogenesen hos mænd, som har medfødt eller erhvervet hypogonadotrop hypogonadisme</w:t>
      </w:r>
      <w:r w:rsidR="00010178" w:rsidRPr="00F020D1">
        <w:rPr>
          <w:b w:val="0"/>
        </w:rPr>
        <w:t xml:space="preserve"> i kombination med behandling med humant choriongonadotropin (hCG)</w:t>
      </w:r>
      <w:r w:rsidRPr="00F020D1">
        <w:rPr>
          <w:b w:val="0"/>
        </w:rPr>
        <w:t>.</w:t>
      </w:r>
    </w:p>
    <w:p w14:paraId="5564C3CC" w14:textId="77777777" w:rsidR="00F61EDD" w:rsidRPr="00F020D1" w:rsidRDefault="00F61EDD" w:rsidP="002C08C9">
      <w:pPr>
        <w:tabs>
          <w:tab w:val="left" w:pos="567"/>
        </w:tabs>
        <w:suppressAutoHyphens w:val="0"/>
        <w:ind w:left="0" w:right="0" w:firstLine="0"/>
        <w:rPr>
          <w:b w:val="0"/>
          <w:bCs/>
        </w:rPr>
      </w:pPr>
    </w:p>
    <w:p w14:paraId="15B83F94" w14:textId="77777777" w:rsidR="00F61EDD" w:rsidRPr="00F020D1" w:rsidRDefault="00F61EDD" w:rsidP="002C08C9">
      <w:pPr>
        <w:keepNext/>
        <w:keepLines/>
        <w:tabs>
          <w:tab w:val="left" w:pos="567"/>
        </w:tabs>
        <w:suppressAutoHyphens w:val="0"/>
        <w:ind w:left="0" w:right="0" w:firstLine="0"/>
      </w:pPr>
      <w:r w:rsidRPr="00F020D1">
        <w:t>4.2</w:t>
      </w:r>
      <w:r w:rsidRPr="00F020D1">
        <w:tab/>
        <w:t xml:space="preserve">Dosering og </w:t>
      </w:r>
      <w:r w:rsidR="00CE6E75" w:rsidRPr="00F020D1">
        <w:t>administration</w:t>
      </w:r>
    </w:p>
    <w:p w14:paraId="586BDBC5" w14:textId="77777777" w:rsidR="00F61EDD" w:rsidRPr="00F020D1" w:rsidRDefault="00F61EDD" w:rsidP="002C08C9">
      <w:pPr>
        <w:pStyle w:val="NormalIndent"/>
        <w:keepNext/>
        <w:keepLines/>
        <w:spacing w:before="0"/>
        <w:ind w:left="0"/>
        <w:rPr>
          <w:sz w:val="22"/>
          <w:szCs w:val="22"/>
        </w:rPr>
      </w:pPr>
    </w:p>
    <w:p w14:paraId="625C1938" w14:textId="2B228D18" w:rsidR="004C64B1" w:rsidRPr="00F020D1" w:rsidRDefault="004C64B1" w:rsidP="002C08C9">
      <w:pPr>
        <w:pStyle w:val="NormalIndent"/>
        <w:spacing w:before="0"/>
        <w:ind w:left="0"/>
        <w:rPr>
          <w:sz w:val="22"/>
          <w:szCs w:val="22"/>
        </w:rPr>
      </w:pPr>
      <w:r w:rsidRPr="00F020D1">
        <w:rPr>
          <w:sz w:val="22"/>
          <w:szCs w:val="22"/>
        </w:rPr>
        <w:t>Behandling med GONAL</w:t>
      </w:r>
      <w:r w:rsidRPr="00F020D1">
        <w:rPr>
          <w:sz w:val="22"/>
          <w:szCs w:val="22"/>
        </w:rPr>
        <w:noBreakHyphen/>
        <w:t>f skal initieres</w:t>
      </w:r>
      <w:r w:rsidRPr="00F020D1" w:rsidDel="00D91937">
        <w:rPr>
          <w:sz w:val="22"/>
          <w:szCs w:val="22"/>
        </w:rPr>
        <w:t xml:space="preserve"> </w:t>
      </w:r>
      <w:r w:rsidRPr="00F020D1">
        <w:rPr>
          <w:sz w:val="22"/>
          <w:szCs w:val="22"/>
        </w:rPr>
        <w:t>under tilsyn af en læge, som har erfaring inden for behandling af infertilitet.</w:t>
      </w:r>
    </w:p>
    <w:p w14:paraId="34F34939" w14:textId="77777777" w:rsidR="00DA182C" w:rsidRPr="00F020D1" w:rsidRDefault="00DA182C" w:rsidP="002C08C9">
      <w:pPr>
        <w:pStyle w:val="NormalIndent"/>
        <w:spacing w:before="0"/>
        <w:ind w:left="0"/>
        <w:rPr>
          <w:sz w:val="22"/>
          <w:szCs w:val="22"/>
        </w:rPr>
      </w:pPr>
    </w:p>
    <w:p w14:paraId="744CE07A" w14:textId="77777777" w:rsidR="00DA182C" w:rsidRPr="00F020D1" w:rsidRDefault="00DA182C" w:rsidP="002C08C9">
      <w:pPr>
        <w:pStyle w:val="NormalIndent"/>
        <w:spacing w:before="0"/>
        <w:ind w:left="0"/>
        <w:rPr>
          <w:sz w:val="22"/>
          <w:szCs w:val="22"/>
        </w:rPr>
      </w:pPr>
      <w:r w:rsidRPr="00F020D1">
        <w:rPr>
          <w:sz w:val="22"/>
          <w:szCs w:val="22"/>
        </w:rPr>
        <w:t>Patienterne skal forsynes med det korrekte antal penne til deres behandlingsforløb og uddannes i at anvende korrekt injektionsteknik.</w:t>
      </w:r>
    </w:p>
    <w:p w14:paraId="444CA12E" w14:textId="77777777" w:rsidR="00F61EDD" w:rsidRPr="00F020D1" w:rsidRDefault="00F61EDD" w:rsidP="002C08C9">
      <w:pPr>
        <w:pStyle w:val="NormalIndent"/>
        <w:spacing w:before="0"/>
        <w:ind w:left="0"/>
        <w:rPr>
          <w:sz w:val="22"/>
          <w:szCs w:val="22"/>
        </w:rPr>
      </w:pPr>
    </w:p>
    <w:p w14:paraId="4AD03B1A"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lastRenderedPageBreak/>
        <w:t>Dosering</w:t>
      </w:r>
    </w:p>
    <w:p w14:paraId="317822AC" w14:textId="77777777" w:rsidR="00F61EDD" w:rsidRPr="00F020D1" w:rsidRDefault="00F61EDD" w:rsidP="002C08C9">
      <w:pPr>
        <w:pStyle w:val="NormalIndent"/>
        <w:keepNext/>
        <w:keepLines/>
        <w:spacing w:before="0"/>
        <w:ind w:left="0"/>
        <w:rPr>
          <w:sz w:val="22"/>
          <w:szCs w:val="22"/>
        </w:rPr>
      </w:pPr>
    </w:p>
    <w:p w14:paraId="44E2523A" w14:textId="29413000" w:rsidR="004C307A" w:rsidRPr="00F020D1" w:rsidRDefault="004C307A" w:rsidP="00CA2DC3">
      <w:pPr>
        <w:pStyle w:val="NormalIndent"/>
        <w:keepLines/>
        <w:spacing w:before="0"/>
        <w:ind w:left="0"/>
        <w:rPr>
          <w:snapToGrid w:val="0"/>
          <w:sz w:val="22"/>
          <w:szCs w:val="22"/>
        </w:rPr>
      </w:pPr>
      <w:r w:rsidRPr="00F020D1">
        <w:rPr>
          <w:sz w:val="22"/>
          <w:szCs w:val="22"/>
        </w:rPr>
        <w:t>Kliniske vurderinger tyder på, at de daglige doser, administrationsregimer og monitoreringsprocedurer bør være individualiserede for at optimere follikeludviklingen, og for at minimere risikoen for uønsket ovariehyperstimulation.</w:t>
      </w:r>
      <w:r w:rsidRPr="00F020D1">
        <w:rPr>
          <w:snapToGrid w:val="0"/>
          <w:sz w:val="22"/>
          <w:szCs w:val="22"/>
        </w:rPr>
        <w:t xml:space="preserve"> Det anbefales, at man holder fast ved den anbefalede startdosis, som er angivet nedenfor.</w:t>
      </w:r>
    </w:p>
    <w:p w14:paraId="44A59B99" w14:textId="77777777" w:rsidR="00EA0D91" w:rsidRPr="00F020D1" w:rsidRDefault="00EA0D91" w:rsidP="002C08C9">
      <w:pPr>
        <w:suppressAutoHyphens w:val="0"/>
        <w:ind w:left="0" w:right="0" w:firstLine="0"/>
        <w:rPr>
          <w:b w:val="0"/>
          <w:snapToGrid w:val="0"/>
        </w:rPr>
      </w:pPr>
    </w:p>
    <w:p w14:paraId="204F111A" w14:textId="77777777" w:rsidR="00F61EDD" w:rsidRPr="00F020D1" w:rsidRDefault="00F61EDD" w:rsidP="002C08C9">
      <w:pPr>
        <w:suppressAutoHyphens w:val="0"/>
        <w:ind w:left="0" w:right="0" w:firstLine="0"/>
        <w:rPr>
          <w:b w:val="0"/>
          <w:i/>
          <w:shd w:val="clear" w:color="auto" w:fill="99CCFF"/>
        </w:rPr>
      </w:pPr>
      <w:r w:rsidRPr="00F020D1">
        <w:rPr>
          <w:b w:val="0"/>
          <w:snapToGrid w:val="0"/>
        </w:rPr>
        <w:t>Der er påvist bioækvivalens mellem ækvivalente doser i enkeltdosisbehandling og flerdosisbehandling med GONAL</w:t>
      </w:r>
      <w:r w:rsidRPr="00F020D1">
        <w:rPr>
          <w:b w:val="0"/>
          <w:snapToGrid w:val="0"/>
        </w:rPr>
        <w:noBreakHyphen/>
        <w:t>f.</w:t>
      </w:r>
    </w:p>
    <w:p w14:paraId="144FE817" w14:textId="77777777" w:rsidR="00F61EDD" w:rsidRPr="00F020D1" w:rsidRDefault="00F61EDD" w:rsidP="002C08C9">
      <w:pPr>
        <w:suppressAutoHyphens w:val="0"/>
        <w:ind w:left="0" w:right="0" w:firstLine="0"/>
        <w:rPr>
          <w:b w:val="0"/>
          <w:snapToGrid w:val="0"/>
        </w:rPr>
      </w:pPr>
    </w:p>
    <w:p w14:paraId="5887856F" w14:textId="77777777" w:rsidR="00F61EDD" w:rsidRPr="00850AD4" w:rsidRDefault="00F61EDD" w:rsidP="002C08C9">
      <w:pPr>
        <w:keepNext/>
        <w:keepLines/>
        <w:suppressAutoHyphens w:val="0"/>
        <w:ind w:left="0" w:right="0" w:firstLine="0"/>
        <w:rPr>
          <w:b w:val="0"/>
          <w:i/>
          <w:u w:val="single"/>
        </w:rPr>
      </w:pPr>
      <w:r w:rsidRPr="00850AD4">
        <w:rPr>
          <w:b w:val="0"/>
          <w:i/>
          <w:u w:val="single"/>
        </w:rPr>
        <w:t>Kvinder med anovulation (inkl. polycystisk ovariesyndrom)</w:t>
      </w:r>
    </w:p>
    <w:p w14:paraId="6216CD50" w14:textId="77777777" w:rsidR="00F61EDD" w:rsidRPr="00F020D1" w:rsidRDefault="00F61EDD" w:rsidP="002C08C9">
      <w:pPr>
        <w:suppressAutoHyphens w:val="0"/>
        <w:ind w:left="0" w:right="0" w:firstLine="0"/>
        <w:rPr>
          <w:b w:val="0"/>
        </w:rPr>
      </w:pPr>
      <w:r w:rsidRPr="00F020D1">
        <w:rPr>
          <w:b w:val="0"/>
        </w:rPr>
        <w:t>GONAL</w:t>
      </w:r>
      <w:r w:rsidRPr="00F020D1">
        <w:rPr>
          <w:b w:val="0"/>
        </w:rPr>
        <w:noBreakHyphen/>
        <w:t>f kan gives som daglige injektioner. Hos kvinder med menstruation bør behandlingen påbegyndes inden for de første 7 dage af menstruationscyklus.</w:t>
      </w:r>
    </w:p>
    <w:p w14:paraId="1FCF55AC" w14:textId="77777777" w:rsidR="00F61EDD" w:rsidRPr="00F020D1" w:rsidRDefault="00F61EDD" w:rsidP="002C08C9">
      <w:pPr>
        <w:suppressAutoHyphens w:val="0"/>
        <w:ind w:left="0" w:right="0" w:firstLine="0"/>
        <w:rPr>
          <w:b w:val="0"/>
        </w:rPr>
      </w:pPr>
    </w:p>
    <w:p w14:paraId="569972B2" w14:textId="7CD1D959" w:rsidR="004C307A" w:rsidRPr="00F020D1" w:rsidRDefault="004C307A" w:rsidP="002C08C9">
      <w:pPr>
        <w:suppressAutoHyphens w:val="0"/>
        <w:ind w:left="0" w:right="0" w:firstLine="0"/>
        <w:rPr>
          <w:b w:val="0"/>
        </w:rPr>
      </w:pPr>
      <w:r w:rsidRPr="00F020D1">
        <w:rPr>
          <w:b w:val="0"/>
        </w:rPr>
        <w:t>I registreringsstudierne startede en almindelig anvendt dosis med 75</w:t>
      </w:r>
      <w:r w:rsidRPr="00F020D1">
        <w:rPr>
          <w:b w:val="0"/>
        </w:rPr>
        <w:noBreakHyphen/>
        <w:t>150 IE FSH dagligt. Dette blev øget helst med 37,5 IE eller 75 IE med 7 dage eller helst med 14 dages interval hvis nødvendigt, for at opnå et tilstrækkeligt, men ikke et for kraftigt respons.</w:t>
      </w:r>
    </w:p>
    <w:p w14:paraId="57D20C13" w14:textId="77777777" w:rsidR="004C307A" w:rsidRPr="00F020D1" w:rsidRDefault="004C307A" w:rsidP="002C08C9">
      <w:pPr>
        <w:suppressAutoHyphens w:val="0"/>
        <w:ind w:left="0" w:right="0" w:firstLine="0"/>
        <w:rPr>
          <w:b w:val="0"/>
        </w:rPr>
      </w:pPr>
    </w:p>
    <w:p w14:paraId="302626F2" w14:textId="2F1BF337" w:rsidR="004C307A" w:rsidRPr="00F020D1" w:rsidRDefault="004C307A" w:rsidP="002C08C9">
      <w:pPr>
        <w:suppressAutoHyphens w:val="0"/>
        <w:ind w:left="0" w:right="0" w:firstLine="0"/>
        <w:rPr>
          <w:b w:val="0"/>
        </w:rPr>
      </w:pPr>
      <w:r w:rsidRPr="00F020D1">
        <w:rPr>
          <w:b w:val="0"/>
        </w:rPr>
        <w:t xml:space="preserve">I klinisk praksis individualiseres startdosis typisk baseret på patientens kliniske karakteristika, såsom markører for ovariereserve, alder, </w:t>
      </w:r>
      <w:r w:rsidR="00FF3FC8" w:rsidRPr="00F020D1">
        <w:rPr>
          <w:b w:val="0"/>
        </w:rPr>
        <w:t>Body Mass Index (BMI)</w:t>
      </w:r>
      <w:r w:rsidRPr="00F020D1">
        <w:rPr>
          <w:b w:val="0"/>
        </w:rPr>
        <w:t xml:space="preserve"> og, hvis relevant, tidligere ovarierespons på ovariestimulation.</w:t>
      </w:r>
    </w:p>
    <w:p w14:paraId="42B0D6EC" w14:textId="77777777" w:rsidR="004C307A" w:rsidRPr="00F020D1" w:rsidRDefault="004C307A" w:rsidP="002C08C9">
      <w:pPr>
        <w:suppressAutoHyphens w:val="0"/>
        <w:ind w:left="0" w:right="0" w:firstLine="0"/>
        <w:rPr>
          <w:b w:val="0"/>
        </w:rPr>
      </w:pPr>
    </w:p>
    <w:p w14:paraId="153200BE" w14:textId="77777777" w:rsidR="004C307A" w:rsidRPr="00F020D1" w:rsidRDefault="004C307A" w:rsidP="002C08C9">
      <w:pPr>
        <w:keepNext/>
        <w:suppressAutoHyphens w:val="0"/>
        <w:ind w:left="0" w:right="0" w:firstLine="0"/>
        <w:rPr>
          <w:b w:val="0"/>
          <w:i/>
          <w:iCs/>
        </w:rPr>
      </w:pPr>
      <w:r w:rsidRPr="00F020D1">
        <w:rPr>
          <w:b w:val="0"/>
          <w:i/>
          <w:iCs/>
        </w:rPr>
        <w:t>Startdosis</w:t>
      </w:r>
    </w:p>
    <w:p w14:paraId="3A5326CE" w14:textId="50057E04" w:rsidR="004C307A" w:rsidRPr="00F020D1" w:rsidRDefault="004C307A" w:rsidP="002C08C9">
      <w:pPr>
        <w:suppressAutoHyphens w:val="0"/>
        <w:ind w:left="0" w:right="0" w:firstLine="0"/>
        <w:rPr>
          <w:b w:val="0"/>
        </w:rPr>
      </w:pPr>
      <w:r w:rsidRPr="00F020D1">
        <w:rPr>
          <w:b w:val="0"/>
        </w:rPr>
        <w:t xml:space="preserve">Startdosis kan justeres trinvist (a) lavere end 75 IE dagligt, hvis der forventes et for kraftigt ovarierespons med hensyn til antallet af follikler baseret på patientens kliniske profil (alder, </w:t>
      </w:r>
      <w:r w:rsidR="00FF3FC8" w:rsidRPr="00F020D1">
        <w:rPr>
          <w:b w:val="0"/>
        </w:rPr>
        <w:t>BMI</w:t>
      </w:r>
      <w:r w:rsidRPr="00F020D1">
        <w:rPr>
          <w:b w:val="0"/>
        </w:rPr>
        <w:t>, ovariereserve), eller (b) højere end 75 op til maksimalt 150 IE dagligt kan overvejes, hvis der forventes et lavt ovarierespons.</w:t>
      </w:r>
    </w:p>
    <w:p w14:paraId="23048601" w14:textId="77777777" w:rsidR="004C307A" w:rsidRPr="00F020D1" w:rsidRDefault="004C307A" w:rsidP="002C08C9">
      <w:pPr>
        <w:suppressAutoHyphens w:val="0"/>
        <w:ind w:left="0" w:right="0" w:firstLine="0"/>
        <w:rPr>
          <w:b w:val="0"/>
        </w:rPr>
      </w:pPr>
      <w:r w:rsidRPr="00F020D1">
        <w:rPr>
          <w:b w:val="0"/>
        </w:rPr>
        <w:t>Patientens respons bør overvåges nøje ved at måle follikelstørrelse og -antal ved hjælp af ultralyd og/eller østrogensekretion.</w:t>
      </w:r>
    </w:p>
    <w:p w14:paraId="7F958DAE" w14:textId="77777777" w:rsidR="004C307A" w:rsidRPr="00F020D1" w:rsidRDefault="004C307A" w:rsidP="002C08C9">
      <w:pPr>
        <w:suppressAutoHyphens w:val="0"/>
        <w:ind w:left="0" w:right="0" w:firstLine="0"/>
        <w:rPr>
          <w:b w:val="0"/>
        </w:rPr>
      </w:pPr>
    </w:p>
    <w:p w14:paraId="27694AB1" w14:textId="77777777" w:rsidR="004C307A" w:rsidRPr="00F020D1" w:rsidRDefault="004C307A" w:rsidP="002C08C9">
      <w:pPr>
        <w:keepNext/>
        <w:suppressAutoHyphens w:val="0"/>
        <w:ind w:left="0" w:right="0" w:firstLine="0"/>
        <w:rPr>
          <w:b w:val="0"/>
          <w:i/>
          <w:iCs/>
        </w:rPr>
      </w:pPr>
      <w:r w:rsidRPr="00F020D1">
        <w:rPr>
          <w:b w:val="0"/>
          <w:i/>
          <w:iCs/>
        </w:rPr>
        <w:t>Justeringer af dosis</w:t>
      </w:r>
    </w:p>
    <w:p w14:paraId="0D633328" w14:textId="5E4E4112" w:rsidR="004C307A" w:rsidRPr="00F020D1" w:rsidRDefault="004C307A" w:rsidP="002C08C9">
      <w:pPr>
        <w:suppressAutoHyphens w:val="0"/>
        <w:ind w:left="0" w:right="0" w:firstLine="0"/>
        <w:rPr>
          <w:b w:val="0"/>
        </w:rPr>
      </w:pPr>
      <w:r w:rsidRPr="00F020D1">
        <w:rPr>
          <w:b w:val="0"/>
        </w:rPr>
        <w:t xml:space="preserve">Hvis der ikke fremkommer et </w:t>
      </w:r>
      <w:r w:rsidR="00307EA0" w:rsidRPr="00F020D1">
        <w:rPr>
          <w:b w:val="0"/>
        </w:rPr>
        <w:t xml:space="preserve">adækvat </w:t>
      </w:r>
      <w:r w:rsidRPr="00F020D1">
        <w:rPr>
          <w:b w:val="0"/>
        </w:rPr>
        <w:t>respons (enten lavt eller for kraftigt ovarierespons), skal fortsættelsen af denne behandlingscyklus evalueres og håndteres i henhold til lægens standardpraksis. I tilfælde af lavt respons må den daglige dosis ikke overstige 225 IE FSH.</w:t>
      </w:r>
    </w:p>
    <w:p w14:paraId="31AE4A9E" w14:textId="77777777" w:rsidR="004C307A" w:rsidRPr="00F020D1" w:rsidRDefault="004C307A" w:rsidP="002C08C9">
      <w:pPr>
        <w:suppressAutoHyphens w:val="0"/>
        <w:ind w:left="0" w:right="0" w:firstLine="0"/>
        <w:rPr>
          <w:b w:val="0"/>
        </w:rPr>
      </w:pPr>
    </w:p>
    <w:p w14:paraId="06D1884B" w14:textId="524838A7" w:rsidR="004C307A" w:rsidRPr="00F020D1" w:rsidRDefault="004C307A" w:rsidP="002C08C9">
      <w:pPr>
        <w:pStyle w:val="BodyText"/>
        <w:rPr>
          <w:szCs w:val="22"/>
        </w:rPr>
      </w:pPr>
      <w:r w:rsidRPr="00F020D1">
        <w:rPr>
          <w:szCs w:val="22"/>
        </w:rPr>
        <w:t>Såfremt et for kraftigt ovarierespons opnås i henhold til lægens vurdering, bør behandlingen stoppes og hCG-injektionen seponeres (se pkt. 4.4). Behandling bør genoptages i den næste cyklus på en lavere dosis end den forrige cyklus.</w:t>
      </w:r>
    </w:p>
    <w:p w14:paraId="2F665B0C" w14:textId="77777777" w:rsidR="004C307A" w:rsidRPr="00F020D1" w:rsidRDefault="004C307A" w:rsidP="002C08C9">
      <w:pPr>
        <w:pStyle w:val="NormalIndent"/>
        <w:spacing w:before="0"/>
        <w:ind w:left="0"/>
        <w:rPr>
          <w:sz w:val="22"/>
          <w:szCs w:val="22"/>
        </w:rPr>
      </w:pPr>
    </w:p>
    <w:p w14:paraId="4A184A6F" w14:textId="77777777" w:rsidR="004C307A" w:rsidRPr="00F020D1" w:rsidRDefault="004C307A" w:rsidP="002C08C9">
      <w:pPr>
        <w:keepNext/>
        <w:suppressAutoHyphens w:val="0"/>
        <w:ind w:left="0" w:right="0" w:firstLine="0"/>
        <w:rPr>
          <w:b w:val="0"/>
          <w:i/>
        </w:rPr>
      </w:pPr>
      <w:r w:rsidRPr="00F020D1">
        <w:rPr>
          <w:b w:val="0"/>
          <w:i/>
        </w:rPr>
        <w:t>Afsluttende follikelmodning</w:t>
      </w:r>
    </w:p>
    <w:p w14:paraId="20EC5E51" w14:textId="4A70ED6F" w:rsidR="004C307A" w:rsidRPr="00F020D1" w:rsidRDefault="004C307A" w:rsidP="002C08C9">
      <w:pPr>
        <w:suppressAutoHyphens w:val="0"/>
        <w:ind w:left="0" w:right="0" w:firstLine="0"/>
        <w:rPr>
          <w:b w:val="0"/>
        </w:rPr>
      </w:pPr>
      <w:r w:rsidRPr="00F020D1">
        <w:rPr>
          <w:b w:val="0"/>
        </w:rPr>
        <w:t>Når et optimalt ovarierespons er opnået, gives en enkelt injektion på 250 mikrogram rekombinant humant choriongonadotropin alfa (r</w:t>
      </w:r>
      <w:r w:rsidRPr="00F020D1">
        <w:rPr>
          <w:b w:val="0"/>
        </w:rPr>
        <w:noBreakHyphen/>
        <w:t>hCG) eller 5 000 IE hCG og op til 10 000 IE hCG 24</w:t>
      </w:r>
      <w:r w:rsidRPr="00F020D1">
        <w:rPr>
          <w:b w:val="0"/>
        </w:rPr>
        <w:noBreakHyphen/>
        <w:t>48 timer efter den sidste GONAL</w:t>
      </w:r>
      <w:r w:rsidRPr="00F020D1">
        <w:rPr>
          <w:b w:val="0"/>
        </w:rPr>
        <w:noBreakHyphen/>
        <w:t>f</w:t>
      </w:r>
      <w:r w:rsidRPr="00F020D1">
        <w:rPr>
          <w:b w:val="0"/>
        </w:rPr>
        <w:noBreakHyphen/>
        <w:t xml:space="preserve">injektion. Patienten bør have coitus på selve dagen og på dagen efter hCG </w:t>
      </w:r>
      <w:r w:rsidR="006371B9" w:rsidRPr="00C65CE9">
        <w:rPr>
          <w:b w:val="0"/>
        </w:rPr>
        <w:t>administrationen</w:t>
      </w:r>
      <w:r w:rsidRPr="00F020D1">
        <w:rPr>
          <w:b w:val="0"/>
        </w:rPr>
        <w:t>. Alternativt kan intrauterin insemination foretages.</w:t>
      </w:r>
    </w:p>
    <w:p w14:paraId="26EB02AC" w14:textId="77777777" w:rsidR="004C307A" w:rsidRPr="00F020D1" w:rsidRDefault="004C307A" w:rsidP="002C08C9">
      <w:pPr>
        <w:suppressAutoHyphens w:val="0"/>
        <w:ind w:left="0" w:right="0" w:firstLine="0"/>
        <w:rPr>
          <w:b w:val="0"/>
        </w:rPr>
      </w:pPr>
    </w:p>
    <w:p w14:paraId="0312B62D" w14:textId="77777777" w:rsidR="00F61EDD" w:rsidRPr="00F020D1" w:rsidRDefault="00F61EDD" w:rsidP="002C08C9">
      <w:pPr>
        <w:keepNext/>
        <w:keepLines/>
        <w:suppressAutoHyphens w:val="0"/>
        <w:ind w:left="0" w:right="0" w:firstLine="0"/>
        <w:rPr>
          <w:b w:val="0"/>
          <w:i/>
          <w:u w:val="single"/>
        </w:rPr>
      </w:pPr>
      <w:r w:rsidRPr="00F020D1">
        <w:rPr>
          <w:b w:val="0"/>
          <w:i/>
          <w:u w:val="single"/>
        </w:rPr>
        <w:t>Kvinder som gennemgår ovariestimulation med henblik på multipel follikeludvikling i forbindelse med in vitro fertilisation eller anden assisteret reproduktionsteknologi</w:t>
      </w:r>
    </w:p>
    <w:p w14:paraId="4DB7C7F0" w14:textId="2257829F" w:rsidR="004C307A" w:rsidRPr="00F020D1" w:rsidRDefault="004C307A" w:rsidP="002C08C9">
      <w:pPr>
        <w:pStyle w:val="NormalIndent"/>
        <w:spacing w:before="0"/>
        <w:ind w:left="0"/>
        <w:rPr>
          <w:sz w:val="22"/>
          <w:szCs w:val="22"/>
        </w:rPr>
      </w:pPr>
      <w:r w:rsidRPr="00F020D1">
        <w:rPr>
          <w:sz w:val="22"/>
          <w:szCs w:val="22"/>
        </w:rPr>
        <w:t>I registreringsstudierne omfattede en almindeligt anvendt dosering for superovulation administration af 150</w:t>
      </w:r>
      <w:r w:rsidRPr="00F020D1">
        <w:rPr>
          <w:sz w:val="22"/>
          <w:szCs w:val="22"/>
        </w:rPr>
        <w:noBreakHyphen/>
        <w:t>225 IE GONAL</w:t>
      </w:r>
      <w:r w:rsidRPr="00F020D1">
        <w:rPr>
          <w:sz w:val="22"/>
          <w:szCs w:val="22"/>
        </w:rPr>
        <w:noBreakHyphen/>
        <w:t>f pr. dag med start på dag 2 eller 3 af cyklus.</w:t>
      </w:r>
    </w:p>
    <w:p w14:paraId="4FD79941" w14:textId="77777777" w:rsidR="00F351EB" w:rsidRPr="00F020D1" w:rsidRDefault="00F351EB" w:rsidP="002C08C9">
      <w:pPr>
        <w:pStyle w:val="NormalIndent"/>
        <w:spacing w:before="0"/>
        <w:ind w:left="0"/>
        <w:rPr>
          <w:sz w:val="22"/>
          <w:szCs w:val="22"/>
        </w:rPr>
      </w:pPr>
    </w:p>
    <w:p w14:paraId="5F89A555" w14:textId="2CE270DE" w:rsidR="005B3EFB" w:rsidRPr="00F020D1" w:rsidRDefault="005B3EFB" w:rsidP="002C08C9">
      <w:pPr>
        <w:suppressAutoHyphens w:val="0"/>
        <w:ind w:left="0" w:right="0" w:firstLine="0"/>
        <w:rPr>
          <w:b w:val="0"/>
        </w:rPr>
      </w:pPr>
      <w:r w:rsidRPr="00F020D1">
        <w:rPr>
          <w:b w:val="0"/>
        </w:rPr>
        <w:t xml:space="preserve">I klinisk praksis individualiseres startdosis typisk baseret på patientens kliniske karakteristika, såsom markører for ovariereserve, alder, </w:t>
      </w:r>
      <w:r w:rsidR="00FF3FC8" w:rsidRPr="00F020D1">
        <w:rPr>
          <w:b w:val="0"/>
        </w:rPr>
        <w:t>BMI</w:t>
      </w:r>
      <w:r w:rsidRPr="00F020D1">
        <w:rPr>
          <w:b w:val="0"/>
        </w:rPr>
        <w:t xml:space="preserve"> og, hvis relevant, tidligere ovarierespons på ovariestimulation.</w:t>
      </w:r>
    </w:p>
    <w:p w14:paraId="3E989009" w14:textId="77777777" w:rsidR="005B3EFB" w:rsidRPr="00F020D1" w:rsidRDefault="005B3EFB" w:rsidP="002C08C9">
      <w:pPr>
        <w:suppressAutoHyphens w:val="0"/>
        <w:ind w:left="0" w:right="0" w:firstLine="0"/>
        <w:rPr>
          <w:b w:val="0"/>
        </w:rPr>
      </w:pPr>
    </w:p>
    <w:p w14:paraId="1DD71C0D" w14:textId="77777777" w:rsidR="004C307A" w:rsidRPr="00F020D1" w:rsidRDefault="004C307A" w:rsidP="002C08C9">
      <w:pPr>
        <w:keepNext/>
        <w:suppressAutoHyphens w:val="0"/>
        <w:ind w:left="0" w:right="0" w:firstLine="0"/>
        <w:rPr>
          <w:b w:val="0"/>
          <w:i/>
          <w:iCs/>
        </w:rPr>
      </w:pPr>
      <w:r w:rsidRPr="00F020D1">
        <w:rPr>
          <w:b w:val="0"/>
          <w:i/>
          <w:iCs/>
        </w:rPr>
        <w:lastRenderedPageBreak/>
        <w:t>Startdosis</w:t>
      </w:r>
    </w:p>
    <w:p w14:paraId="6E8FF4BA" w14:textId="77777777" w:rsidR="005B3EFB" w:rsidRPr="00F020D1" w:rsidRDefault="005B3EFB" w:rsidP="00CA2DC3">
      <w:pPr>
        <w:keepNext/>
        <w:keepLines/>
        <w:suppressAutoHyphens w:val="0"/>
        <w:ind w:left="0" w:right="0" w:firstLine="0"/>
        <w:rPr>
          <w:b w:val="0"/>
        </w:rPr>
      </w:pPr>
      <w:r w:rsidRPr="00F020D1">
        <w:rPr>
          <w:b w:val="0"/>
        </w:rPr>
        <w:t>Hvis et lavt ovarierespons forventes, kan startdosis justeres trinvist til ikke over 450 IE dagligt. Modsat kan startdosis nedsættes til under 150 IE, hvis der forventes et for kraftigt ovarierespons.</w:t>
      </w:r>
    </w:p>
    <w:p w14:paraId="23AC6F18" w14:textId="77777777" w:rsidR="005B3EFB" w:rsidRPr="00F020D1" w:rsidRDefault="005B3EFB" w:rsidP="002C08C9">
      <w:pPr>
        <w:suppressAutoHyphens w:val="0"/>
        <w:ind w:left="0" w:right="0" w:firstLine="0"/>
        <w:rPr>
          <w:b w:val="0"/>
        </w:rPr>
      </w:pPr>
      <w:r w:rsidRPr="00F020D1">
        <w:rPr>
          <w:b w:val="0"/>
        </w:rPr>
        <w:t>Patientens respons bør vedvarende overvåges nøje ved at måle follikelstørrelse og -antal ved hjælp af ultralyd og/eller østrogensekretion, indtil der er opnået tilstrækkelig follikeludvikling.</w:t>
      </w:r>
    </w:p>
    <w:p w14:paraId="292EB85F" w14:textId="77777777" w:rsidR="005B3EFB" w:rsidRPr="00F020D1" w:rsidRDefault="005B3EFB" w:rsidP="002C08C9">
      <w:pPr>
        <w:suppressAutoHyphens w:val="0"/>
        <w:ind w:left="0" w:right="0" w:firstLine="0"/>
        <w:rPr>
          <w:b w:val="0"/>
        </w:rPr>
      </w:pPr>
      <w:r w:rsidRPr="00F020D1">
        <w:rPr>
          <w:b w:val="0"/>
        </w:rPr>
        <w:t>Gonal-f kan gives enten alene, eller, for at forhindre præmatur luteinisering, i kombination med en gonadotropin-releasing hormon (GnRH) agonist eller antagonist.</w:t>
      </w:r>
    </w:p>
    <w:p w14:paraId="0063E763" w14:textId="77777777" w:rsidR="005B3EFB" w:rsidRPr="00F020D1" w:rsidRDefault="005B3EFB" w:rsidP="002C08C9">
      <w:pPr>
        <w:suppressAutoHyphens w:val="0"/>
        <w:ind w:left="0" w:right="0" w:firstLine="0"/>
        <w:rPr>
          <w:b w:val="0"/>
        </w:rPr>
      </w:pPr>
    </w:p>
    <w:p w14:paraId="5A915068" w14:textId="77777777" w:rsidR="004C307A" w:rsidRPr="00F020D1" w:rsidRDefault="004C307A" w:rsidP="002C08C9">
      <w:pPr>
        <w:keepNext/>
        <w:suppressAutoHyphens w:val="0"/>
        <w:ind w:left="0" w:right="0" w:firstLine="0"/>
        <w:rPr>
          <w:b w:val="0"/>
          <w:i/>
          <w:iCs/>
        </w:rPr>
      </w:pPr>
      <w:r w:rsidRPr="00F020D1">
        <w:rPr>
          <w:b w:val="0"/>
          <w:i/>
          <w:iCs/>
        </w:rPr>
        <w:t>Justeringer af dosis</w:t>
      </w:r>
    </w:p>
    <w:p w14:paraId="442DF087" w14:textId="50E2F29B" w:rsidR="005B3EFB" w:rsidRPr="00F020D1" w:rsidRDefault="005B3EFB" w:rsidP="002C08C9">
      <w:pPr>
        <w:suppressAutoHyphens w:val="0"/>
        <w:ind w:left="0" w:right="0" w:firstLine="0"/>
        <w:rPr>
          <w:b w:val="0"/>
        </w:rPr>
      </w:pPr>
      <w:r w:rsidRPr="00F020D1">
        <w:rPr>
          <w:b w:val="0"/>
        </w:rPr>
        <w:t xml:space="preserve">Hvis der ikke </w:t>
      </w:r>
      <w:r w:rsidR="00307EA0" w:rsidRPr="00F020D1">
        <w:rPr>
          <w:b w:val="0"/>
        </w:rPr>
        <w:t xml:space="preserve">fremkommer et adækvat </w:t>
      </w:r>
      <w:r w:rsidRPr="00F020D1">
        <w:rPr>
          <w:b w:val="0"/>
        </w:rPr>
        <w:t>respons (enten lavt eller for kraftigt ovarierespons), skal fortsættelsen af denne behandlingscyklus evalueres og håndteres i henhold til lægens standardpraksis. I tilfælde af lavt respons må den daglige dosis ikke overstige 450 IE FSH.</w:t>
      </w:r>
    </w:p>
    <w:p w14:paraId="3BD85CC1" w14:textId="77777777" w:rsidR="005B3EFB" w:rsidRPr="00F020D1" w:rsidRDefault="005B3EFB" w:rsidP="002C08C9">
      <w:pPr>
        <w:suppressAutoHyphens w:val="0"/>
        <w:ind w:left="0" w:right="0" w:firstLine="0"/>
        <w:rPr>
          <w:b w:val="0"/>
        </w:rPr>
      </w:pPr>
    </w:p>
    <w:p w14:paraId="50930D86" w14:textId="77777777" w:rsidR="004C307A" w:rsidRPr="00F020D1" w:rsidRDefault="004C307A" w:rsidP="002C08C9">
      <w:pPr>
        <w:keepNext/>
        <w:suppressAutoHyphens w:val="0"/>
        <w:ind w:left="0" w:right="0" w:firstLine="0"/>
        <w:rPr>
          <w:b w:val="0"/>
          <w:i/>
        </w:rPr>
      </w:pPr>
      <w:r w:rsidRPr="00F020D1">
        <w:rPr>
          <w:b w:val="0"/>
          <w:i/>
        </w:rPr>
        <w:t>Afsluttende follikelmodning</w:t>
      </w:r>
    </w:p>
    <w:p w14:paraId="347AA4D3" w14:textId="73590FBA" w:rsidR="004C307A" w:rsidRPr="00F020D1" w:rsidRDefault="004C307A" w:rsidP="002C08C9">
      <w:pPr>
        <w:suppressAutoHyphens w:val="0"/>
        <w:ind w:left="0" w:right="0" w:firstLine="0"/>
        <w:rPr>
          <w:b w:val="0"/>
          <w:bCs/>
        </w:rPr>
      </w:pPr>
      <w:r w:rsidRPr="00F020D1">
        <w:rPr>
          <w:b w:val="0"/>
        </w:rPr>
        <w:t>Når et optimalt ovarierespons er opnået, gives en enkelt injektion på 250 mikrogram r</w:t>
      </w:r>
      <w:r w:rsidRPr="00F020D1">
        <w:rPr>
          <w:b w:val="0"/>
        </w:rPr>
        <w:noBreakHyphen/>
        <w:t>hCG eller 5 000 IE og op til 10 000 IE hCG 24</w:t>
      </w:r>
      <w:r w:rsidRPr="00F020D1">
        <w:rPr>
          <w:b w:val="0"/>
        </w:rPr>
        <w:noBreakHyphen/>
        <w:t>28 timer efter sidste GONAL</w:t>
      </w:r>
      <w:r w:rsidRPr="00F020D1">
        <w:rPr>
          <w:b w:val="0"/>
        </w:rPr>
        <w:noBreakHyphen/>
        <w:t>f-injektion for at inducere follikulær modning.</w:t>
      </w:r>
    </w:p>
    <w:p w14:paraId="7532527D" w14:textId="77777777" w:rsidR="00F351EB" w:rsidRPr="00F020D1" w:rsidRDefault="00F351EB" w:rsidP="002C08C9">
      <w:pPr>
        <w:pStyle w:val="NormalIndent"/>
        <w:spacing w:before="0"/>
        <w:ind w:left="0"/>
        <w:rPr>
          <w:sz w:val="22"/>
          <w:szCs w:val="22"/>
        </w:rPr>
      </w:pPr>
    </w:p>
    <w:p w14:paraId="09B05A66" w14:textId="7A24360A" w:rsidR="004C64B1" w:rsidRPr="00F020D1" w:rsidRDefault="004C64B1" w:rsidP="002C08C9">
      <w:pPr>
        <w:pStyle w:val="NormalIndent"/>
        <w:keepNext/>
        <w:keepLines/>
        <w:spacing w:before="0"/>
        <w:ind w:left="0"/>
        <w:rPr>
          <w:i/>
          <w:sz w:val="22"/>
          <w:szCs w:val="22"/>
          <w:u w:val="single"/>
        </w:rPr>
      </w:pPr>
      <w:r w:rsidRPr="00F020D1">
        <w:rPr>
          <w:i/>
          <w:sz w:val="22"/>
          <w:szCs w:val="22"/>
          <w:u w:val="single"/>
        </w:rPr>
        <w:t>Kvinder med svær mangel af LH og FSH</w:t>
      </w:r>
    </w:p>
    <w:p w14:paraId="71FD5432" w14:textId="65CD4F6F" w:rsidR="001622CF" w:rsidRPr="00F020D1" w:rsidRDefault="001622CF" w:rsidP="002C08C9">
      <w:pPr>
        <w:pStyle w:val="NormalIndent"/>
        <w:spacing w:before="0"/>
        <w:ind w:left="0"/>
        <w:rPr>
          <w:sz w:val="22"/>
          <w:szCs w:val="22"/>
        </w:rPr>
      </w:pPr>
      <w:r w:rsidRPr="00F020D1">
        <w:rPr>
          <w:sz w:val="22"/>
          <w:szCs w:val="22"/>
        </w:rPr>
        <w:t>Hos kvinder med mangel på LH og FSH, er formålet med GONAL</w:t>
      </w:r>
      <w:r w:rsidRPr="00F020D1">
        <w:rPr>
          <w:sz w:val="22"/>
          <w:szCs w:val="22"/>
        </w:rPr>
        <w:noBreakHyphen/>
        <w:t>f behandling sammen med en luteiniserende hormon (LH) opløsning at fremme follikulær udvikling, efterfulgt af den endelige modning efter administration af humant choriongonadotropin (hCG). GONAL</w:t>
      </w:r>
      <w:r w:rsidRPr="00F020D1">
        <w:rPr>
          <w:sz w:val="22"/>
          <w:szCs w:val="22"/>
        </w:rPr>
        <w:noBreakHyphen/>
        <w:t>f skal gives som en daglig injektion sammen med lutropin alfa. Hvis patienten er amenorréisk og har lav endogen østrogen sekretion, kan behandling påbegyndes når som helst.</w:t>
      </w:r>
    </w:p>
    <w:p w14:paraId="1211ECC2" w14:textId="77777777" w:rsidR="004C64B1" w:rsidRPr="00F020D1" w:rsidRDefault="004C64B1" w:rsidP="002C08C9">
      <w:pPr>
        <w:pStyle w:val="NormalIndent"/>
        <w:spacing w:before="0"/>
        <w:ind w:left="0" w:right="1"/>
        <w:rPr>
          <w:sz w:val="22"/>
          <w:szCs w:val="22"/>
        </w:rPr>
      </w:pPr>
    </w:p>
    <w:p w14:paraId="54B493B6" w14:textId="77777777" w:rsidR="004C64B1" w:rsidRPr="00F020D1" w:rsidRDefault="004C64B1" w:rsidP="002C08C9">
      <w:pPr>
        <w:pStyle w:val="NormalIndent"/>
        <w:spacing w:before="0"/>
        <w:ind w:left="0" w:right="1"/>
        <w:rPr>
          <w:sz w:val="22"/>
          <w:szCs w:val="22"/>
        </w:rPr>
      </w:pPr>
      <w:r w:rsidRPr="00F020D1">
        <w:rPr>
          <w:sz w:val="22"/>
          <w:szCs w:val="22"/>
        </w:rPr>
        <w:t>Anbefalet dosering begynder med 75 IE lutropin alfa dagligt sammen med 75</w:t>
      </w:r>
      <w:r w:rsidRPr="00F020D1">
        <w:rPr>
          <w:sz w:val="22"/>
          <w:szCs w:val="22"/>
        </w:rPr>
        <w:noBreakHyphen/>
        <w:t>150 IE FSH. Behandlingen bør tilpasses den enkelte patients respons, vurderet ud fra måling af follikelstørrelse ved hjælp af ultralyd og østrogenrespons.</w:t>
      </w:r>
    </w:p>
    <w:p w14:paraId="2E9380AA" w14:textId="77777777" w:rsidR="004C64B1" w:rsidRPr="00F020D1" w:rsidRDefault="004C64B1" w:rsidP="002C08C9">
      <w:pPr>
        <w:pStyle w:val="NormalIndent"/>
        <w:spacing w:before="0"/>
        <w:ind w:left="0" w:right="1"/>
        <w:rPr>
          <w:sz w:val="22"/>
          <w:szCs w:val="22"/>
        </w:rPr>
      </w:pPr>
    </w:p>
    <w:p w14:paraId="6BBBC189" w14:textId="77777777" w:rsidR="004C64B1" w:rsidRPr="00F020D1" w:rsidRDefault="004C64B1" w:rsidP="002C08C9">
      <w:pPr>
        <w:pStyle w:val="NormalIndent"/>
        <w:spacing w:before="0"/>
        <w:ind w:left="0" w:right="1"/>
        <w:rPr>
          <w:sz w:val="22"/>
          <w:szCs w:val="22"/>
        </w:rPr>
      </w:pPr>
      <w:r w:rsidRPr="00F020D1">
        <w:rPr>
          <w:sz w:val="22"/>
          <w:szCs w:val="22"/>
        </w:rPr>
        <w:t>Hvis en øgning af FSH bliver nødvendig, bør dosisændring ske efter 7</w:t>
      </w:r>
      <w:r w:rsidRPr="00F020D1">
        <w:rPr>
          <w:sz w:val="22"/>
          <w:szCs w:val="22"/>
        </w:rPr>
        <w:noBreakHyphen/>
        <w:t>14 dages interval og helst med 37,5</w:t>
      </w:r>
      <w:r w:rsidRPr="00F020D1">
        <w:rPr>
          <w:sz w:val="22"/>
          <w:szCs w:val="22"/>
        </w:rPr>
        <w:noBreakHyphen/>
        <w:t>75 IE ad gangen. Det kan accepteres at forlænge stimulationstiden i en cyklus op til 5 uger.</w:t>
      </w:r>
    </w:p>
    <w:p w14:paraId="1CFCA56D" w14:textId="77777777" w:rsidR="004C64B1" w:rsidRPr="00F020D1" w:rsidRDefault="004C64B1" w:rsidP="002C08C9">
      <w:pPr>
        <w:pStyle w:val="NormalIndent"/>
        <w:spacing w:before="0"/>
        <w:ind w:left="0" w:right="1"/>
        <w:rPr>
          <w:sz w:val="22"/>
          <w:szCs w:val="22"/>
        </w:rPr>
      </w:pPr>
    </w:p>
    <w:p w14:paraId="2362F56E" w14:textId="6D571105" w:rsidR="004C64B1" w:rsidRPr="00F020D1" w:rsidRDefault="004C64B1" w:rsidP="002C08C9">
      <w:pPr>
        <w:suppressAutoHyphens w:val="0"/>
        <w:ind w:left="0" w:right="0" w:firstLine="0"/>
        <w:rPr>
          <w:b w:val="0"/>
        </w:rPr>
      </w:pPr>
      <w:r w:rsidRPr="00F020D1">
        <w:rPr>
          <w:b w:val="0"/>
        </w:rPr>
        <w:t>Når optimal respons er opnået, gives en enkelt injektion af 250 mikrogram r</w:t>
      </w:r>
      <w:r w:rsidRPr="00F020D1">
        <w:rPr>
          <w:b w:val="0"/>
        </w:rPr>
        <w:noBreakHyphen/>
        <w:t>hCG eller 5 000 IE og op til 10 000 IE, 24</w:t>
      </w:r>
      <w:r w:rsidRPr="00F020D1">
        <w:rPr>
          <w:b w:val="0"/>
        </w:rPr>
        <w:noBreakHyphen/>
        <w:t>48 timer efter sidste GONAL</w:t>
      </w:r>
      <w:r w:rsidRPr="00F020D1">
        <w:rPr>
          <w:b w:val="0"/>
        </w:rPr>
        <w:noBreakHyphen/>
        <w:t>f og lutropin alfa injektion. Patienten bør have coitus på selve dagen og på dagen efter hCG indgivelsen. Alternativt kan der foretages intrauterin insemination, eller anden medicinsk assisteret reproduktionsprocedure, baseret på lægens bedømmelse af det kliniske tilfælde.</w:t>
      </w:r>
    </w:p>
    <w:p w14:paraId="266E4498" w14:textId="77777777" w:rsidR="004C64B1" w:rsidRPr="00F020D1" w:rsidRDefault="004C64B1" w:rsidP="002C08C9">
      <w:pPr>
        <w:suppressAutoHyphens w:val="0"/>
        <w:ind w:left="0" w:right="0" w:firstLine="0"/>
        <w:rPr>
          <w:b w:val="0"/>
        </w:rPr>
      </w:pPr>
    </w:p>
    <w:p w14:paraId="6F4A4791" w14:textId="4034EE85" w:rsidR="004C64B1" w:rsidRPr="00F020D1" w:rsidRDefault="004C64B1" w:rsidP="002C08C9">
      <w:pPr>
        <w:suppressAutoHyphens w:val="0"/>
        <w:ind w:left="0" w:right="0" w:firstLine="0"/>
        <w:rPr>
          <w:b w:val="0"/>
        </w:rPr>
      </w:pPr>
      <w:r w:rsidRPr="00F020D1">
        <w:rPr>
          <w:b w:val="0"/>
        </w:rPr>
        <w:t>Lutealfase støtte bør overvejes idet mangel af substanser med luteotropisk aktivitet (LH/hCG) efter ovulation kan føre til premature udviklingsfejl af corpus luteum.</w:t>
      </w:r>
    </w:p>
    <w:p w14:paraId="0FA88967" w14:textId="77777777" w:rsidR="004C64B1" w:rsidRPr="00F020D1" w:rsidRDefault="004C64B1" w:rsidP="002C08C9">
      <w:pPr>
        <w:suppressAutoHyphens w:val="0"/>
        <w:ind w:left="0" w:right="0" w:firstLine="0"/>
        <w:rPr>
          <w:b w:val="0"/>
        </w:rPr>
      </w:pPr>
    </w:p>
    <w:p w14:paraId="4FABF47B" w14:textId="5F9D7C7B" w:rsidR="004C64B1" w:rsidRPr="00F020D1" w:rsidRDefault="004C64B1" w:rsidP="002C08C9">
      <w:pPr>
        <w:pStyle w:val="NormalIndent"/>
        <w:spacing w:before="0"/>
        <w:ind w:left="0"/>
        <w:rPr>
          <w:sz w:val="22"/>
          <w:szCs w:val="22"/>
        </w:rPr>
      </w:pPr>
      <w:r w:rsidRPr="00F020D1">
        <w:rPr>
          <w:sz w:val="22"/>
          <w:szCs w:val="22"/>
        </w:rPr>
        <w:t>Hvis et for kraftigt ovarie respons opnås, bør behandlingen stoppes og hCG</w:t>
      </w:r>
      <w:r w:rsidRPr="00F020D1">
        <w:rPr>
          <w:sz w:val="22"/>
          <w:szCs w:val="22"/>
        </w:rPr>
        <w:noBreakHyphen/>
        <w:t>injektionen seponeres. Behandling bør genoptages i næste cyklus med en lavere dosis FSH end i den forrige cyklus (se pkt. 4.4).</w:t>
      </w:r>
    </w:p>
    <w:p w14:paraId="2849E3D9" w14:textId="77777777" w:rsidR="00F61EDD" w:rsidRPr="00F020D1" w:rsidRDefault="00F61EDD" w:rsidP="002C08C9">
      <w:pPr>
        <w:pStyle w:val="NormalIndent"/>
        <w:spacing w:before="0"/>
        <w:ind w:left="0"/>
        <w:rPr>
          <w:sz w:val="22"/>
          <w:szCs w:val="22"/>
          <w:u w:val="single"/>
        </w:rPr>
      </w:pPr>
    </w:p>
    <w:p w14:paraId="35B6BFDE" w14:textId="77777777" w:rsidR="00F61EDD" w:rsidRPr="00F020D1" w:rsidRDefault="00F61EDD" w:rsidP="002C08C9">
      <w:pPr>
        <w:pStyle w:val="NormalIndent"/>
        <w:keepNext/>
        <w:keepLines/>
        <w:spacing w:before="0"/>
        <w:ind w:left="0"/>
        <w:rPr>
          <w:i/>
          <w:sz w:val="22"/>
          <w:szCs w:val="22"/>
          <w:u w:val="single"/>
        </w:rPr>
      </w:pPr>
      <w:r w:rsidRPr="00F020D1">
        <w:rPr>
          <w:i/>
          <w:sz w:val="22"/>
          <w:szCs w:val="22"/>
          <w:u w:val="single"/>
        </w:rPr>
        <w:t>Mænd med hypogonadotrop hypogonadisme</w:t>
      </w:r>
    </w:p>
    <w:p w14:paraId="3EEB7ECA" w14:textId="77777777" w:rsidR="00F61EDD" w:rsidRPr="00F020D1" w:rsidRDefault="00F61EDD" w:rsidP="002C08C9">
      <w:pPr>
        <w:pStyle w:val="NormalIndent"/>
        <w:spacing w:before="0"/>
        <w:ind w:left="0"/>
        <w:rPr>
          <w:sz w:val="22"/>
          <w:szCs w:val="22"/>
        </w:rPr>
      </w:pPr>
      <w:r w:rsidRPr="00F020D1">
        <w:rPr>
          <w:sz w:val="22"/>
          <w:szCs w:val="22"/>
        </w:rPr>
        <w:t>GONAL</w:t>
      </w:r>
      <w:r w:rsidRPr="00F020D1">
        <w:rPr>
          <w:sz w:val="22"/>
          <w:szCs w:val="22"/>
        </w:rPr>
        <w:noBreakHyphen/>
        <w:t>f skal gives, samtidig med hCG, i doser på 150 </w:t>
      </w:r>
      <w:r w:rsidR="00F927B2" w:rsidRPr="00F020D1">
        <w:rPr>
          <w:sz w:val="22"/>
          <w:szCs w:val="22"/>
        </w:rPr>
        <w:t>IE</w:t>
      </w:r>
      <w:r w:rsidRPr="00F020D1">
        <w:rPr>
          <w:sz w:val="22"/>
          <w:szCs w:val="22"/>
        </w:rPr>
        <w:t xml:space="preserve"> 3 gange ugentligt i minimum 4 måneder. Hvis patienten efter denne periode ikke har responderet, kan kombinationsbehandling fortsættes; nuværende klinisk erfaring indikerer, at behandling i mindst 18 måneder kan være nødvendigt for at fremme spermatogenesen.</w:t>
      </w:r>
    </w:p>
    <w:p w14:paraId="6B6BEEBC" w14:textId="77777777" w:rsidR="00F61EDD" w:rsidRPr="00F020D1" w:rsidRDefault="00F61EDD" w:rsidP="002C08C9">
      <w:pPr>
        <w:suppressAutoHyphens w:val="0"/>
        <w:ind w:left="0" w:right="0" w:firstLine="0"/>
        <w:rPr>
          <w:b w:val="0"/>
          <w:i/>
          <w:iCs/>
          <w:u w:val="single"/>
        </w:rPr>
      </w:pPr>
    </w:p>
    <w:p w14:paraId="26B29CF5" w14:textId="77777777" w:rsidR="00F61EDD" w:rsidRPr="00F020D1" w:rsidRDefault="00F61EDD" w:rsidP="002C08C9">
      <w:pPr>
        <w:keepNext/>
        <w:keepLines/>
        <w:suppressAutoHyphens w:val="0"/>
        <w:ind w:left="0" w:right="0" w:firstLine="0"/>
        <w:rPr>
          <w:b w:val="0"/>
          <w:u w:val="single"/>
        </w:rPr>
      </w:pPr>
      <w:r w:rsidRPr="00F020D1">
        <w:rPr>
          <w:b w:val="0"/>
          <w:u w:val="single"/>
        </w:rPr>
        <w:t>S</w:t>
      </w:r>
      <w:r w:rsidR="001B45BA" w:rsidRPr="00F020D1">
        <w:rPr>
          <w:b w:val="0"/>
          <w:u w:val="single"/>
        </w:rPr>
        <w:t>ærlige</w:t>
      </w:r>
      <w:r w:rsidRPr="00F020D1">
        <w:rPr>
          <w:b w:val="0"/>
          <w:u w:val="single"/>
        </w:rPr>
        <w:t xml:space="preserve"> population</w:t>
      </w:r>
      <w:r w:rsidR="001B45BA" w:rsidRPr="00F020D1">
        <w:rPr>
          <w:b w:val="0"/>
          <w:u w:val="single"/>
        </w:rPr>
        <w:t>er</w:t>
      </w:r>
    </w:p>
    <w:p w14:paraId="2D3C23D1" w14:textId="77777777" w:rsidR="00F61EDD" w:rsidRPr="00F020D1" w:rsidRDefault="00F61EDD" w:rsidP="002C08C9">
      <w:pPr>
        <w:keepNext/>
        <w:keepLines/>
        <w:suppressAutoHyphens w:val="0"/>
        <w:ind w:left="0" w:right="0" w:firstLine="0"/>
        <w:rPr>
          <w:b w:val="0"/>
        </w:rPr>
      </w:pPr>
    </w:p>
    <w:p w14:paraId="7736E755" w14:textId="77777777" w:rsidR="00F61EDD" w:rsidRPr="00F020D1" w:rsidRDefault="00DD7496" w:rsidP="002C08C9">
      <w:pPr>
        <w:keepNext/>
        <w:keepLines/>
        <w:suppressAutoHyphens w:val="0"/>
        <w:ind w:left="0" w:right="0" w:firstLine="0"/>
        <w:rPr>
          <w:b w:val="0"/>
          <w:i/>
          <w:iCs/>
          <w:u w:val="single"/>
        </w:rPr>
      </w:pPr>
      <w:r w:rsidRPr="00F020D1">
        <w:rPr>
          <w:b w:val="0"/>
          <w:i/>
          <w:iCs/>
          <w:u w:val="single"/>
        </w:rPr>
        <w:t>Ældre</w:t>
      </w:r>
    </w:p>
    <w:p w14:paraId="1055A2FD" w14:textId="77777777" w:rsidR="00E23E41" w:rsidRPr="00F020D1" w:rsidRDefault="00E23E41" w:rsidP="002C08C9">
      <w:pPr>
        <w:suppressAutoHyphens w:val="0"/>
        <w:ind w:left="0" w:right="0" w:firstLine="0"/>
        <w:rPr>
          <w:b w:val="0"/>
        </w:rPr>
      </w:pPr>
      <w:r w:rsidRPr="00F020D1">
        <w:rPr>
          <w:b w:val="0"/>
        </w:rPr>
        <w:t>Det er ikke relevant at anvende GONAL</w:t>
      </w:r>
      <w:r w:rsidRPr="00F020D1">
        <w:rPr>
          <w:b w:val="0"/>
        </w:rPr>
        <w:noBreakHyphen/>
        <w:t>f hos den ældre population. GONAL</w:t>
      </w:r>
      <w:r w:rsidRPr="00F020D1">
        <w:rPr>
          <w:b w:val="0"/>
        </w:rPr>
        <w:noBreakHyphen/>
        <w:t>f’s sikkerhed og virkning hos ældre patienter er ikke klarlagt.</w:t>
      </w:r>
    </w:p>
    <w:p w14:paraId="405A882C" w14:textId="77777777" w:rsidR="00F61EDD" w:rsidRPr="00F020D1" w:rsidRDefault="00F61EDD" w:rsidP="002C08C9">
      <w:pPr>
        <w:suppressAutoHyphens w:val="0"/>
        <w:ind w:left="0" w:right="0" w:firstLine="0"/>
        <w:rPr>
          <w:b w:val="0"/>
        </w:rPr>
      </w:pPr>
    </w:p>
    <w:p w14:paraId="6C26C5AA" w14:textId="77777777" w:rsidR="00F61EDD" w:rsidRPr="00F020D1" w:rsidRDefault="00F61EDD" w:rsidP="002C08C9">
      <w:pPr>
        <w:keepNext/>
        <w:keepLines/>
        <w:suppressAutoHyphens w:val="0"/>
        <w:ind w:left="0" w:right="0" w:firstLine="0"/>
        <w:rPr>
          <w:b w:val="0"/>
          <w:i/>
          <w:iCs/>
          <w:u w:val="single"/>
        </w:rPr>
      </w:pPr>
      <w:r w:rsidRPr="00F020D1">
        <w:rPr>
          <w:b w:val="0"/>
          <w:i/>
          <w:iCs/>
          <w:u w:val="single"/>
        </w:rPr>
        <w:lastRenderedPageBreak/>
        <w:t>Patienter med nedsat nyre- og leverfunktion</w:t>
      </w:r>
    </w:p>
    <w:p w14:paraId="267A081D" w14:textId="77777777" w:rsidR="00F61EDD" w:rsidRPr="00F020D1" w:rsidRDefault="00F61EDD" w:rsidP="002C08C9">
      <w:pPr>
        <w:pStyle w:val="BodyText2"/>
        <w:rPr>
          <w:b w:val="0"/>
          <w:szCs w:val="22"/>
        </w:rPr>
      </w:pPr>
      <w:r w:rsidRPr="00F020D1">
        <w:rPr>
          <w:b w:val="0"/>
          <w:szCs w:val="22"/>
        </w:rPr>
        <w:t>Sikkerhed, virkning og farmakokinetik ved brug af GONAL</w:t>
      </w:r>
      <w:r w:rsidRPr="00F020D1">
        <w:rPr>
          <w:b w:val="0"/>
          <w:szCs w:val="22"/>
        </w:rPr>
        <w:noBreakHyphen/>
        <w:t>f hos patienter med nedsat nyre- eller leverfunktion er ikke klarlagt.</w:t>
      </w:r>
    </w:p>
    <w:p w14:paraId="32961608" w14:textId="77777777" w:rsidR="00F61EDD" w:rsidRPr="00F020D1" w:rsidRDefault="00F61EDD" w:rsidP="002C08C9">
      <w:pPr>
        <w:pStyle w:val="NormalIndent"/>
        <w:spacing w:before="0"/>
        <w:ind w:left="0"/>
        <w:rPr>
          <w:sz w:val="22"/>
          <w:szCs w:val="22"/>
        </w:rPr>
      </w:pPr>
    </w:p>
    <w:p w14:paraId="42D7EE0C" w14:textId="77777777" w:rsidR="00F61EDD" w:rsidRPr="00F020D1" w:rsidRDefault="00F61EDD" w:rsidP="002C08C9">
      <w:pPr>
        <w:pStyle w:val="NormalIndent"/>
        <w:keepNext/>
        <w:keepLines/>
        <w:spacing w:before="0"/>
        <w:ind w:left="0"/>
        <w:rPr>
          <w:i/>
          <w:sz w:val="22"/>
          <w:szCs w:val="22"/>
          <w:u w:val="single"/>
        </w:rPr>
      </w:pPr>
      <w:r w:rsidRPr="00F020D1">
        <w:rPr>
          <w:i/>
          <w:sz w:val="22"/>
          <w:szCs w:val="22"/>
          <w:u w:val="single"/>
        </w:rPr>
        <w:t>Pædiatrisk population</w:t>
      </w:r>
    </w:p>
    <w:p w14:paraId="158C93B8" w14:textId="77777777" w:rsidR="00E23E41" w:rsidRPr="00F020D1" w:rsidRDefault="00E23E41" w:rsidP="002C08C9">
      <w:pPr>
        <w:pStyle w:val="NormalIndent"/>
        <w:spacing w:before="0"/>
        <w:ind w:left="0"/>
        <w:rPr>
          <w:sz w:val="22"/>
          <w:szCs w:val="22"/>
        </w:rPr>
      </w:pPr>
      <w:r w:rsidRPr="00F020D1">
        <w:rPr>
          <w:sz w:val="22"/>
          <w:szCs w:val="22"/>
        </w:rPr>
        <w:t>Det er ikke relevant at anvende GONAL-f hos den pædiatriske population.</w:t>
      </w:r>
    </w:p>
    <w:p w14:paraId="4D0BABD2" w14:textId="77777777" w:rsidR="00F61EDD" w:rsidRPr="00F020D1" w:rsidRDefault="00F61EDD" w:rsidP="002C08C9">
      <w:pPr>
        <w:pStyle w:val="NormalIndent"/>
        <w:spacing w:before="0"/>
        <w:ind w:left="0"/>
        <w:rPr>
          <w:sz w:val="22"/>
          <w:szCs w:val="22"/>
        </w:rPr>
      </w:pPr>
    </w:p>
    <w:p w14:paraId="53CB770C" w14:textId="77777777" w:rsidR="00F61EDD" w:rsidRPr="00F020D1" w:rsidRDefault="00CE6E75" w:rsidP="002C08C9">
      <w:pPr>
        <w:pStyle w:val="NormalIndent"/>
        <w:keepNext/>
        <w:keepLines/>
        <w:spacing w:before="0"/>
        <w:ind w:left="0"/>
        <w:rPr>
          <w:sz w:val="22"/>
          <w:szCs w:val="22"/>
          <w:u w:val="single"/>
        </w:rPr>
      </w:pPr>
      <w:r w:rsidRPr="00F020D1">
        <w:rPr>
          <w:sz w:val="22"/>
          <w:szCs w:val="22"/>
          <w:u w:val="single"/>
        </w:rPr>
        <w:t>Administration</w:t>
      </w:r>
    </w:p>
    <w:p w14:paraId="3FA2E672" w14:textId="77777777" w:rsidR="00F61EDD" w:rsidRPr="00F020D1" w:rsidRDefault="00F61EDD" w:rsidP="002C08C9">
      <w:pPr>
        <w:pStyle w:val="NormalIndent"/>
        <w:keepNext/>
        <w:keepLines/>
        <w:spacing w:before="0"/>
        <w:ind w:left="0"/>
        <w:rPr>
          <w:sz w:val="22"/>
          <w:szCs w:val="22"/>
        </w:rPr>
      </w:pPr>
    </w:p>
    <w:p w14:paraId="676F6A25" w14:textId="77777777" w:rsidR="00AE0708" w:rsidRPr="00F020D1" w:rsidRDefault="00F61EDD" w:rsidP="002C08C9">
      <w:pPr>
        <w:pStyle w:val="NormalIndent"/>
        <w:keepNext/>
        <w:spacing w:before="0"/>
        <w:ind w:left="0"/>
        <w:rPr>
          <w:sz w:val="22"/>
          <w:szCs w:val="22"/>
        </w:rPr>
      </w:pPr>
      <w:r w:rsidRPr="00F020D1">
        <w:rPr>
          <w:sz w:val="22"/>
          <w:szCs w:val="22"/>
        </w:rPr>
        <w:t>GONAL</w:t>
      </w:r>
      <w:r w:rsidRPr="00F020D1">
        <w:rPr>
          <w:sz w:val="22"/>
          <w:szCs w:val="22"/>
        </w:rPr>
        <w:noBreakHyphen/>
        <w:t xml:space="preserve">f er beregnet til subkutan anvendelse. </w:t>
      </w:r>
      <w:r w:rsidR="00825F4F" w:rsidRPr="00F020D1">
        <w:rPr>
          <w:sz w:val="22"/>
          <w:szCs w:val="22"/>
        </w:rPr>
        <w:t>Injektionen skal giv</w:t>
      </w:r>
      <w:r w:rsidR="004513F5" w:rsidRPr="00F020D1">
        <w:rPr>
          <w:sz w:val="22"/>
          <w:szCs w:val="22"/>
        </w:rPr>
        <w:t>es på samme tidspunkt hver dag.</w:t>
      </w:r>
    </w:p>
    <w:p w14:paraId="3847F944" w14:textId="77777777" w:rsidR="00AE0708" w:rsidRPr="00F020D1" w:rsidRDefault="00AE0708" w:rsidP="002C08C9">
      <w:pPr>
        <w:pStyle w:val="NormalIndent"/>
        <w:keepNext/>
        <w:spacing w:before="0"/>
        <w:ind w:left="0"/>
        <w:rPr>
          <w:sz w:val="22"/>
          <w:szCs w:val="22"/>
        </w:rPr>
      </w:pPr>
    </w:p>
    <w:p w14:paraId="3C3267CA" w14:textId="77777777" w:rsidR="00F61EDD" w:rsidRPr="00F020D1" w:rsidRDefault="00F61EDD" w:rsidP="002C08C9">
      <w:pPr>
        <w:pStyle w:val="NormalIndent"/>
        <w:spacing w:before="0"/>
        <w:ind w:left="0"/>
        <w:rPr>
          <w:sz w:val="22"/>
          <w:szCs w:val="22"/>
        </w:rPr>
      </w:pPr>
      <w:r w:rsidRPr="00F020D1">
        <w:rPr>
          <w:sz w:val="22"/>
          <w:szCs w:val="22"/>
        </w:rPr>
        <w:t>Den første GONAL</w:t>
      </w:r>
      <w:r w:rsidRPr="00F020D1">
        <w:rPr>
          <w:sz w:val="22"/>
          <w:szCs w:val="22"/>
        </w:rPr>
        <w:noBreakHyphen/>
        <w:t>f-injektion skal udføres under direkte medicinsk overvågning. Selvadministration af GONAL</w:t>
      </w:r>
      <w:r w:rsidRPr="00F020D1">
        <w:rPr>
          <w:sz w:val="22"/>
          <w:szCs w:val="22"/>
        </w:rPr>
        <w:noBreakHyphen/>
        <w:t>f bør kun udføres af patienter, som er motiverede, har modtaget tilstrækkelig instruktion, og som har mulighed for at konsultere kvalificeret fagpersonale.</w:t>
      </w:r>
    </w:p>
    <w:p w14:paraId="74C49229" w14:textId="77777777" w:rsidR="00F61EDD" w:rsidRPr="00F020D1" w:rsidRDefault="00F61EDD" w:rsidP="002C08C9">
      <w:pPr>
        <w:pStyle w:val="NormalIndent"/>
        <w:spacing w:before="0"/>
        <w:ind w:left="0"/>
        <w:rPr>
          <w:sz w:val="22"/>
          <w:szCs w:val="22"/>
        </w:rPr>
      </w:pPr>
    </w:p>
    <w:p w14:paraId="342830AC" w14:textId="77777777" w:rsidR="0002613B" w:rsidRPr="00F020D1" w:rsidRDefault="00F61EDD" w:rsidP="002C08C9">
      <w:pPr>
        <w:suppressAutoHyphens w:val="0"/>
        <w:ind w:left="0" w:right="0" w:firstLine="0"/>
        <w:rPr>
          <w:b w:val="0"/>
        </w:rPr>
      </w:pPr>
      <w:r w:rsidRPr="00F020D1">
        <w:rPr>
          <w:b w:val="0"/>
        </w:rPr>
        <w:t>Da GONAL</w:t>
      </w:r>
      <w:r w:rsidRPr="00F020D1">
        <w:rPr>
          <w:b w:val="0"/>
        </w:rPr>
        <w:noBreakHyphen/>
        <w:t xml:space="preserve">f fyldt pen med en flerdosis cylinderampul </w:t>
      </w:r>
      <w:r w:rsidR="000E504D" w:rsidRPr="00F020D1">
        <w:rPr>
          <w:b w:val="0"/>
        </w:rPr>
        <w:t>er beregnet</w:t>
      </w:r>
      <w:r w:rsidRPr="00F020D1">
        <w:rPr>
          <w:b w:val="0"/>
        </w:rPr>
        <w:t xml:space="preserve"> til flere injektioner, bør patienten modtage klar instruktion, for at undgå forkert brug af flerdosisformuleringen.</w:t>
      </w:r>
    </w:p>
    <w:p w14:paraId="04E0010B" w14:textId="77777777" w:rsidR="0002613B" w:rsidRPr="00F020D1" w:rsidRDefault="0002613B" w:rsidP="002C08C9">
      <w:pPr>
        <w:suppressAutoHyphens w:val="0"/>
        <w:ind w:left="0" w:right="0" w:firstLine="0"/>
        <w:rPr>
          <w:b w:val="0"/>
        </w:rPr>
      </w:pPr>
    </w:p>
    <w:p w14:paraId="2094AC35" w14:textId="77777777" w:rsidR="00F61EDD" w:rsidRPr="00F020D1" w:rsidRDefault="00F61EDD" w:rsidP="002C08C9">
      <w:pPr>
        <w:suppressAutoHyphens w:val="0"/>
        <w:ind w:left="0" w:right="0" w:firstLine="0"/>
        <w:rPr>
          <w:b w:val="0"/>
        </w:rPr>
      </w:pPr>
      <w:r w:rsidRPr="00F020D1">
        <w:rPr>
          <w:b w:val="0"/>
        </w:rPr>
        <w:t xml:space="preserve">For instruktioner </w:t>
      </w:r>
      <w:r w:rsidR="00441E84" w:rsidRPr="00F020D1">
        <w:rPr>
          <w:b w:val="0"/>
        </w:rPr>
        <w:t xml:space="preserve">om </w:t>
      </w:r>
      <w:r w:rsidRPr="00F020D1">
        <w:rPr>
          <w:b w:val="0"/>
        </w:rPr>
        <w:t xml:space="preserve">brug af den fyldte pen, se pkt. 6.6 og </w:t>
      </w:r>
      <w:r w:rsidR="00B3142E" w:rsidRPr="00F020D1">
        <w:rPr>
          <w:b w:val="0"/>
        </w:rPr>
        <w:t>”Brugervejledning”</w:t>
      </w:r>
      <w:r w:rsidRPr="00F020D1">
        <w:rPr>
          <w:b w:val="0"/>
        </w:rPr>
        <w:t>.</w:t>
      </w:r>
    </w:p>
    <w:p w14:paraId="029F435A" w14:textId="77777777" w:rsidR="00F61EDD" w:rsidRPr="00F020D1" w:rsidRDefault="00F61EDD" w:rsidP="002C08C9">
      <w:pPr>
        <w:pStyle w:val="NormalIndent"/>
        <w:spacing w:before="0"/>
        <w:ind w:left="0"/>
        <w:rPr>
          <w:sz w:val="22"/>
          <w:szCs w:val="22"/>
        </w:rPr>
      </w:pPr>
    </w:p>
    <w:p w14:paraId="32E77BDC" w14:textId="77777777" w:rsidR="00F61EDD" w:rsidRPr="00F020D1" w:rsidRDefault="00F61EDD" w:rsidP="002C08C9">
      <w:pPr>
        <w:keepNext/>
        <w:keepLines/>
        <w:tabs>
          <w:tab w:val="left" w:pos="567"/>
        </w:tabs>
        <w:suppressAutoHyphens w:val="0"/>
        <w:ind w:left="0" w:right="0" w:firstLine="0"/>
      </w:pPr>
      <w:r w:rsidRPr="00F020D1">
        <w:t>4.3</w:t>
      </w:r>
      <w:r w:rsidRPr="00F020D1">
        <w:tab/>
        <w:t>Kontraindikationer</w:t>
      </w:r>
    </w:p>
    <w:p w14:paraId="7587682F" w14:textId="77777777" w:rsidR="00F61EDD" w:rsidRPr="00F020D1" w:rsidRDefault="00F61EDD" w:rsidP="002C08C9">
      <w:pPr>
        <w:pStyle w:val="NormalIndent"/>
        <w:keepNext/>
        <w:keepLines/>
        <w:spacing w:before="0"/>
        <w:ind w:left="0"/>
        <w:rPr>
          <w:sz w:val="22"/>
          <w:szCs w:val="22"/>
        </w:rPr>
      </w:pPr>
    </w:p>
    <w:p w14:paraId="66B4CBEE" w14:textId="77777777" w:rsidR="00F61EDD" w:rsidRPr="00F020D1" w:rsidRDefault="00F61EDD" w:rsidP="002C08C9">
      <w:pPr>
        <w:pStyle w:val="NormalIndent"/>
        <w:keepNext/>
        <w:numPr>
          <w:ilvl w:val="0"/>
          <w:numId w:val="3"/>
        </w:numPr>
        <w:spacing w:before="0"/>
        <w:ind w:left="567" w:hanging="567"/>
        <w:rPr>
          <w:sz w:val="22"/>
          <w:szCs w:val="22"/>
        </w:rPr>
      </w:pPr>
      <w:r w:rsidRPr="00F020D1">
        <w:rPr>
          <w:sz w:val="22"/>
          <w:szCs w:val="22"/>
        </w:rPr>
        <w:t>overfølsomhed over for det aktive stof eller over for et eller flere af hjælpestofferne</w:t>
      </w:r>
      <w:r w:rsidR="00DD7496" w:rsidRPr="00F020D1">
        <w:rPr>
          <w:sz w:val="22"/>
          <w:szCs w:val="22"/>
        </w:rPr>
        <w:t xml:space="preserve"> anført i pkt. </w:t>
      </w:r>
      <w:r w:rsidR="00CE6E75" w:rsidRPr="00F020D1">
        <w:rPr>
          <w:sz w:val="22"/>
          <w:szCs w:val="22"/>
        </w:rPr>
        <w:t>6.1</w:t>
      </w:r>
    </w:p>
    <w:p w14:paraId="41006937" w14:textId="77777777" w:rsidR="00F61EDD" w:rsidRPr="00F020D1" w:rsidRDefault="00F61EDD" w:rsidP="002C08C9">
      <w:pPr>
        <w:pStyle w:val="NormalIndent"/>
        <w:numPr>
          <w:ilvl w:val="0"/>
          <w:numId w:val="3"/>
        </w:numPr>
        <w:spacing w:before="0"/>
        <w:ind w:left="567" w:hanging="567"/>
        <w:rPr>
          <w:sz w:val="22"/>
          <w:szCs w:val="22"/>
        </w:rPr>
      </w:pPr>
      <w:r w:rsidRPr="00F020D1">
        <w:rPr>
          <w:sz w:val="22"/>
          <w:szCs w:val="22"/>
        </w:rPr>
        <w:t>tumor i hypotalamus eller hypofyse</w:t>
      </w:r>
    </w:p>
    <w:p w14:paraId="6596268A" w14:textId="37BD72A5" w:rsidR="004C64B1" w:rsidRPr="00F020D1" w:rsidRDefault="004C64B1" w:rsidP="002C08C9">
      <w:pPr>
        <w:pStyle w:val="NormalIndent"/>
        <w:numPr>
          <w:ilvl w:val="0"/>
          <w:numId w:val="3"/>
        </w:numPr>
        <w:spacing w:before="0"/>
        <w:ind w:left="567" w:hanging="567"/>
        <w:rPr>
          <w:sz w:val="22"/>
          <w:szCs w:val="22"/>
        </w:rPr>
      </w:pPr>
      <w:r w:rsidRPr="00F020D1">
        <w:rPr>
          <w:sz w:val="22"/>
          <w:szCs w:val="22"/>
        </w:rPr>
        <w:t>forstørrede ovarier eller ovariecyste, som ikke er relateret til polycystisk ovariesyndrom, og som er af ukendt ætiologi</w:t>
      </w:r>
    </w:p>
    <w:p w14:paraId="3F598A02" w14:textId="77777777" w:rsidR="00F61EDD" w:rsidRPr="00F020D1" w:rsidRDefault="00F61EDD" w:rsidP="002C08C9">
      <w:pPr>
        <w:pStyle w:val="NormalIndent"/>
        <w:numPr>
          <w:ilvl w:val="0"/>
          <w:numId w:val="3"/>
        </w:numPr>
        <w:spacing w:before="0"/>
        <w:ind w:left="567" w:hanging="567"/>
        <w:rPr>
          <w:sz w:val="22"/>
          <w:szCs w:val="22"/>
        </w:rPr>
      </w:pPr>
      <w:r w:rsidRPr="00F020D1">
        <w:rPr>
          <w:sz w:val="22"/>
          <w:szCs w:val="22"/>
        </w:rPr>
        <w:t>gynækologiske blødninger af ukendt ætiologi</w:t>
      </w:r>
    </w:p>
    <w:p w14:paraId="69103AB4" w14:textId="77777777" w:rsidR="00F61EDD" w:rsidRPr="00F020D1" w:rsidRDefault="00F61EDD" w:rsidP="002C08C9">
      <w:pPr>
        <w:pStyle w:val="NormalIndent"/>
        <w:numPr>
          <w:ilvl w:val="0"/>
          <w:numId w:val="3"/>
        </w:numPr>
        <w:spacing w:before="0"/>
        <w:ind w:left="567" w:hanging="567"/>
        <w:rPr>
          <w:sz w:val="22"/>
          <w:szCs w:val="22"/>
        </w:rPr>
      </w:pPr>
      <w:r w:rsidRPr="00F020D1">
        <w:rPr>
          <w:sz w:val="22"/>
          <w:szCs w:val="22"/>
        </w:rPr>
        <w:t>ovarie-, uterus- eller mamma</w:t>
      </w:r>
      <w:r w:rsidR="008C408A" w:rsidRPr="00F020D1">
        <w:rPr>
          <w:sz w:val="22"/>
          <w:szCs w:val="22"/>
        </w:rPr>
        <w:t>k</w:t>
      </w:r>
      <w:r w:rsidRPr="00F020D1">
        <w:rPr>
          <w:sz w:val="22"/>
          <w:szCs w:val="22"/>
        </w:rPr>
        <w:t>arcinom</w:t>
      </w:r>
    </w:p>
    <w:p w14:paraId="2EA8EC46" w14:textId="77777777" w:rsidR="00F61EDD" w:rsidRPr="00F020D1" w:rsidRDefault="00F61EDD" w:rsidP="002C08C9">
      <w:pPr>
        <w:pStyle w:val="NormalIndent"/>
        <w:spacing w:before="0"/>
        <w:ind w:left="0"/>
        <w:rPr>
          <w:sz w:val="22"/>
          <w:szCs w:val="22"/>
        </w:rPr>
      </w:pPr>
    </w:p>
    <w:p w14:paraId="217D0DF3" w14:textId="77777777" w:rsidR="00F61EDD" w:rsidRPr="00F020D1" w:rsidRDefault="00F61EDD" w:rsidP="002C08C9">
      <w:pPr>
        <w:pStyle w:val="NormalIndent"/>
        <w:keepNext/>
        <w:keepLines/>
        <w:spacing w:before="0"/>
        <w:ind w:left="0"/>
        <w:rPr>
          <w:sz w:val="22"/>
          <w:szCs w:val="22"/>
        </w:rPr>
      </w:pPr>
      <w:r w:rsidRPr="00F020D1">
        <w:rPr>
          <w:sz w:val="22"/>
          <w:szCs w:val="22"/>
        </w:rPr>
        <w:t>GONAL</w:t>
      </w:r>
      <w:r w:rsidRPr="00F020D1">
        <w:rPr>
          <w:sz w:val="22"/>
          <w:szCs w:val="22"/>
        </w:rPr>
        <w:noBreakHyphen/>
        <w:t xml:space="preserve">f </w:t>
      </w:r>
      <w:r w:rsidR="006306EB" w:rsidRPr="00F020D1">
        <w:rPr>
          <w:sz w:val="22"/>
          <w:szCs w:val="22"/>
        </w:rPr>
        <w:t xml:space="preserve">må </w:t>
      </w:r>
      <w:r w:rsidRPr="00F020D1">
        <w:rPr>
          <w:sz w:val="22"/>
          <w:szCs w:val="22"/>
        </w:rPr>
        <w:t>ikke anvendes når effektivt respons ikke kan opnås, som for eksempel:</w:t>
      </w:r>
    </w:p>
    <w:p w14:paraId="558CF8EB" w14:textId="77777777" w:rsidR="00F61EDD" w:rsidRPr="00F020D1" w:rsidRDefault="00F61EDD" w:rsidP="002C08C9">
      <w:pPr>
        <w:pStyle w:val="NormalIndent"/>
        <w:keepNext/>
        <w:numPr>
          <w:ilvl w:val="0"/>
          <w:numId w:val="4"/>
        </w:numPr>
        <w:spacing w:before="0"/>
        <w:ind w:left="567" w:hanging="567"/>
        <w:rPr>
          <w:sz w:val="22"/>
          <w:szCs w:val="22"/>
        </w:rPr>
      </w:pPr>
      <w:r w:rsidRPr="00F020D1">
        <w:rPr>
          <w:sz w:val="22"/>
          <w:szCs w:val="22"/>
        </w:rPr>
        <w:t>primær</w:t>
      </w:r>
      <w:r w:rsidR="00BC5819" w:rsidRPr="00F020D1">
        <w:rPr>
          <w:sz w:val="22"/>
          <w:szCs w:val="22"/>
        </w:rPr>
        <w:t>t</w:t>
      </w:r>
      <w:r w:rsidRPr="00F020D1">
        <w:rPr>
          <w:sz w:val="22"/>
          <w:szCs w:val="22"/>
        </w:rPr>
        <w:t xml:space="preserve"> ovariesvigt</w:t>
      </w:r>
    </w:p>
    <w:p w14:paraId="1C3640D1" w14:textId="77777777" w:rsidR="00F61EDD" w:rsidRPr="00F020D1" w:rsidRDefault="00F61EDD" w:rsidP="002C08C9">
      <w:pPr>
        <w:pStyle w:val="NormalIndent"/>
        <w:keepNext/>
        <w:numPr>
          <w:ilvl w:val="0"/>
          <w:numId w:val="4"/>
        </w:numPr>
        <w:spacing w:before="0"/>
        <w:ind w:left="567" w:hanging="567"/>
        <w:rPr>
          <w:sz w:val="22"/>
          <w:szCs w:val="22"/>
        </w:rPr>
      </w:pPr>
      <w:r w:rsidRPr="00F020D1">
        <w:rPr>
          <w:sz w:val="22"/>
          <w:szCs w:val="22"/>
        </w:rPr>
        <w:t>malformation af gonaderne, uforenelig med graviditet</w:t>
      </w:r>
    </w:p>
    <w:p w14:paraId="6861458D" w14:textId="77777777" w:rsidR="00F61EDD" w:rsidRPr="00F020D1" w:rsidRDefault="00F61EDD" w:rsidP="002C08C9">
      <w:pPr>
        <w:pStyle w:val="NormalIndent"/>
        <w:keepNext/>
        <w:numPr>
          <w:ilvl w:val="0"/>
          <w:numId w:val="4"/>
        </w:numPr>
        <w:spacing w:before="0"/>
        <w:ind w:left="567" w:hanging="567"/>
        <w:rPr>
          <w:sz w:val="22"/>
          <w:szCs w:val="22"/>
        </w:rPr>
      </w:pPr>
      <w:r w:rsidRPr="00F020D1">
        <w:rPr>
          <w:sz w:val="22"/>
          <w:szCs w:val="22"/>
        </w:rPr>
        <w:t>fibroide tumorer i uterus uforenelige med graviditet.</w:t>
      </w:r>
    </w:p>
    <w:p w14:paraId="76B611D4" w14:textId="77777777" w:rsidR="00F61EDD" w:rsidRPr="00F020D1" w:rsidRDefault="00F61EDD" w:rsidP="002C08C9">
      <w:pPr>
        <w:pStyle w:val="NormalIndent"/>
        <w:numPr>
          <w:ilvl w:val="0"/>
          <w:numId w:val="5"/>
        </w:numPr>
        <w:tabs>
          <w:tab w:val="clear" w:pos="360"/>
          <w:tab w:val="num" w:pos="0"/>
        </w:tabs>
        <w:spacing w:before="0"/>
        <w:ind w:left="567" w:hanging="567"/>
        <w:rPr>
          <w:sz w:val="22"/>
          <w:szCs w:val="22"/>
        </w:rPr>
      </w:pPr>
      <w:r w:rsidRPr="00F020D1">
        <w:rPr>
          <w:sz w:val="22"/>
          <w:szCs w:val="22"/>
        </w:rPr>
        <w:t>Primær testikelinsufficiens</w:t>
      </w:r>
    </w:p>
    <w:p w14:paraId="41D6E987" w14:textId="77777777" w:rsidR="00F61EDD" w:rsidRPr="00F020D1" w:rsidRDefault="00F61EDD" w:rsidP="002C08C9">
      <w:pPr>
        <w:pStyle w:val="NormalIndent"/>
        <w:spacing w:before="0"/>
        <w:ind w:left="0"/>
        <w:rPr>
          <w:sz w:val="22"/>
          <w:szCs w:val="22"/>
        </w:rPr>
      </w:pPr>
    </w:p>
    <w:p w14:paraId="6CC9AF17" w14:textId="77777777" w:rsidR="00F61EDD" w:rsidRPr="00F020D1" w:rsidRDefault="00F61EDD" w:rsidP="002C08C9">
      <w:pPr>
        <w:keepNext/>
        <w:keepLines/>
        <w:tabs>
          <w:tab w:val="left" w:pos="567"/>
        </w:tabs>
        <w:suppressAutoHyphens w:val="0"/>
        <w:ind w:left="0" w:right="0" w:firstLine="0"/>
      </w:pPr>
      <w:r w:rsidRPr="00F020D1">
        <w:t>4.4</w:t>
      </w:r>
      <w:r w:rsidRPr="00F020D1">
        <w:tab/>
        <w:t>Særlige advarsler og forsigtighedsregler vedrørende brugen</w:t>
      </w:r>
    </w:p>
    <w:p w14:paraId="104EF766" w14:textId="77777777" w:rsidR="00F61EDD" w:rsidRPr="00F020D1" w:rsidRDefault="00F61EDD" w:rsidP="002C08C9">
      <w:pPr>
        <w:pStyle w:val="NormalIndent"/>
        <w:keepNext/>
        <w:keepLines/>
        <w:spacing w:before="0"/>
        <w:ind w:left="0"/>
        <w:rPr>
          <w:sz w:val="22"/>
          <w:szCs w:val="22"/>
        </w:rPr>
      </w:pPr>
    </w:p>
    <w:p w14:paraId="4075C937" w14:textId="77777777" w:rsidR="005A755C" w:rsidRPr="00F020D1" w:rsidRDefault="005A755C" w:rsidP="002C08C9">
      <w:pPr>
        <w:pStyle w:val="NormalIndent"/>
        <w:keepNext/>
        <w:keepLines/>
        <w:spacing w:before="0"/>
        <w:ind w:left="0"/>
        <w:rPr>
          <w:sz w:val="22"/>
          <w:szCs w:val="22"/>
          <w:u w:val="single"/>
        </w:rPr>
      </w:pPr>
      <w:r w:rsidRPr="00F020D1">
        <w:rPr>
          <w:sz w:val="22"/>
          <w:szCs w:val="22"/>
          <w:u w:val="single"/>
        </w:rPr>
        <w:t>Sporbarhed</w:t>
      </w:r>
    </w:p>
    <w:p w14:paraId="01B50F90" w14:textId="77777777" w:rsidR="005A755C" w:rsidRPr="00F020D1" w:rsidRDefault="005A755C" w:rsidP="002C08C9">
      <w:pPr>
        <w:pStyle w:val="NormalIndent"/>
        <w:keepNext/>
        <w:keepLines/>
        <w:spacing w:before="0"/>
        <w:ind w:left="0"/>
        <w:rPr>
          <w:sz w:val="22"/>
          <w:szCs w:val="22"/>
        </w:rPr>
      </w:pPr>
    </w:p>
    <w:p w14:paraId="1A22ACDB" w14:textId="79E3F65C" w:rsidR="005A755C" w:rsidRPr="00F020D1" w:rsidRDefault="005A755C" w:rsidP="002C08C9">
      <w:pPr>
        <w:pStyle w:val="NormalIndent"/>
        <w:spacing w:before="0"/>
        <w:ind w:left="0"/>
        <w:rPr>
          <w:sz w:val="22"/>
          <w:szCs w:val="22"/>
        </w:rPr>
      </w:pPr>
      <w:r w:rsidRPr="00F020D1">
        <w:rPr>
          <w:sz w:val="22"/>
          <w:szCs w:val="22"/>
        </w:rPr>
        <w:t>For at forbedre sporbarheden af biologiske lægemidler skal det administrerede produkts navn og batchnummer tydeligt registreres.</w:t>
      </w:r>
    </w:p>
    <w:p w14:paraId="3F4E011D" w14:textId="77777777" w:rsidR="005A755C" w:rsidRPr="00F020D1" w:rsidRDefault="005A755C" w:rsidP="002C08C9">
      <w:pPr>
        <w:pStyle w:val="NormalIndent"/>
        <w:spacing w:before="0"/>
        <w:ind w:left="0"/>
        <w:rPr>
          <w:sz w:val="22"/>
          <w:szCs w:val="22"/>
        </w:rPr>
      </w:pPr>
    </w:p>
    <w:p w14:paraId="2E8D7ED1" w14:textId="77777777" w:rsidR="005A755C" w:rsidRPr="00F020D1" w:rsidRDefault="005A755C" w:rsidP="002C08C9">
      <w:pPr>
        <w:pStyle w:val="NormalIndent"/>
        <w:keepNext/>
        <w:spacing w:before="0"/>
        <w:ind w:left="0"/>
        <w:rPr>
          <w:rStyle w:val="alt-edited"/>
          <w:sz w:val="22"/>
          <w:szCs w:val="22"/>
          <w:u w:val="single"/>
        </w:rPr>
      </w:pPr>
      <w:r w:rsidRPr="00F020D1">
        <w:rPr>
          <w:rStyle w:val="alt-edited"/>
          <w:sz w:val="22"/>
          <w:szCs w:val="22"/>
          <w:u w:val="single"/>
        </w:rPr>
        <w:t>Generelle anbefalinger</w:t>
      </w:r>
    </w:p>
    <w:p w14:paraId="0546E422" w14:textId="77777777" w:rsidR="005A755C" w:rsidRPr="00F020D1" w:rsidRDefault="005A755C" w:rsidP="002C08C9">
      <w:pPr>
        <w:pStyle w:val="NormalIndent"/>
        <w:keepNext/>
        <w:spacing w:before="0"/>
        <w:ind w:left="0"/>
        <w:rPr>
          <w:sz w:val="22"/>
          <w:szCs w:val="22"/>
        </w:rPr>
      </w:pPr>
    </w:p>
    <w:p w14:paraId="0BAA956A" w14:textId="77777777" w:rsidR="00F61EDD" w:rsidRPr="00F020D1" w:rsidRDefault="00F61EDD" w:rsidP="002C08C9">
      <w:pPr>
        <w:pStyle w:val="NormalIndent"/>
        <w:spacing w:before="0"/>
        <w:ind w:left="0"/>
        <w:rPr>
          <w:sz w:val="22"/>
          <w:szCs w:val="22"/>
        </w:rPr>
      </w:pPr>
      <w:r w:rsidRPr="00F020D1">
        <w:rPr>
          <w:sz w:val="22"/>
          <w:szCs w:val="22"/>
        </w:rPr>
        <w:t>GONAL</w:t>
      </w:r>
      <w:r w:rsidRPr="00F020D1">
        <w:rPr>
          <w:sz w:val="22"/>
          <w:szCs w:val="22"/>
        </w:rPr>
        <w:noBreakHyphen/>
        <w:t>f er et potent gonadotropin</w:t>
      </w:r>
      <w:r w:rsidR="008C408A" w:rsidRPr="00F020D1">
        <w:rPr>
          <w:sz w:val="22"/>
          <w:szCs w:val="22"/>
        </w:rPr>
        <w:t>præparat</w:t>
      </w:r>
      <w:r w:rsidRPr="00F020D1">
        <w:rPr>
          <w:sz w:val="22"/>
          <w:szCs w:val="22"/>
        </w:rPr>
        <w:t xml:space="preserve"> som kan fremkalde </w:t>
      </w:r>
      <w:r w:rsidR="007D6A07" w:rsidRPr="00F020D1">
        <w:rPr>
          <w:sz w:val="22"/>
          <w:szCs w:val="22"/>
        </w:rPr>
        <w:t xml:space="preserve">lette </w:t>
      </w:r>
      <w:r w:rsidRPr="00F020D1">
        <w:rPr>
          <w:sz w:val="22"/>
          <w:szCs w:val="22"/>
        </w:rPr>
        <w:t>til alvorlige bivirkninger, og bør derfor kun bruges af læger som er specialiseret i infertilitetsbehandling.</w:t>
      </w:r>
    </w:p>
    <w:p w14:paraId="2A32CBAA" w14:textId="77777777" w:rsidR="00F61EDD" w:rsidRPr="00F020D1" w:rsidRDefault="00F61EDD" w:rsidP="002C08C9">
      <w:pPr>
        <w:pStyle w:val="NormalIndent"/>
        <w:spacing w:before="0"/>
        <w:ind w:left="0"/>
        <w:rPr>
          <w:sz w:val="22"/>
          <w:szCs w:val="22"/>
        </w:rPr>
      </w:pPr>
    </w:p>
    <w:p w14:paraId="24A18EE0" w14:textId="1B3D4C4E" w:rsidR="0011510F" w:rsidRPr="00F020D1" w:rsidRDefault="0011510F" w:rsidP="002C08C9">
      <w:pPr>
        <w:pStyle w:val="NormalIndent"/>
        <w:keepLines/>
        <w:spacing w:before="0"/>
        <w:ind w:left="0"/>
        <w:rPr>
          <w:sz w:val="22"/>
          <w:szCs w:val="22"/>
        </w:rPr>
      </w:pPr>
      <w:r w:rsidRPr="00F020D1">
        <w:rPr>
          <w:sz w:val="22"/>
          <w:szCs w:val="22"/>
        </w:rPr>
        <w:t>Behandling med gonadotropiner er tidskrævende for lægen og øvrige sundhedspersoner og kræver desuden adgang til særligt monitoreringsudstyr. Sikker og effektiv brug af GONAL</w:t>
      </w:r>
      <w:r w:rsidRPr="00F020D1">
        <w:rPr>
          <w:sz w:val="22"/>
          <w:szCs w:val="22"/>
        </w:rPr>
        <w:noBreakHyphen/>
        <w: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t>
      </w:r>
    </w:p>
    <w:p w14:paraId="3EAC6E8F" w14:textId="77777777" w:rsidR="00F61EDD" w:rsidRPr="00F020D1" w:rsidRDefault="00F61EDD" w:rsidP="002C08C9">
      <w:pPr>
        <w:pStyle w:val="NormalIndent"/>
        <w:spacing w:before="0"/>
        <w:ind w:left="0"/>
        <w:rPr>
          <w:sz w:val="22"/>
          <w:szCs w:val="22"/>
        </w:rPr>
      </w:pPr>
    </w:p>
    <w:p w14:paraId="781A268F"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lastRenderedPageBreak/>
        <w:t>Porfyri</w:t>
      </w:r>
    </w:p>
    <w:p w14:paraId="1E462826" w14:textId="77777777" w:rsidR="00F61EDD" w:rsidRPr="00F020D1" w:rsidRDefault="00F61EDD" w:rsidP="002C08C9">
      <w:pPr>
        <w:pStyle w:val="NormalIndent"/>
        <w:keepNext/>
        <w:keepLines/>
        <w:spacing w:before="0"/>
        <w:ind w:left="0"/>
        <w:rPr>
          <w:sz w:val="22"/>
          <w:szCs w:val="22"/>
        </w:rPr>
      </w:pPr>
    </w:p>
    <w:p w14:paraId="047EF860" w14:textId="77777777" w:rsidR="00F61EDD" w:rsidRPr="00F020D1" w:rsidRDefault="00F61EDD" w:rsidP="002C08C9">
      <w:pPr>
        <w:pStyle w:val="NormalIndent"/>
        <w:spacing w:before="0"/>
        <w:ind w:left="0"/>
        <w:rPr>
          <w:sz w:val="22"/>
          <w:szCs w:val="22"/>
        </w:rPr>
      </w:pPr>
      <w:r w:rsidRPr="00F020D1">
        <w:rPr>
          <w:sz w:val="22"/>
          <w:szCs w:val="22"/>
        </w:rPr>
        <w:t>Patienter med porfyri eller med porfyri i familieanamnesen skal monitoreres nøje under behandlingen med G</w:t>
      </w:r>
      <w:r w:rsidR="003059DA" w:rsidRPr="00F020D1">
        <w:rPr>
          <w:sz w:val="22"/>
          <w:szCs w:val="22"/>
        </w:rPr>
        <w:t>ONAL</w:t>
      </w:r>
      <w:r w:rsidRPr="00F020D1">
        <w:rPr>
          <w:sz w:val="22"/>
          <w:szCs w:val="22"/>
        </w:rPr>
        <w:noBreakHyphen/>
        <w:t>f. Forværring eller første tegn på denne tilstand kan kræve ophør af behandlingen.</w:t>
      </w:r>
    </w:p>
    <w:p w14:paraId="160B21B1" w14:textId="77777777" w:rsidR="00F61EDD" w:rsidRPr="00F020D1" w:rsidRDefault="00F61EDD" w:rsidP="002C08C9">
      <w:pPr>
        <w:pStyle w:val="NormalIndent"/>
        <w:spacing w:before="0"/>
        <w:ind w:left="0"/>
        <w:rPr>
          <w:sz w:val="22"/>
          <w:szCs w:val="22"/>
        </w:rPr>
      </w:pPr>
    </w:p>
    <w:p w14:paraId="44183A39"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Behandling af kvinder</w:t>
      </w:r>
    </w:p>
    <w:p w14:paraId="707E7C03" w14:textId="77777777" w:rsidR="00F61EDD" w:rsidRPr="00F020D1" w:rsidRDefault="00F61EDD" w:rsidP="002C08C9">
      <w:pPr>
        <w:pStyle w:val="NormalIndent"/>
        <w:keepNext/>
        <w:keepLines/>
        <w:spacing w:before="0"/>
        <w:ind w:left="0"/>
        <w:rPr>
          <w:sz w:val="22"/>
          <w:szCs w:val="22"/>
        </w:rPr>
      </w:pPr>
    </w:p>
    <w:p w14:paraId="3F688117" w14:textId="19A5177E" w:rsidR="00F61EDD" w:rsidRPr="00F020D1" w:rsidRDefault="00F61EDD" w:rsidP="002C08C9">
      <w:pPr>
        <w:pStyle w:val="NormalIndent"/>
        <w:spacing w:before="0"/>
        <w:ind w:left="0"/>
        <w:rPr>
          <w:sz w:val="22"/>
          <w:szCs w:val="22"/>
        </w:rPr>
      </w:pPr>
      <w:r w:rsidRPr="00F020D1">
        <w:rPr>
          <w:sz w:val="22"/>
          <w:szCs w:val="22"/>
        </w:rPr>
        <w:t xml:space="preserve">Før </w:t>
      </w:r>
      <w:r w:rsidR="0011510F" w:rsidRPr="00F020D1">
        <w:rPr>
          <w:sz w:val="22"/>
          <w:szCs w:val="22"/>
        </w:rPr>
        <w:t xml:space="preserve">behandlingen påbegyndes, bør </w:t>
      </w:r>
      <w:r w:rsidRPr="00F020D1">
        <w:rPr>
          <w:sz w:val="22"/>
          <w:szCs w:val="22"/>
        </w:rPr>
        <w:t>det vurderes om parrets infertilitet er egnet til behandling og mulige kontraindikationer for graviditet vurderes. Specielt skal patienten undersøges for hypothyroidisme, adrenokortikalt svigt, hyperprolaktinæmi og adækvat behandling gives.</w:t>
      </w:r>
    </w:p>
    <w:p w14:paraId="272D2EE4" w14:textId="77777777" w:rsidR="00F61EDD" w:rsidRPr="00F020D1" w:rsidRDefault="00F61EDD" w:rsidP="002C08C9">
      <w:pPr>
        <w:pStyle w:val="NormalIndent"/>
        <w:spacing w:before="0"/>
        <w:ind w:left="0"/>
        <w:rPr>
          <w:sz w:val="22"/>
          <w:szCs w:val="22"/>
        </w:rPr>
      </w:pPr>
    </w:p>
    <w:p w14:paraId="0B6CAB03" w14:textId="77777777" w:rsidR="004D0984" w:rsidRPr="00F020D1" w:rsidRDefault="004D0984" w:rsidP="002C08C9">
      <w:pPr>
        <w:pStyle w:val="NormalIndent"/>
        <w:spacing w:before="0"/>
        <w:ind w:left="0"/>
        <w:rPr>
          <w:sz w:val="22"/>
          <w:szCs w:val="22"/>
        </w:rPr>
      </w:pPr>
      <w:r w:rsidRPr="00F020D1">
        <w:rPr>
          <w:sz w:val="22"/>
          <w:szCs w:val="22"/>
        </w:rPr>
        <w:t>Patienter, som gennemgår stimulation af follikeludvikling, enten i forbindelse med ART eller behandling for anovulatorisk infertilitet, har en øget risiko for at udvikle forstørrede ovarier eller hyperstimulation. Overholdelse af anbefalet GONAL</w:t>
      </w:r>
      <w:r w:rsidRPr="00F020D1">
        <w:rPr>
          <w:sz w:val="22"/>
          <w:szCs w:val="22"/>
        </w:rPr>
        <w:noBreakHyphen/>
        <w:t>f dosis og administrationsregime samt nøje overvågning af behandlingen vil reducere risikoen for disse bivirkninger. Nøje bedømmelse af follikeludvikling og modning skal foretages af en læge med erfaring i dette.</w:t>
      </w:r>
    </w:p>
    <w:p w14:paraId="62E93ED2" w14:textId="77777777" w:rsidR="00F61EDD" w:rsidRPr="00F020D1" w:rsidRDefault="00F61EDD" w:rsidP="002C08C9">
      <w:pPr>
        <w:pStyle w:val="NormalIndent"/>
        <w:spacing w:before="0"/>
        <w:ind w:left="0"/>
        <w:rPr>
          <w:sz w:val="22"/>
          <w:szCs w:val="22"/>
        </w:rPr>
      </w:pPr>
    </w:p>
    <w:p w14:paraId="13252335" w14:textId="6D82F75D" w:rsidR="0011510F" w:rsidRPr="00F020D1" w:rsidRDefault="0011510F" w:rsidP="002C08C9">
      <w:pPr>
        <w:pStyle w:val="NormalIndent"/>
        <w:spacing w:before="0"/>
        <w:ind w:left="0"/>
        <w:rPr>
          <w:sz w:val="22"/>
          <w:szCs w:val="22"/>
        </w:rPr>
      </w:pPr>
      <w:r w:rsidRPr="00F020D1">
        <w:rPr>
          <w:sz w:val="22"/>
          <w:szCs w:val="22"/>
        </w:rPr>
        <w:t>I kliniske studier så man en øget ovariefølsomhed over for GONAL</w:t>
      </w:r>
      <w:r w:rsidRPr="00F020D1">
        <w:rPr>
          <w:sz w:val="22"/>
          <w:szCs w:val="22"/>
        </w:rPr>
        <w:noBreakHyphen/>
        <w:t>f, når det blev administreret sammen med lutropin alfa. Hvis en øgning af FSH dosis bliver nødvendig, bør dosisøgningen ske i 7</w:t>
      </w:r>
      <w:r w:rsidRPr="00F020D1">
        <w:rPr>
          <w:sz w:val="22"/>
          <w:szCs w:val="22"/>
        </w:rPr>
        <w:noBreakHyphen/>
        <w:t>14 dages intervaller og helst med 37,5</w:t>
      </w:r>
      <w:r w:rsidRPr="00F020D1">
        <w:rPr>
          <w:sz w:val="22"/>
          <w:szCs w:val="22"/>
        </w:rPr>
        <w:noBreakHyphen/>
        <w:t>75 IE ad gangen.</w:t>
      </w:r>
    </w:p>
    <w:p w14:paraId="2EC5FE90" w14:textId="77777777" w:rsidR="00F61EDD" w:rsidRPr="00F020D1" w:rsidRDefault="00F61EDD" w:rsidP="002C08C9">
      <w:pPr>
        <w:pStyle w:val="NormalIndent"/>
        <w:spacing w:before="0"/>
        <w:ind w:left="0"/>
        <w:rPr>
          <w:sz w:val="22"/>
          <w:szCs w:val="22"/>
        </w:rPr>
      </w:pPr>
    </w:p>
    <w:p w14:paraId="7CC3AD2E" w14:textId="77777777" w:rsidR="00F61EDD" w:rsidRPr="00F020D1" w:rsidRDefault="00F61EDD" w:rsidP="002C08C9">
      <w:pPr>
        <w:pStyle w:val="NormalIndent"/>
        <w:spacing w:before="0"/>
        <w:ind w:left="0"/>
        <w:rPr>
          <w:sz w:val="22"/>
          <w:szCs w:val="22"/>
        </w:rPr>
      </w:pPr>
      <w:r w:rsidRPr="00F020D1">
        <w:rPr>
          <w:sz w:val="22"/>
          <w:szCs w:val="22"/>
        </w:rPr>
        <w:t>Der er ikke fortaget nogen direkte sammenligning mellem GONAL</w:t>
      </w:r>
      <w:r w:rsidRPr="00F020D1">
        <w:rPr>
          <w:sz w:val="22"/>
          <w:szCs w:val="22"/>
        </w:rPr>
        <w:noBreakHyphen/>
        <w:t>f/LH og humant menopausalt gonadotropin (hMG). Sammenligning med historiske data tyder på, at ovulationsraten med GONAL</w:t>
      </w:r>
      <w:r w:rsidRPr="00F020D1">
        <w:rPr>
          <w:sz w:val="22"/>
          <w:szCs w:val="22"/>
        </w:rPr>
        <w:noBreakHyphen/>
        <w:t>f/LH ligner den, der opnås med hMG.</w:t>
      </w:r>
    </w:p>
    <w:p w14:paraId="79D7B9DD" w14:textId="77777777" w:rsidR="00F61EDD" w:rsidRPr="00F020D1" w:rsidRDefault="00F61EDD" w:rsidP="002C08C9">
      <w:pPr>
        <w:pStyle w:val="NormalIndent"/>
        <w:spacing w:before="0"/>
        <w:ind w:left="0"/>
        <w:rPr>
          <w:sz w:val="22"/>
          <w:szCs w:val="22"/>
        </w:rPr>
      </w:pPr>
    </w:p>
    <w:p w14:paraId="640252BC"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Ovarielt hyperstimulationssyndrom (OHSS)</w:t>
      </w:r>
    </w:p>
    <w:p w14:paraId="482CF573" w14:textId="77777777" w:rsidR="002D02F9" w:rsidRPr="00F020D1" w:rsidRDefault="002D02F9" w:rsidP="002C08C9">
      <w:pPr>
        <w:pStyle w:val="NormalIndent"/>
        <w:spacing w:before="0"/>
        <w:ind w:left="0"/>
        <w:rPr>
          <w:sz w:val="22"/>
          <w:szCs w:val="22"/>
        </w:rPr>
      </w:pPr>
      <w:r w:rsidRPr="00F020D1">
        <w:rPr>
          <w:sz w:val="22"/>
          <w:szCs w:val="22"/>
        </w:rPr>
        <w:t>En vis grad af forstørrede ovarier er en forventet effekt af kontrolleret ovariestimulation. Det ses hyppigere hos kvinder med polycystisk ovariesyndrom og aftager sædvanligvis uden behandling.</w:t>
      </w:r>
    </w:p>
    <w:p w14:paraId="7FD11FFB" w14:textId="77777777" w:rsidR="002D02F9" w:rsidRPr="00F020D1" w:rsidRDefault="002D02F9" w:rsidP="002C08C9">
      <w:pPr>
        <w:pStyle w:val="NormalIndent"/>
        <w:spacing w:before="0"/>
        <w:ind w:left="0"/>
        <w:rPr>
          <w:sz w:val="22"/>
          <w:szCs w:val="22"/>
        </w:rPr>
      </w:pPr>
    </w:p>
    <w:p w14:paraId="14C4CCE8" w14:textId="77777777" w:rsidR="002D02F9" w:rsidRPr="00F020D1" w:rsidRDefault="002D02F9" w:rsidP="002C08C9">
      <w:pPr>
        <w:pStyle w:val="NormalIndent"/>
        <w:spacing w:before="0"/>
        <w:ind w:left="0"/>
        <w:rPr>
          <w:sz w:val="22"/>
          <w:szCs w:val="22"/>
        </w:rPr>
      </w:pPr>
      <w:r w:rsidRPr="00F020D1">
        <w:rPr>
          <w:sz w:val="22"/>
          <w:szCs w:val="22"/>
        </w:rPr>
        <w: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t>
      </w:r>
    </w:p>
    <w:p w14:paraId="5CF5A956" w14:textId="77777777" w:rsidR="00F61EDD" w:rsidRPr="00F020D1" w:rsidRDefault="00F61EDD" w:rsidP="002C08C9">
      <w:pPr>
        <w:pStyle w:val="NormalIndent"/>
        <w:spacing w:before="0"/>
        <w:ind w:left="0"/>
        <w:rPr>
          <w:sz w:val="22"/>
          <w:szCs w:val="22"/>
          <w:u w:val="single"/>
        </w:rPr>
      </w:pPr>
    </w:p>
    <w:p w14:paraId="576E25E7" w14:textId="6DFCE815" w:rsidR="004D0984" w:rsidRPr="00F020D1" w:rsidRDefault="004D0984" w:rsidP="002C08C9">
      <w:pPr>
        <w:pStyle w:val="NormalIndent"/>
        <w:spacing w:before="0"/>
        <w:ind w:left="0"/>
        <w:rPr>
          <w:sz w:val="22"/>
          <w:szCs w:val="22"/>
        </w:rPr>
      </w:pPr>
      <w:r w:rsidRPr="00F020D1">
        <w:rPr>
          <w:sz w:val="22"/>
          <w:szCs w:val="22"/>
        </w:rPr>
        <w:t xml:space="preserve">Følgende symptomer kan ses ved alvorlige tilfælde af OHSS: smerter og udspiling af maven, alvorlig </w:t>
      </w:r>
      <w:r w:rsidR="001E2886" w:rsidRPr="00F020D1">
        <w:rPr>
          <w:sz w:val="22"/>
          <w:szCs w:val="22"/>
        </w:rPr>
        <w:t>forstørrede ovarier</w:t>
      </w:r>
      <w:r w:rsidRPr="00F020D1">
        <w:rPr>
          <w:sz w:val="22"/>
          <w:szCs w:val="22"/>
        </w:rPr>
        <w:t xml:space="preserve">, vægtøgning, dyspnø, oligouri og gastrointestinale symptomer såsom kvalme, opkastning og diarré. En klinisk undersøgelse kan påvise hypovolæmi, hæmokoncentration, elektrolytforstyrrelser, ascites, hæmoperitoneum, pleuraekssudat, hydrothorax eller akut </w:t>
      </w:r>
      <w:r w:rsidR="003B4362" w:rsidRPr="00F020D1">
        <w:rPr>
          <w:sz w:val="22"/>
          <w:szCs w:val="22"/>
        </w:rPr>
        <w:t xml:space="preserve">respiratorisk </w:t>
      </w:r>
      <w:r w:rsidRPr="00F020D1">
        <w:rPr>
          <w:sz w:val="22"/>
          <w:szCs w:val="22"/>
        </w:rPr>
        <w:t>distress</w:t>
      </w:r>
      <w:r w:rsidR="003B4362" w:rsidRPr="00F020D1">
        <w:rPr>
          <w:sz w:val="22"/>
          <w:szCs w:val="22"/>
        </w:rPr>
        <w:t xml:space="preserve"> syndrom</w:t>
      </w:r>
      <w:r w:rsidRPr="00F020D1">
        <w:rPr>
          <w:sz w:val="22"/>
          <w:szCs w:val="22"/>
        </w:rPr>
        <w:t xml:space="preserve">. Meget sjældent kan </w:t>
      </w:r>
      <w:r w:rsidR="0011510F" w:rsidRPr="00F020D1">
        <w:rPr>
          <w:sz w:val="22"/>
          <w:szCs w:val="22"/>
        </w:rPr>
        <w:t xml:space="preserve">svær OHSS </w:t>
      </w:r>
      <w:r w:rsidRPr="00F020D1">
        <w:rPr>
          <w:sz w:val="22"/>
          <w:szCs w:val="22"/>
        </w:rPr>
        <w:t>blive kompliceret af ovarietorsion eller tromboemboliske hændelser, som f.eks. lungeemboli, iskæmisk slagtilfælde og myokardieinfarkt.</w:t>
      </w:r>
    </w:p>
    <w:p w14:paraId="37B0EAB5" w14:textId="77777777" w:rsidR="00F61EDD" w:rsidRPr="00F020D1" w:rsidRDefault="00F61EDD" w:rsidP="002C08C9">
      <w:pPr>
        <w:pStyle w:val="NormalIndent"/>
        <w:spacing w:before="0"/>
        <w:ind w:left="0"/>
        <w:rPr>
          <w:sz w:val="22"/>
          <w:szCs w:val="22"/>
          <w:u w:val="single"/>
        </w:rPr>
      </w:pPr>
    </w:p>
    <w:p w14:paraId="38444D16" w14:textId="42143203" w:rsidR="001622CF" w:rsidRPr="00F020D1" w:rsidRDefault="001622CF" w:rsidP="002C08C9">
      <w:pPr>
        <w:suppressAutoHyphens w:val="0"/>
        <w:ind w:left="0" w:right="0" w:firstLine="0"/>
        <w:rPr>
          <w:b w:val="0"/>
        </w:rPr>
      </w:pPr>
      <w:r w:rsidRPr="00F020D1">
        <w:rPr>
          <w:b w:val="0"/>
        </w:rPr>
        <w: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t>
      </w:r>
    </w:p>
    <w:p w14:paraId="5177485A" w14:textId="77777777" w:rsidR="00F61EDD" w:rsidRPr="00F020D1" w:rsidRDefault="00F61EDD" w:rsidP="002C08C9">
      <w:pPr>
        <w:suppressAutoHyphens w:val="0"/>
        <w:ind w:left="0" w:right="0" w:firstLine="0"/>
        <w:rPr>
          <w:b w:val="0"/>
        </w:rPr>
      </w:pPr>
    </w:p>
    <w:p w14:paraId="681F7CA9" w14:textId="77777777" w:rsidR="00F61EDD" w:rsidRPr="00F020D1" w:rsidRDefault="00F61EDD" w:rsidP="002C08C9">
      <w:pPr>
        <w:suppressAutoHyphens w:val="0"/>
        <w:ind w:left="0" w:right="0" w:firstLine="0"/>
        <w:rPr>
          <w:b w:val="0"/>
        </w:rPr>
      </w:pPr>
      <w:r w:rsidRPr="00F020D1">
        <w:rPr>
          <w:b w:val="0"/>
        </w:rPr>
        <w:t>Overholdelse af anbefalet GONAL</w:t>
      </w:r>
      <w:r w:rsidRPr="00F020D1">
        <w:rPr>
          <w:b w:val="0"/>
        </w:rPr>
        <w:noBreakHyphen/>
        <w:t xml:space="preserve">f-dosis og administrationsregime kan minimere risikoen for hyperstimulation af ovariet (se pkt. 4.2 og 4.8). Monitorering af stimulationscyklusser med ultralydsscanning såvel som målinger af </w:t>
      </w:r>
      <w:r w:rsidR="003059DA" w:rsidRPr="00F020D1">
        <w:rPr>
          <w:b w:val="0"/>
        </w:rPr>
        <w:t>e</w:t>
      </w:r>
      <w:r w:rsidRPr="00F020D1">
        <w:rPr>
          <w:b w:val="0"/>
        </w:rPr>
        <w:t>stradiol anbefales for tidlig identifikation af risikofaktorer.</w:t>
      </w:r>
    </w:p>
    <w:p w14:paraId="1AFE42AD" w14:textId="77777777" w:rsidR="00F61EDD" w:rsidRPr="00F020D1" w:rsidRDefault="00F61EDD" w:rsidP="002C08C9">
      <w:pPr>
        <w:pStyle w:val="BodyText2"/>
        <w:rPr>
          <w:b w:val="0"/>
          <w:bCs/>
          <w:szCs w:val="22"/>
        </w:rPr>
      </w:pPr>
    </w:p>
    <w:p w14:paraId="2750B42D" w14:textId="7C26A6F4" w:rsidR="00F61EDD" w:rsidRPr="00F020D1" w:rsidRDefault="00F61EDD" w:rsidP="002C08C9">
      <w:pPr>
        <w:pStyle w:val="NormalIndent"/>
        <w:spacing w:before="0"/>
        <w:ind w:left="0"/>
        <w:rPr>
          <w:sz w:val="22"/>
          <w:szCs w:val="22"/>
        </w:rPr>
      </w:pPr>
      <w:r w:rsidRPr="00F020D1">
        <w:rPr>
          <w:sz w:val="22"/>
          <w:szCs w:val="22"/>
        </w:rPr>
        <w: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w:t>
      </w:r>
      <w:r w:rsidR="00425118" w:rsidRPr="00F020D1">
        <w:rPr>
          <w:sz w:val="22"/>
          <w:szCs w:val="22"/>
        </w:rPr>
        <w:t>. Det sker oftest efter hormonbehandlingen er seponeret, og når sit maksimum ca. syv til ti dage efter behandling. Derfor</w:t>
      </w:r>
      <w:r w:rsidRPr="00F020D1">
        <w:rPr>
          <w:sz w:val="22"/>
          <w:szCs w:val="22"/>
        </w:rPr>
        <w:t xml:space="preserve"> skal patienten følges i mindst 2 uger efter hCG administration.</w:t>
      </w:r>
    </w:p>
    <w:p w14:paraId="5E1CE735" w14:textId="77777777" w:rsidR="00F61EDD" w:rsidRPr="00F020D1" w:rsidRDefault="00F61EDD" w:rsidP="002C08C9">
      <w:pPr>
        <w:pStyle w:val="NormalIndent"/>
        <w:spacing w:before="0"/>
        <w:ind w:left="0"/>
        <w:rPr>
          <w:sz w:val="22"/>
          <w:szCs w:val="22"/>
        </w:rPr>
      </w:pPr>
    </w:p>
    <w:p w14:paraId="15DEB353" w14:textId="77777777" w:rsidR="00F61EDD" w:rsidRPr="00F020D1" w:rsidRDefault="00F61EDD" w:rsidP="002C08C9">
      <w:pPr>
        <w:pStyle w:val="NormalIndent"/>
        <w:spacing w:before="0"/>
        <w:ind w:left="0"/>
        <w:rPr>
          <w:sz w:val="22"/>
          <w:szCs w:val="22"/>
        </w:rPr>
      </w:pPr>
      <w:r w:rsidRPr="00F020D1">
        <w:rPr>
          <w:sz w:val="22"/>
          <w:szCs w:val="22"/>
        </w:rPr>
        <w:t>Ved ART kan aspiration af alle follikler før ovulation reducere forekomsten af hyperstimulation.</w:t>
      </w:r>
    </w:p>
    <w:p w14:paraId="1B922D2E" w14:textId="77777777" w:rsidR="00F61EDD" w:rsidRPr="00F020D1" w:rsidRDefault="00F61EDD" w:rsidP="002C08C9">
      <w:pPr>
        <w:pStyle w:val="NormalIndent"/>
        <w:spacing w:before="0"/>
        <w:ind w:left="0"/>
        <w:rPr>
          <w:sz w:val="22"/>
          <w:szCs w:val="22"/>
        </w:rPr>
      </w:pPr>
    </w:p>
    <w:p w14:paraId="51DBEFC3" w14:textId="77777777" w:rsidR="00581465" w:rsidRPr="00F020D1" w:rsidRDefault="00581465" w:rsidP="002C08C9">
      <w:pPr>
        <w:pStyle w:val="NormalIndent"/>
        <w:spacing w:before="0"/>
        <w:ind w:left="0"/>
        <w:rPr>
          <w:sz w:val="22"/>
          <w:szCs w:val="22"/>
        </w:rPr>
      </w:pPr>
      <w:r w:rsidRPr="00F020D1">
        <w:rPr>
          <w:sz w:val="22"/>
          <w:szCs w:val="22"/>
        </w:rPr>
        <w:t>Let eller moderat OHSS forsvinder sædvanligvist spontant. Hvis svær OHSS opstår, skal evt. igangværende gonadotropinbehandling stoppes og patienten indlægges på hospital og passende behandling for OHSS påbegyndes.</w:t>
      </w:r>
    </w:p>
    <w:p w14:paraId="7D89F290" w14:textId="77777777" w:rsidR="00F61EDD" w:rsidRPr="00F020D1" w:rsidRDefault="00F61EDD" w:rsidP="002C08C9">
      <w:pPr>
        <w:pStyle w:val="NormalIndent"/>
        <w:spacing w:before="0"/>
        <w:ind w:left="0"/>
        <w:rPr>
          <w:sz w:val="22"/>
          <w:szCs w:val="22"/>
        </w:rPr>
      </w:pPr>
    </w:p>
    <w:p w14:paraId="302B7FA4"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Flerfoldsgraviditet</w:t>
      </w:r>
    </w:p>
    <w:p w14:paraId="0FCC7DD7" w14:textId="0C459346" w:rsidR="00F61EDD" w:rsidRPr="00F020D1" w:rsidRDefault="00F61EDD" w:rsidP="002C08C9">
      <w:pPr>
        <w:pStyle w:val="NormalIndent"/>
        <w:spacing w:before="0"/>
        <w:ind w:left="0"/>
        <w:rPr>
          <w:sz w:val="22"/>
          <w:szCs w:val="22"/>
        </w:rPr>
      </w:pPr>
      <w:r w:rsidRPr="00F020D1">
        <w:rPr>
          <w:sz w:val="22"/>
          <w:szCs w:val="22"/>
        </w:rPr>
        <w:t xml:space="preserve">Patienter, der gennemgår ovalutionsinduktion, løber en forhøjet risiko for flerfoldsgraviditet sammenlignet med normal befrugtning. Størstedelen af flerfoldsfødsler er tvillinger. Flerfoldsgraviditet, især i mangefold, medfører en øget risiko for </w:t>
      </w:r>
      <w:bookmarkStart w:id="1502" w:name="_Hlk141269293"/>
      <w:r w:rsidR="006F1598" w:rsidRPr="00C20AB7">
        <w:rPr>
          <w:sz w:val="22"/>
          <w:szCs w:val="22"/>
        </w:rPr>
        <w:t>skadelig</w:t>
      </w:r>
      <w:r w:rsidR="006F1598">
        <w:rPr>
          <w:sz w:val="22"/>
          <w:szCs w:val="22"/>
        </w:rPr>
        <w:t>t</w:t>
      </w:r>
      <w:bookmarkEnd w:id="1502"/>
      <w:r w:rsidR="006F1598" w:rsidRPr="00C20AB7">
        <w:rPr>
          <w:sz w:val="22"/>
          <w:szCs w:val="22"/>
        </w:rPr>
        <w:t xml:space="preserve"> </w:t>
      </w:r>
      <w:r w:rsidRPr="00F020D1">
        <w:rPr>
          <w:sz w:val="22"/>
          <w:szCs w:val="22"/>
        </w:rPr>
        <w:t>udfald for moder og foster.</w:t>
      </w:r>
    </w:p>
    <w:p w14:paraId="33044A9E" w14:textId="77777777" w:rsidR="00F61EDD" w:rsidRPr="00F020D1" w:rsidRDefault="00F61EDD" w:rsidP="002C08C9">
      <w:pPr>
        <w:pStyle w:val="NormalIndent"/>
        <w:spacing w:before="0"/>
        <w:ind w:left="0"/>
        <w:rPr>
          <w:sz w:val="22"/>
          <w:szCs w:val="22"/>
        </w:rPr>
      </w:pPr>
    </w:p>
    <w:p w14:paraId="46AF5B00" w14:textId="77777777" w:rsidR="00F61EDD" w:rsidRPr="00F020D1" w:rsidRDefault="00F61EDD" w:rsidP="002C08C9">
      <w:pPr>
        <w:pStyle w:val="NormalIndent"/>
        <w:spacing w:before="0"/>
        <w:ind w:left="0"/>
        <w:rPr>
          <w:sz w:val="22"/>
          <w:szCs w:val="22"/>
        </w:rPr>
      </w:pPr>
      <w:r w:rsidRPr="00F020D1">
        <w:rPr>
          <w:sz w:val="22"/>
          <w:szCs w:val="22"/>
        </w:rPr>
        <w:t>For at mindske risikoen for flerfoldsgraviditet, anbefales nøje overvågning af ovariestimulationen.</w:t>
      </w:r>
    </w:p>
    <w:p w14:paraId="5042F367" w14:textId="77777777" w:rsidR="00F61EDD" w:rsidRPr="00F020D1" w:rsidRDefault="00F61EDD" w:rsidP="002C08C9">
      <w:pPr>
        <w:pStyle w:val="NormalIndent"/>
        <w:spacing w:before="0"/>
        <w:ind w:left="0"/>
        <w:rPr>
          <w:sz w:val="22"/>
          <w:szCs w:val="22"/>
        </w:rPr>
      </w:pPr>
    </w:p>
    <w:p w14:paraId="33809F8B" w14:textId="77777777" w:rsidR="00F61EDD" w:rsidRPr="00F020D1" w:rsidRDefault="00F61EDD" w:rsidP="002C08C9">
      <w:pPr>
        <w:pStyle w:val="NormalIndent"/>
        <w:spacing w:before="0"/>
        <w:ind w:left="0"/>
        <w:rPr>
          <w:sz w:val="22"/>
          <w:szCs w:val="22"/>
        </w:rPr>
      </w:pPr>
      <w:r w:rsidRPr="00F020D1">
        <w:rPr>
          <w:sz w:val="22"/>
          <w:szCs w:val="22"/>
        </w:rPr>
        <w:t>Hos patienter, der gennemgår ART, er risikoen for flerfoldsgraviditet primært relateret til antallet af embryoer, der bliver tilbagelagt, deres kvalitet og patientens alder.</w:t>
      </w:r>
    </w:p>
    <w:p w14:paraId="68756B44" w14:textId="77777777" w:rsidR="00F61EDD" w:rsidRPr="00F020D1" w:rsidRDefault="00F61EDD" w:rsidP="002C08C9">
      <w:pPr>
        <w:pStyle w:val="NormalIndent"/>
        <w:spacing w:before="0"/>
        <w:ind w:left="0"/>
        <w:rPr>
          <w:sz w:val="22"/>
          <w:szCs w:val="22"/>
        </w:rPr>
      </w:pPr>
    </w:p>
    <w:p w14:paraId="7BA0EC63" w14:textId="77777777" w:rsidR="00F61EDD" w:rsidRPr="00F020D1" w:rsidRDefault="00F61EDD" w:rsidP="002C08C9">
      <w:pPr>
        <w:pStyle w:val="NormalIndent"/>
        <w:spacing w:before="0"/>
        <w:ind w:left="0"/>
        <w:rPr>
          <w:sz w:val="22"/>
          <w:szCs w:val="22"/>
        </w:rPr>
      </w:pPr>
      <w:r w:rsidRPr="00F020D1">
        <w:rPr>
          <w:sz w:val="22"/>
          <w:szCs w:val="22"/>
        </w:rPr>
        <w:t>Patienten bør informeres om risikoen for flerfoldsgraviditet, før behandling påbegyndes.</w:t>
      </w:r>
    </w:p>
    <w:p w14:paraId="67998640" w14:textId="77777777" w:rsidR="00F61EDD" w:rsidRPr="00F020D1" w:rsidRDefault="00F61EDD" w:rsidP="002C08C9">
      <w:pPr>
        <w:pStyle w:val="NormalIndent"/>
        <w:spacing w:before="0"/>
        <w:ind w:left="0"/>
        <w:rPr>
          <w:sz w:val="22"/>
          <w:szCs w:val="22"/>
        </w:rPr>
      </w:pPr>
    </w:p>
    <w:p w14:paraId="07C041DC"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Abort</w:t>
      </w:r>
    </w:p>
    <w:p w14:paraId="75AB4B04" w14:textId="77777777" w:rsidR="00F61EDD" w:rsidRPr="00F020D1" w:rsidRDefault="00F61EDD" w:rsidP="002C08C9">
      <w:pPr>
        <w:pStyle w:val="NormalIndent"/>
        <w:spacing w:before="0"/>
        <w:ind w:left="0"/>
        <w:rPr>
          <w:sz w:val="22"/>
          <w:szCs w:val="22"/>
        </w:rPr>
      </w:pPr>
      <w:r w:rsidRPr="00F020D1">
        <w:rPr>
          <w:sz w:val="22"/>
          <w:szCs w:val="22"/>
        </w:rPr>
        <w:t>Hyppigheden af abort i form af spontan abort eller provokeret abort er øget hos patienter, der er i stimulationsbehandling for ovulationsinduktion eller ART sammenlignet med naturlig befrugtning.</w:t>
      </w:r>
    </w:p>
    <w:p w14:paraId="4769DE33" w14:textId="77777777" w:rsidR="00F61EDD" w:rsidRPr="00F020D1" w:rsidRDefault="00F61EDD" w:rsidP="002C08C9">
      <w:pPr>
        <w:pStyle w:val="NormalIndent"/>
        <w:spacing w:before="0"/>
        <w:ind w:left="0"/>
        <w:rPr>
          <w:sz w:val="22"/>
          <w:szCs w:val="22"/>
        </w:rPr>
      </w:pPr>
    </w:p>
    <w:p w14:paraId="437E2D35"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Ekstrauterin graviditet</w:t>
      </w:r>
    </w:p>
    <w:p w14:paraId="5A992C8F" w14:textId="77777777" w:rsidR="00F61EDD" w:rsidRPr="00F020D1" w:rsidRDefault="00F61EDD" w:rsidP="002C08C9">
      <w:pPr>
        <w:pStyle w:val="NormalIndent"/>
        <w:spacing w:before="0"/>
        <w:ind w:left="0"/>
        <w:rPr>
          <w:sz w:val="22"/>
          <w:szCs w:val="22"/>
        </w:rPr>
      </w:pPr>
      <w:r w:rsidRPr="00F020D1">
        <w:rPr>
          <w:sz w:val="22"/>
          <w:szCs w:val="22"/>
        </w:rPr>
        <w: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t>
      </w:r>
    </w:p>
    <w:p w14:paraId="414F4FC7" w14:textId="77777777" w:rsidR="00F61EDD" w:rsidRPr="00F020D1" w:rsidRDefault="00F61EDD" w:rsidP="002C08C9">
      <w:pPr>
        <w:pStyle w:val="NormalIndent"/>
        <w:spacing w:before="0"/>
        <w:ind w:left="0"/>
        <w:rPr>
          <w:sz w:val="22"/>
          <w:szCs w:val="22"/>
        </w:rPr>
      </w:pPr>
    </w:p>
    <w:p w14:paraId="1AB4595D"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Reproduktionssystemstumorer</w:t>
      </w:r>
    </w:p>
    <w:p w14:paraId="13D516FC" w14:textId="77777777" w:rsidR="00F61EDD" w:rsidRPr="00F020D1" w:rsidRDefault="00F61EDD" w:rsidP="002C08C9">
      <w:pPr>
        <w:pStyle w:val="NormalIndent"/>
        <w:spacing w:before="0"/>
        <w:ind w:left="0"/>
        <w:rPr>
          <w:sz w:val="22"/>
          <w:szCs w:val="22"/>
        </w:rPr>
      </w:pPr>
      <w:r w:rsidRPr="00F020D1">
        <w:rPr>
          <w:sz w:val="22"/>
          <w:szCs w:val="22"/>
        </w:rPr>
        <w: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t>
      </w:r>
    </w:p>
    <w:p w14:paraId="70DF7EFC" w14:textId="77777777" w:rsidR="00F61EDD" w:rsidRPr="00F020D1" w:rsidRDefault="00F61EDD" w:rsidP="002C08C9">
      <w:pPr>
        <w:pStyle w:val="NormalIndent"/>
        <w:spacing w:before="0"/>
        <w:ind w:left="0"/>
        <w:rPr>
          <w:sz w:val="22"/>
          <w:szCs w:val="22"/>
        </w:rPr>
      </w:pPr>
    </w:p>
    <w:p w14:paraId="491787A7"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Medfødte misdannelser</w:t>
      </w:r>
    </w:p>
    <w:p w14:paraId="26BBE01F" w14:textId="77777777" w:rsidR="00F61EDD" w:rsidRPr="00F020D1" w:rsidRDefault="00F61EDD" w:rsidP="002C08C9">
      <w:pPr>
        <w:pStyle w:val="NormalIndent"/>
        <w:spacing w:before="0"/>
        <w:ind w:left="0"/>
        <w:rPr>
          <w:sz w:val="22"/>
          <w:szCs w:val="22"/>
        </w:rPr>
      </w:pPr>
      <w:r w:rsidRPr="00F020D1">
        <w:rPr>
          <w:sz w:val="22"/>
          <w:szCs w:val="22"/>
        </w:rPr>
        <w:t>Frekvensen af medfødte misdannelser efter assisteret befrugtning kan være en anelse højere end efter spontan undfangelse. Årsagen til dette antages at være forskellen i forældrenes kendetegn (dvs. moderens alder, spermkvalitet) og flerfoldsgraviditet.</w:t>
      </w:r>
    </w:p>
    <w:p w14:paraId="1091BF8F" w14:textId="77777777" w:rsidR="00F61EDD" w:rsidRPr="00F020D1" w:rsidRDefault="00F61EDD" w:rsidP="002C08C9">
      <w:pPr>
        <w:pStyle w:val="NormalIndent"/>
        <w:spacing w:before="0"/>
        <w:ind w:left="0"/>
        <w:rPr>
          <w:sz w:val="22"/>
          <w:szCs w:val="22"/>
        </w:rPr>
      </w:pPr>
    </w:p>
    <w:p w14:paraId="426E9090" w14:textId="77777777" w:rsidR="00F61EDD" w:rsidRPr="00F020D1" w:rsidRDefault="00F61EDD" w:rsidP="002C08C9">
      <w:pPr>
        <w:pStyle w:val="NormalIndent"/>
        <w:keepNext/>
        <w:keepLines/>
        <w:spacing w:before="0"/>
        <w:ind w:left="0"/>
        <w:rPr>
          <w:bCs/>
          <w:i/>
          <w:iCs/>
          <w:sz w:val="22"/>
          <w:szCs w:val="22"/>
          <w:u w:val="single"/>
        </w:rPr>
      </w:pPr>
      <w:r w:rsidRPr="00F020D1">
        <w:rPr>
          <w:bCs/>
          <w:i/>
          <w:iCs/>
          <w:sz w:val="22"/>
          <w:szCs w:val="22"/>
          <w:u w:val="single"/>
        </w:rPr>
        <w:t>Tromboemboliske hændelser</w:t>
      </w:r>
    </w:p>
    <w:p w14:paraId="26ACC652" w14:textId="77777777" w:rsidR="00F61EDD" w:rsidRPr="00F020D1" w:rsidRDefault="00F61EDD" w:rsidP="002C08C9">
      <w:pPr>
        <w:pStyle w:val="NormalIndent"/>
        <w:spacing w:before="0"/>
        <w:ind w:left="0"/>
        <w:rPr>
          <w:sz w:val="22"/>
          <w:szCs w:val="22"/>
        </w:rPr>
      </w:pPr>
      <w:r w:rsidRPr="00F020D1">
        <w:rPr>
          <w:sz w:val="22"/>
          <w:szCs w:val="22"/>
        </w:rPr>
        <w:t xml:space="preserve">Hos kvinder med nylig eller </w:t>
      </w:r>
      <w:r w:rsidR="00441E84" w:rsidRPr="00F020D1">
        <w:rPr>
          <w:sz w:val="22"/>
          <w:szCs w:val="22"/>
        </w:rPr>
        <w:t xml:space="preserve">aktuel </w:t>
      </w:r>
      <w:r w:rsidRPr="00F020D1">
        <w:rPr>
          <w:sz w:val="22"/>
          <w:szCs w:val="22"/>
        </w:rPr>
        <w:t>tromboembolisk sygdom eller med kendt risiko for tromboemboliske hændelser, f</w:t>
      </w:r>
      <w:r w:rsidR="00441E84" w:rsidRPr="00F020D1">
        <w:rPr>
          <w:sz w:val="22"/>
          <w:szCs w:val="22"/>
        </w:rPr>
        <w:t>.</w:t>
      </w:r>
      <w:r w:rsidRPr="00F020D1">
        <w:rPr>
          <w:sz w:val="22"/>
          <w:szCs w:val="22"/>
        </w:rPr>
        <w:t>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t>
      </w:r>
    </w:p>
    <w:p w14:paraId="4D4101BE" w14:textId="77777777" w:rsidR="00F61EDD" w:rsidRPr="00F020D1" w:rsidRDefault="00F61EDD" w:rsidP="002C08C9">
      <w:pPr>
        <w:pStyle w:val="NormalIndent"/>
        <w:spacing w:before="0"/>
        <w:ind w:left="0"/>
        <w:rPr>
          <w:sz w:val="22"/>
          <w:szCs w:val="22"/>
        </w:rPr>
      </w:pPr>
    </w:p>
    <w:p w14:paraId="51ECBA94" w14:textId="77777777" w:rsidR="00F61EDD" w:rsidRPr="00F020D1" w:rsidRDefault="00F61EDD" w:rsidP="002C08C9">
      <w:pPr>
        <w:pStyle w:val="NormalIndent"/>
        <w:keepNext/>
        <w:keepLines/>
        <w:spacing w:before="0"/>
        <w:ind w:left="0"/>
        <w:rPr>
          <w:bCs/>
          <w:iCs/>
          <w:sz w:val="22"/>
          <w:szCs w:val="22"/>
          <w:u w:val="single"/>
        </w:rPr>
      </w:pPr>
      <w:r w:rsidRPr="00F020D1">
        <w:rPr>
          <w:bCs/>
          <w:iCs/>
          <w:sz w:val="22"/>
          <w:szCs w:val="22"/>
          <w:u w:val="single"/>
        </w:rPr>
        <w:t>Behandling af mænd</w:t>
      </w:r>
    </w:p>
    <w:p w14:paraId="01BE9078" w14:textId="77777777" w:rsidR="00F61EDD" w:rsidRPr="00F020D1" w:rsidRDefault="00F61EDD" w:rsidP="002C08C9">
      <w:pPr>
        <w:pStyle w:val="NormalIndent"/>
        <w:tabs>
          <w:tab w:val="left" w:pos="567"/>
        </w:tabs>
        <w:spacing w:before="0"/>
        <w:ind w:left="0"/>
        <w:rPr>
          <w:sz w:val="22"/>
          <w:szCs w:val="22"/>
        </w:rPr>
      </w:pPr>
      <w:r w:rsidRPr="00F020D1">
        <w:rPr>
          <w:sz w:val="22"/>
          <w:szCs w:val="22"/>
        </w:rPr>
        <w:t>Forhøjede endogene FSH</w:t>
      </w:r>
      <w:r w:rsidRPr="00F020D1">
        <w:rPr>
          <w:sz w:val="22"/>
          <w:szCs w:val="22"/>
        </w:rPr>
        <w:noBreakHyphen/>
        <w:t>niveauer er tegn på primært testikelsvigt. Hos sådanne patienter er der ingen respons på behandling med GONAL</w:t>
      </w:r>
      <w:r w:rsidRPr="00F020D1">
        <w:rPr>
          <w:sz w:val="22"/>
          <w:szCs w:val="22"/>
        </w:rPr>
        <w:noBreakHyphen/>
        <w:t>f/hCG. GONAL</w:t>
      </w:r>
      <w:r w:rsidRPr="00F020D1">
        <w:rPr>
          <w:sz w:val="22"/>
          <w:szCs w:val="22"/>
        </w:rPr>
        <w:noBreakHyphen/>
        <w:t xml:space="preserve">f </w:t>
      </w:r>
      <w:r w:rsidR="00AF36F4" w:rsidRPr="00F020D1">
        <w:rPr>
          <w:sz w:val="22"/>
          <w:szCs w:val="22"/>
        </w:rPr>
        <w:t>må</w:t>
      </w:r>
      <w:r w:rsidRPr="00F020D1">
        <w:rPr>
          <w:sz w:val="22"/>
          <w:szCs w:val="22"/>
        </w:rPr>
        <w:t xml:space="preserve"> ikke anvendes, når der ikke kan opnås et effektivt respons.</w:t>
      </w:r>
    </w:p>
    <w:p w14:paraId="06B8F0C3" w14:textId="77777777" w:rsidR="00F61EDD" w:rsidRPr="00F020D1" w:rsidRDefault="00F61EDD" w:rsidP="002C08C9">
      <w:pPr>
        <w:pStyle w:val="NormalIndent"/>
        <w:spacing w:before="0"/>
        <w:ind w:left="0"/>
        <w:rPr>
          <w:sz w:val="22"/>
          <w:szCs w:val="22"/>
        </w:rPr>
      </w:pPr>
    </w:p>
    <w:p w14:paraId="7FF91FE9" w14:textId="77777777" w:rsidR="00F61EDD" w:rsidRPr="00F020D1" w:rsidRDefault="00F61EDD" w:rsidP="002C08C9">
      <w:pPr>
        <w:pStyle w:val="NormalIndent"/>
        <w:spacing w:before="0"/>
        <w:ind w:left="0"/>
        <w:rPr>
          <w:sz w:val="22"/>
          <w:szCs w:val="22"/>
        </w:rPr>
      </w:pPr>
      <w:r w:rsidRPr="00F020D1">
        <w:rPr>
          <w:sz w:val="22"/>
          <w:szCs w:val="22"/>
        </w:rPr>
        <w:t>Sædanalyse anbefales 4</w:t>
      </w:r>
      <w:r w:rsidRPr="00F020D1">
        <w:rPr>
          <w:sz w:val="22"/>
          <w:szCs w:val="22"/>
        </w:rPr>
        <w:noBreakHyphen/>
        <w:t>6 måneder efter behandlingens start som en del af vurderingen af behandlingsrespons.</w:t>
      </w:r>
    </w:p>
    <w:p w14:paraId="134A31E3" w14:textId="77777777" w:rsidR="00F61EDD" w:rsidRPr="00F020D1" w:rsidRDefault="00F61EDD" w:rsidP="002C08C9">
      <w:pPr>
        <w:pStyle w:val="NormalIndent"/>
        <w:spacing w:before="0"/>
        <w:ind w:left="0"/>
        <w:rPr>
          <w:sz w:val="22"/>
          <w:szCs w:val="22"/>
        </w:rPr>
      </w:pPr>
    </w:p>
    <w:p w14:paraId="20688C96"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Natriumindhold</w:t>
      </w:r>
    </w:p>
    <w:p w14:paraId="65E61608" w14:textId="77777777" w:rsidR="00F61EDD" w:rsidRPr="00F020D1" w:rsidRDefault="00F61EDD" w:rsidP="002C08C9">
      <w:pPr>
        <w:pStyle w:val="NormalIndent"/>
        <w:keepNext/>
        <w:keepLines/>
        <w:spacing w:before="0"/>
        <w:ind w:left="0"/>
        <w:rPr>
          <w:sz w:val="22"/>
          <w:szCs w:val="22"/>
        </w:rPr>
      </w:pPr>
    </w:p>
    <w:p w14:paraId="46E80BF2" w14:textId="215E13C0" w:rsidR="00F61EDD" w:rsidRPr="00F020D1" w:rsidRDefault="00F61EDD" w:rsidP="002C08C9">
      <w:pPr>
        <w:pStyle w:val="NormalIndent"/>
        <w:spacing w:before="0"/>
        <w:ind w:left="0"/>
        <w:rPr>
          <w:sz w:val="22"/>
          <w:szCs w:val="22"/>
        </w:rPr>
      </w:pPr>
      <w:r w:rsidRPr="00F020D1">
        <w:rPr>
          <w:sz w:val="22"/>
          <w:szCs w:val="22"/>
        </w:rPr>
        <w:t>GONAL-f indeholder mindre end 1 mmol (23 mg) natrium pr. dosis, dvs. den er i det væsentlige natrium</w:t>
      </w:r>
      <w:r w:rsidR="00AE0708" w:rsidRPr="00F020D1">
        <w:rPr>
          <w:sz w:val="22"/>
          <w:szCs w:val="22"/>
        </w:rPr>
        <w:t>-</w:t>
      </w:r>
      <w:r w:rsidRPr="00F020D1">
        <w:rPr>
          <w:sz w:val="22"/>
          <w:szCs w:val="22"/>
        </w:rPr>
        <w:t>fri.</w:t>
      </w:r>
    </w:p>
    <w:p w14:paraId="4F1F10FD" w14:textId="77777777" w:rsidR="00F61EDD" w:rsidRPr="00F020D1" w:rsidRDefault="00F61EDD" w:rsidP="002C08C9">
      <w:pPr>
        <w:tabs>
          <w:tab w:val="left" w:pos="567"/>
        </w:tabs>
        <w:suppressAutoHyphens w:val="0"/>
        <w:ind w:left="0" w:right="0" w:firstLine="0"/>
        <w:rPr>
          <w:b w:val="0"/>
          <w:bCs/>
        </w:rPr>
      </w:pPr>
    </w:p>
    <w:p w14:paraId="75DB9E16" w14:textId="77777777" w:rsidR="00F61EDD" w:rsidRPr="00F020D1" w:rsidRDefault="00F61EDD" w:rsidP="002C08C9">
      <w:pPr>
        <w:keepNext/>
        <w:keepLines/>
        <w:tabs>
          <w:tab w:val="left" w:pos="567"/>
        </w:tabs>
        <w:suppressAutoHyphens w:val="0"/>
        <w:ind w:left="0" w:right="0" w:firstLine="0"/>
      </w:pPr>
      <w:r w:rsidRPr="00F020D1">
        <w:t>4.5</w:t>
      </w:r>
      <w:r w:rsidRPr="00F020D1">
        <w:tab/>
        <w:t>Interaktion med andre lægemidler og andre former for interaktion</w:t>
      </w:r>
    </w:p>
    <w:p w14:paraId="054CAC94" w14:textId="77777777" w:rsidR="00F61EDD" w:rsidRPr="00F020D1" w:rsidRDefault="00F61EDD" w:rsidP="002C08C9">
      <w:pPr>
        <w:pStyle w:val="NormalIndent"/>
        <w:keepNext/>
        <w:keepLines/>
        <w:spacing w:before="0"/>
        <w:ind w:left="0"/>
        <w:rPr>
          <w:sz w:val="22"/>
          <w:szCs w:val="22"/>
        </w:rPr>
      </w:pPr>
    </w:p>
    <w:p w14:paraId="69856388" w14:textId="77777777" w:rsidR="00F61EDD" w:rsidRPr="00F020D1" w:rsidRDefault="00F61EDD" w:rsidP="002C08C9">
      <w:pPr>
        <w:pStyle w:val="NormalIndent"/>
        <w:spacing w:before="0"/>
        <w:ind w:left="0"/>
        <w:rPr>
          <w:sz w:val="22"/>
          <w:szCs w:val="22"/>
        </w:rPr>
      </w:pPr>
      <w:r w:rsidRPr="00F020D1">
        <w:rPr>
          <w:sz w:val="22"/>
          <w:szCs w:val="22"/>
        </w:rPr>
        <w:t>Brug af GONAL</w:t>
      </w:r>
      <w:r w:rsidRPr="00F020D1">
        <w:rPr>
          <w:sz w:val="22"/>
          <w:szCs w:val="22"/>
        </w:rPr>
        <w:noBreakHyphen/>
        <w:t>f samtidig med andre ovulationsstimulerende lægemidler (hCG, clomifencitrat) kan forstærke follikelresponset, mens samtidig GnRH</w:t>
      </w:r>
      <w:r w:rsidRPr="00F020D1">
        <w:rPr>
          <w:sz w:val="22"/>
          <w:szCs w:val="22"/>
        </w:rPr>
        <w:noBreakHyphen/>
        <w:t>agonist- eller antagonistinduceret hypofysedesensibilisering kan øge den dosis af GONAL</w:t>
      </w:r>
      <w:r w:rsidRPr="00F020D1">
        <w:rPr>
          <w:sz w:val="22"/>
          <w:szCs w:val="22"/>
        </w:rPr>
        <w:noBreakHyphen/>
        <w:t>f, der er nødvendig for at opnå et adækvat ovarierespons. Ingen klinisk signifikante interaktioner med andre lægemidler er rapporteret for GONAL</w:t>
      </w:r>
      <w:r w:rsidRPr="00F020D1">
        <w:rPr>
          <w:sz w:val="22"/>
          <w:szCs w:val="22"/>
        </w:rPr>
        <w:noBreakHyphen/>
        <w:t>f.</w:t>
      </w:r>
    </w:p>
    <w:p w14:paraId="3D485A55" w14:textId="77777777" w:rsidR="00F61EDD" w:rsidRPr="00F020D1" w:rsidRDefault="00F61EDD" w:rsidP="002C08C9">
      <w:pPr>
        <w:pStyle w:val="NormalIndent"/>
        <w:spacing w:before="0"/>
        <w:ind w:left="0"/>
        <w:rPr>
          <w:sz w:val="22"/>
          <w:szCs w:val="22"/>
        </w:rPr>
      </w:pPr>
    </w:p>
    <w:p w14:paraId="1BBE475F" w14:textId="77777777" w:rsidR="00F61EDD" w:rsidRPr="00F020D1" w:rsidRDefault="00F61EDD" w:rsidP="002C08C9">
      <w:pPr>
        <w:keepNext/>
        <w:keepLines/>
        <w:tabs>
          <w:tab w:val="left" w:pos="567"/>
        </w:tabs>
        <w:suppressAutoHyphens w:val="0"/>
        <w:ind w:left="0" w:right="0" w:firstLine="0"/>
      </w:pPr>
      <w:r w:rsidRPr="00F020D1">
        <w:t>4.6</w:t>
      </w:r>
      <w:r w:rsidRPr="00F020D1">
        <w:tab/>
      </w:r>
      <w:r w:rsidR="00907789" w:rsidRPr="00F020D1">
        <w:t xml:space="preserve">Fertilitet, graviditet </w:t>
      </w:r>
      <w:r w:rsidRPr="00F020D1">
        <w:t>og amning</w:t>
      </w:r>
    </w:p>
    <w:p w14:paraId="6DC4CED7" w14:textId="77777777" w:rsidR="00F61EDD" w:rsidRPr="00F020D1" w:rsidRDefault="00F61EDD" w:rsidP="002C08C9">
      <w:pPr>
        <w:pStyle w:val="NormalIndent"/>
        <w:keepNext/>
        <w:keepLines/>
        <w:spacing w:before="0"/>
        <w:ind w:left="0"/>
        <w:rPr>
          <w:sz w:val="22"/>
          <w:szCs w:val="22"/>
        </w:rPr>
      </w:pPr>
    </w:p>
    <w:p w14:paraId="32400B50"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Graviditet</w:t>
      </w:r>
    </w:p>
    <w:p w14:paraId="5DFEC39E" w14:textId="77777777" w:rsidR="00537398" w:rsidRPr="00F020D1" w:rsidRDefault="00537398" w:rsidP="002C08C9">
      <w:pPr>
        <w:pStyle w:val="NormalIndent"/>
        <w:keepNext/>
        <w:keepLines/>
        <w:spacing w:before="0"/>
        <w:ind w:left="0"/>
        <w:rPr>
          <w:sz w:val="22"/>
          <w:szCs w:val="22"/>
        </w:rPr>
      </w:pPr>
    </w:p>
    <w:p w14:paraId="11A37026" w14:textId="77777777" w:rsidR="00E23E41" w:rsidRPr="00F020D1" w:rsidRDefault="00E23E41" w:rsidP="002C08C9">
      <w:pPr>
        <w:pStyle w:val="NormalIndent"/>
        <w:tabs>
          <w:tab w:val="left" w:pos="567"/>
        </w:tabs>
        <w:spacing w:before="0"/>
        <w:ind w:left="0"/>
        <w:rPr>
          <w:sz w:val="22"/>
          <w:szCs w:val="22"/>
        </w:rPr>
      </w:pPr>
      <w:r w:rsidRPr="00F020D1">
        <w:rPr>
          <w:sz w:val="22"/>
          <w:szCs w:val="22"/>
        </w:rPr>
        <w:t>Der er ingen indikation for GONAL</w:t>
      </w:r>
      <w:r w:rsidRPr="00F020D1">
        <w:rPr>
          <w:sz w:val="22"/>
          <w:szCs w:val="22"/>
        </w:rPr>
        <w:noBreakHyphen/>
        <w:t>f under graviditet. Data fra anvendelse af GONAL</w:t>
      </w:r>
      <w:r w:rsidRPr="00F020D1">
        <w:rPr>
          <w:sz w:val="22"/>
          <w:szCs w:val="22"/>
        </w:rPr>
        <w:noBreakHyphen/>
        <w:t>f hos et begrænset antal gravide (mindre end 300 graviditetsudfald) indikerer ikke misdannelser eller føtal/neonatal toksicitet af GONAL</w:t>
      </w:r>
      <w:r w:rsidRPr="00F020D1">
        <w:rPr>
          <w:sz w:val="22"/>
          <w:szCs w:val="22"/>
        </w:rPr>
        <w:noBreakHyphen/>
        <w:t>f.</w:t>
      </w:r>
    </w:p>
    <w:p w14:paraId="46121CEC" w14:textId="77777777" w:rsidR="00F61EDD" w:rsidRPr="00F020D1" w:rsidRDefault="00F61EDD" w:rsidP="002C08C9">
      <w:pPr>
        <w:pStyle w:val="NormalIndent"/>
        <w:tabs>
          <w:tab w:val="left" w:pos="567"/>
        </w:tabs>
        <w:spacing w:before="0"/>
        <w:ind w:left="0"/>
        <w:rPr>
          <w:sz w:val="22"/>
          <w:szCs w:val="22"/>
        </w:rPr>
      </w:pPr>
    </w:p>
    <w:p w14:paraId="3FEC6FA3" w14:textId="77777777" w:rsidR="00F61EDD" w:rsidRPr="00F020D1" w:rsidRDefault="00F61EDD" w:rsidP="002C08C9">
      <w:pPr>
        <w:pStyle w:val="NormalIndent"/>
        <w:tabs>
          <w:tab w:val="left" w:pos="567"/>
        </w:tabs>
        <w:spacing w:before="0"/>
        <w:ind w:left="0"/>
        <w:rPr>
          <w:sz w:val="22"/>
          <w:szCs w:val="22"/>
        </w:rPr>
      </w:pPr>
      <w:r w:rsidRPr="00F020D1">
        <w:rPr>
          <w:sz w:val="22"/>
          <w:szCs w:val="22"/>
        </w:rPr>
        <w:t>Der er ikke observeret teratogen effekt i dyrestudier (se pkt. 5.3).</w:t>
      </w:r>
    </w:p>
    <w:p w14:paraId="6C839B40" w14:textId="77777777" w:rsidR="00F61EDD" w:rsidRPr="00F020D1" w:rsidRDefault="00F61EDD" w:rsidP="002C08C9">
      <w:pPr>
        <w:pStyle w:val="NormalIndent"/>
        <w:tabs>
          <w:tab w:val="left" w:pos="567"/>
        </w:tabs>
        <w:spacing w:before="0"/>
        <w:ind w:left="0"/>
        <w:rPr>
          <w:sz w:val="22"/>
          <w:szCs w:val="22"/>
        </w:rPr>
      </w:pPr>
      <w:r w:rsidRPr="00F020D1">
        <w:rPr>
          <w:sz w:val="22"/>
          <w:szCs w:val="22"/>
        </w:rPr>
        <w:t>Der foreligger ikke tilstrækkelige kliniske data til at udelukke teratogen effekt af GONAL</w:t>
      </w:r>
      <w:r w:rsidRPr="00F020D1">
        <w:rPr>
          <w:sz w:val="22"/>
          <w:szCs w:val="22"/>
        </w:rPr>
        <w:noBreakHyphen/>
        <w:t>f i tilfælde af eksponering under graviditet.</w:t>
      </w:r>
    </w:p>
    <w:p w14:paraId="0FE7DAB1" w14:textId="77777777" w:rsidR="00F61EDD" w:rsidRPr="00F020D1" w:rsidRDefault="00F61EDD" w:rsidP="002C08C9">
      <w:pPr>
        <w:pStyle w:val="NormalIndent"/>
        <w:spacing w:before="0"/>
        <w:ind w:left="0"/>
        <w:rPr>
          <w:sz w:val="22"/>
          <w:szCs w:val="22"/>
        </w:rPr>
      </w:pPr>
    </w:p>
    <w:p w14:paraId="4CBD7644"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Amning</w:t>
      </w:r>
    </w:p>
    <w:p w14:paraId="1B6EF0DD" w14:textId="77777777" w:rsidR="00057352" w:rsidRPr="00F020D1" w:rsidRDefault="00057352" w:rsidP="002C08C9">
      <w:pPr>
        <w:pStyle w:val="NormalIndent"/>
        <w:keepNext/>
        <w:keepLines/>
        <w:spacing w:before="0"/>
        <w:ind w:left="0"/>
        <w:rPr>
          <w:sz w:val="22"/>
          <w:szCs w:val="22"/>
        </w:rPr>
      </w:pPr>
    </w:p>
    <w:p w14:paraId="0A1AFFD1" w14:textId="77777777" w:rsidR="00907789" w:rsidRPr="00F020D1" w:rsidRDefault="00F61EDD" w:rsidP="002C08C9">
      <w:pPr>
        <w:pStyle w:val="NormalIndent"/>
        <w:spacing w:before="0"/>
        <w:ind w:left="0"/>
        <w:rPr>
          <w:sz w:val="22"/>
          <w:szCs w:val="22"/>
        </w:rPr>
      </w:pPr>
      <w:r w:rsidRPr="00F020D1">
        <w:rPr>
          <w:sz w:val="22"/>
          <w:szCs w:val="22"/>
        </w:rPr>
        <w:t>GONAL</w:t>
      </w:r>
      <w:r w:rsidRPr="00F020D1">
        <w:rPr>
          <w:sz w:val="22"/>
          <w:szCs w:val="22"/>
        </w:rPr>
        <w:noBreakHyphen/>
        <w:t xml:space="preserve">f er ikke indiceret </w:t>
      </w:r>
      <w:r w:rsidR="00CE6E75" w:rsidRPr="00F020D1">
        <w:rPr>
          <w:sz w:val="22"/>
          <w:szCs w:val="22"/>
        </w:rPr>
        <w:t>under amning</w:t>
      </w:r>
      <w:r w:rsidRPr="00F020D1">
        <w:rPr>
          <w:sz w:val="22"/>
          <w:szCs w:val="22"/>
        </w:rPr>
        <w:t>.</w:t>
      </w:r>
    </w:p>
    <w:p w14:paraId="48D4AAE0" w14:textId="77777777" w:rsidR="00907789" w:rsidRPr="00F020D1" w:rsidRDefault="00907789" w:rsidP="002C08C9">
      <w:pPr>
        <w:pStyle w:val="NormalIndent"/>
        <w:spacing w:before="0"/>
        <w:ind w:left="0"/>
        <w:rPr>
          <w:sz w:val="22"/>
          <w:szCs w:val="22"/>
        </w:rPr>
      </w:pPr>
    </w:p>
    <w:p w14:paraId="21AC24D3" w14:textId="77777777" w:rsidR="00907789" w:rsidRPr="00F020D1" w:rsidRDefault="00907789" w:rsidP="002C08C9">
      <w:pPr>
        <w:keepNext/>
        <w:keepLines/>
        <w:suppressAutoHyphens w:val="0"/>
        <w:ind w:left="0" w:right="0" w:firstLine="0"/>
        <w:rPr>
          <w:b w:val="0"/>
          <w:u w:val="single"/>
        </w:rPr>
      </w:pPr>
      <w:r w:rsidRPr="00F020D1">
        <w:rPr>
          <w:b w:val="0"/>
          <w:u w:val="single"/>
        </w:rPr>
        <w:t>Fertilit</w:t>
      </w:r>
      <w:r w:rsidR="00554710" w:rsidRPr="00F020D1">
        <w:rPr>
          <w:b w:val="0"/>
          <w:u w:val="single"/>
        </w:rPr>
        <w:t>et</w:t>
      </w:r>
    </w:p>
    <w:p w14:paraId="640D7723" w14:textId="77777777" w:rsidR="00057352" w:rsidRPr="00F020D1" w:rsidRDefault="00057352" w:rsidP="002C08C9">
      <w:pPr>
        <w:keepNext/>
        <w:keepLines/>
        <w:suppressAutoHyphens w:val="0"/>
        <w:ind w:left="0" w:right="0" w:firstLine="0"/>
        <w:rPr>
          <w:b w:val="0"/>
        </w:rPr>
      </w:pPr>
    </w:p>
    <w:p w14:paraId="73A0544D" w14:textId="77777777" w:rsidR="00F61EDD" w:rsidRPr="00F020D1" w:rsidRDefault="00907789" w:rsidP="002C08C9">
      <w:pPr>
        <w:pStyle w:val="NormalIndent"/>
        <w:spacing w:before="0"/>
        <w:ind w:left="0"/>
        <w:rPr>
          <w:sz w:val="22"/>
          <w:szCs w:val="22"/>
        </w:rPr>
      </w:pPr>
      <w:r w:rsidRPr="00F020D1">
        <w:rPr>
          <w:sz w:val="22"/>
          <w:szCs w:val="22"/>
        </w:rPr>
        <w:t xml:space="preserve">GONAL-f er indiceret til brug </w:t>
      </w:r>
      <w:r w:rsidR="001B45BA" w:rsidRPr="00F020D1">
        <w:rPr>
          <w:sz w:val="22"/>
          <w:szCs w:val="22"/>
        </w:rPr>
        <w:t>ved</w:t>
      </w:r>
      <w:r w:rsidRPr="00F020D1">
        <w:rPr>
          <w:sz w:val="22"/>
          <w:szCs w:val="22"/>
        </w:rPr>
        <w:t xml:space="preserve"> infertilitet (se</w:t>
      </w:r>
      <w:r w:rsidR="004C0721" w:rsidRPr="00F020D1">
        <w:rPr>
          <w:sz w:val="22"/>
          <w:szCs w:val="22"/>
        </w:rPr>
        <w:t xml:space="preserve"> pkt. </w:t>
      </w:r>
      <w:r w:rsidRPr="00F020D1">
        <w:rPr>
          <w:sz w:val="22"/>
          <w:szCs w:val="22"/>
        </w:rPr>
        <w:t>4.1).</w:t>
      </w:r>
    </w:p>
    <w:p w14:paraId="68CEFEF6" w14:textId="77777777" w:rsidR="00F61EDD" w:rsidRPr="00F020D1" w:rsidRDefault="00F61EDD" w:rsidP="002C08C9">
      <w:pPr>
        <w:pStyle w:val="NormalIndent"/>
        <w:spacing w:before="0"/>
        <w:ind w:left="0"/>
        <w:rPr>
          <w:sz w:val="22"/>
          <w:szCs w:val="22"/>
        </w:rPr>
      </w:pPr>
    </w:p>
    <w:p w14:paraId="68182045" w14:textId="77777777" w:rsidR="00F61EDD" w:rsidRPr="00F020D1" w:rsidRDefault="00F61EDD" w:rsidP="002C08C9">
      <w:pPr>
        <w:keepNext/>
        <w:keepLines/>
        <w:tabs>
          <w:tab w:val="left" w:pos="567"/>
        </w:tabs>
        <w:suppressAutoHyphens w:val="0"/>
        <w:ind w:left="0" w:right="0" w:firstLine="0"/>
      </w:pPr>
      <w:r w:rsidRPr="00F020D1">
        <w:t>4.7</w:t>
      </w:r>
      <w:r w:rsidRPr="00F020D1">
        <w:tab/>
        <w:t xml:space="preserve">Virkning på evnen til at føre motorkøretøj </w:t>
      </w:r>
      <w:r w:rsidR="00CE6E75" w:rsidRPr="00F020D1">
        <w:t xml:space="preserve">og </w:t>
      </w:r>
      <w:r w:rsidRPr="00F020D1">
        <w:t>betjene maskiner</w:t>
      </w:r>
    </w:p>
    <w:p w14:paraId="009AEF68" w14:textId="77777777" w:rsidR="00F61EDD" w:rsidRPr="00F020D1" w:rsidRDefault="00F61EDD" w:rsidP="002C08C9">
      <w:pPr>
        <w:pStyle w:val="NormalIndent"/>
        <w:keepNext/>
        <w:keepLines/>
        <w:spacing w:before="0"/>
        <w:ind w:left="0"/>
        <w:rPr>
          <w:sz w:val="22"/>
          <w:szCs w:val="22"/>
        </w:rPr>
      </w:pPr>
    </w:p>
    <w:p w14:paraId="42047567" w14:textId="2036BD7B" w:rsidR="0011510F" w:rsidRPr="00F020D1" w:rsidRDefault="0011510F" w:rsidP="002C08C9">
      <w:pPr>
        <w:pStyle w:val="NormalIndent"/>
        <w:spacing w:before="0"/>
        <w:ind w:left="0"/>
        <w:rPr>
          <w:sz w:val="22"/>
          <w:szCs w:val="22"/>
        </w:rPr>
      </w:pPr>
      <w:r w:rsidRPr="00F020D1">
        <w:rPr>
          <w:sz w:val="22"/>
          <w:szCs w:val="22"/>
        </w:rPr>
        <w:t>GONAL</w:t>
      </w:r>
      <w:r w:rsidRPr="00F020D1">
        <w:rPr>
          <w:sz w:val="22"/>
          <w:szCs w:val="22"/>
        </w:rPr>
        <w:noBreakHyphen/>
        <w:t>f påvirker ikke eller kun i ubetydelig grad evnen til at føre motorkøretøj og betjene maskiner.</w:t>
      </w:r>
    </w:p>
    <w:p w14:paraId="52A83488" w14:textId="77777777" w:rsidR="00F61EDD" w:rsidRPr="00F020D1" w:rsidRDefault="00F61EDD" w:rsidP="002C08C9">
      <w:pPr>
        <w:pStyle w:val="NormalIndent"/>
        <w:spacing w:before="0"/>
        <w:ind w:left="0"/>
        <w:rPr>
          <w:sz w:val="22"/>
          <w:szCs w:val="22"/>
        </w:rPr>
      </w:pPr>
    </w:p>
    <w:p w14:paraId="19F41E20" w14:textId="77777777" w:rsidR="00F61EDD" w:rsidRPr="00F020D1" w:rsidRDefault="00F61EDD" w:rsidP="002C08C9">
      <w:pPr>
        <w:keepNext/>
        <w:keepLines/>
        <w:tabs>
          <w:tab w:val="left" w:pos="567"/>
        </w:tabs>
        <w:suppressAutoHyphens w:val="0"/>
        <w:ind w:left="0" w:right="0" w:firstLine="0"/>
      </w:pPr>
      <w:r w:rsidRPr="00F020D1">
        <w:t>4.8</w:t>
      </w:r>
      <w:r w:rsidRPr="00F020D1">
        <w:tab/>
        <w:t>Bivirkninger</w:t>
      </w:r>
    </w:p>
    <w:p w14:paraId="45346780" w14:textId="77777777" w:rsidR="00F61EDD" w:rsidRPr="00F020D1" w:rsidRDefault="00F61EDD" w:rsidP="002C08C9">
      <w:pPr>
        <w:pStyle w:val="NormalIndent"/>
        <w:keepNext/>
        <w:keepLines/>
        <w:spacing w:before="0"/>
        <w:ind w:left="0"/>
        <w:rPr>
          <w:sz w:val="22"/>
          <w:szCs w:val="22"/>
        </w:rPr>
      </w:pPr>
    </w:p>
    <w:p w14:paraId="067363FC" w14:textId="77777777" w:rsidR="00CE6E75" w:rsidRPr="00F020D1" w:rsidRDefault="00CE6E75" w:rsidP="002C08C9">
      <w:pPr>
        <w:keepNext/>
        <w:keepLines/>
        <w:suppressAutoHyphens w:val="0"/>
        <w:ind w:left="0" w:right="0" w:firstLine="0"/>
        <w:rPr>
          <w:b w:val="0"/>
          <w:u w:val="single"/>
        </w:rPr>
      </w:pPr>
      <w:r w:rsidRPr="00F020D1">
        <w:rPr>
          <w:b w:val="0"/>
          <w:u w:val="single"/>
        </w:rPr>
        <w:t>Oversigt over sikkerhedsprofil</w:t>
      </w:r>
    </w:p>
    <w:p w14:paraId="13CF5CCB" w14:textId="77777777" w:rsidR="00FF7590" w:rsidRPr="00F020D1" w:rsidRDefault="00FF7590" w:rsidP="002C08C9">
      <w:pPr>
        <w:keepNext/>
        <w:keepLines/>
        <w:suppressAutoHyphens w:val="0"/>
        <w:ind w:left="0" w:right="0" w:firstLine="0"/>
        <w:rPr>
          <w:b w:val="0"/>
        </w:rPr>
      </w:pPr>
    </w:p>
    <w:p w14:paraId="15278B99" w14:textId="77777777" w:rsidR="00F61EDD" w:rsidRPr="00F020D1" w:rsidRDefault="00F61EDD" w:rsidP="002C08C9">
      <w:pPr>
        <w:suppressAutoHyphens w:val="0"/>
        <w:ind w:left="0" w:right="0" w:firstLine="0"/>
        <w:rPr>
          <w:b w:val="0"/>
        </w:rPr>
      </w:pPr>
      <w:r w:rsidRPr="00F020D1">
        <w:rPr>
          <w:b w:val="0"/>
        </w:rPr>
        <w:t>De hyppigst rapporterede bivirkninger er hovedpine, ovariecyster og lokale reaktioner på injektionsstedet (f.eks. smerte, erytem, hæmatom, hævelse og/eller irritation på injektionsstedet).</w:t>
      </w:r>
    </w:p>
    <w:p w14:paraId="29233ABC" w14:textId="77777777" w:rsidR="00F61EDD" w:rsidRPr="00F020D1" w:rsidRDefault="00F61EDD" w:rsidP="002C08C9">
      <w:pPr>
        <w:suppressAutoHyphens w:val="0"/>
        <w:ind w:left="0" w:right="0" w:firstLine="0"/>
        <w:rPr>
          <w:b w:val="0"/>
        </w:rPr>
      </w:pPr>
    </w:p>
    <w:p w14:paraId="47910315" w14:textId="77777777" w:rsidR="00225F0E" w:rsidRPr="00F020D1" w:rsidRDefault="00225F0E" w:rsidP="002C08C9">
      <w:pPr>
        <w:suppressAutoHyphens w:val="0"/>
        <w:ind w:left="0" w:right="0" w:firstLine="0"/>
        <w:rPr>
          <w:b w:val="0"/>
        </w:rPr>
      </w:pPr>
      <w:r w:rsidRPr="00F020D1">
        <w:rPr>
          <w:b w:val="0"/>
        </w:rPr>
        <w:t>Let eller moderat ovarielt hyperstimulationssyndrom (OHSS) er blevet rapporteret med hyppigheden ”almindelig” og skal anses som en farmakologisk betinget risiko ved stimulationsproceduren. Svær OHSS er ikke almindelig (se pkt. 4.4).</w:t>
      </w:r>
    </w:p>
    <w:p w14:paraId="21300CBB" w14:textId="77777777" w:rsidR="00F61EDD" w:rsidRPr="00F020D1" w:rsidRDefault="00F61EDD" w:rsidP="002C08C9">
      <w:pPr>
        <w:suppressAutoHyphens w:val="0"/>
        <w:ind w:left="0" w:right="0" w:firstLine="0"/>
        <w:rPr>
          <w:b w:val="0"/>
        </w:rPr>
      </w:pPr>
    </w:p>
    <w:p w14:paraId="4B651C14" w14:textId="77777777" w:rsidR="00BC21A3" w:rsidRPr="00F020D1" w:rsidRDefault="00BC21A3" w:rsidP="002C08C9">
      <w:pPr>
        <w:suppressAutoHyphens w:val="0"/>
        <w:ind w:left="0" w:right="0" w:firstLine="0"/>
        <w:rPr>
          <w:b w:val="0"/>
        </w:rPr>
      </w:pPr>
      <w:r w:rsidRPr="00F020D1">
        <w:rPr>
          <w:b w:val="0"/>
        </w:rPr>
        <w:t>Tromboemboli kan forekomme meget sjældent (se pkt. 4.4).</w:t>
      </w:r>
    </w:p>
    <w:p w14:paraId="00F3034F" w14:textId="77777777" w:rsidR="00BC21A3" w:rsidRPr="00F020D1" w:rsidRDefault="00BC21A3" w:rsidP="002C08C9">
      <w:pPr>
        <w:suppressAutoHyphens w:val="0"/>
        <w:ind w:left="0" w:right="0" w:firstLine="0"/>
        <w:rPr>
          <w:b w:val="0"/>
        </w:rPr>
      </w:pPr>
    </w:p>
    <w:p w14:paraId="05D2B197" w14:textId="77777777" w:rsidR="00BC21A3" w:rsidRPr="00F020D1" w:rsidRDefault="00BC21A3" w:rsidP="002C08C9">
      <w:pPr>
        <w:pStyle w:val="NormalIndent"/>
        <w:keepNext/>
        <w:keepLines/>
        <w:spacing w:before="0"/>
        <w:ind w:left="0"/>
        <w:rPr>
          <w:sz w:val="22"/>
          <w:szCs w:val="22"/>
          <w:u w:val="single"/>
        </w:rPr>
      </w:pPr>
      <w:r w:rsidRPr="00F020D1">
        <w:rPr>
          <w:sz w:val="22"/>
          <w:szCs w:val="22"/>
          <w:u w:val="single"/>
        </w:rPr>
        <w:t>Liste over bivirkninger</w:t>
      </w:r>
    </w:p>
    <w:p w14:paraId="7EF390B2" w14:textId="77777777" w:rsidR="00BC21A3" w:rsidRPr="00F020D1" w:rsidRDefault="00BC21A3" w:rsidP="002C08C9">
      <w:pPr>
        <w:pStyle w:val="NormalIndent"/>
        <w:keepNext/>
        <w:keepLines/>
        <w:spacing w:before="0"/>
        <w:ind w:left="0"/>
        <w:rPr>
          <w:sz w:val="22"/>
          <w:szCs w:val="22"/>
        </w:rPr>
      </w:pPr>
    </w:p>
    <w:p w14:paraId="14E44D0F" w14:textId="589D7535" w:rsidR="0011510F" w:rsidRPr="00F020D1" w:rsidRDefault="0011510F" w:rsidP="002C08C9">
      <w:pPr>
        <w:keepLines/>
        <w:suppressAutoHyphens w:val="0"/>
        <w:ind w:left="0" w:right="0" w:firstLine="0"/>
        <w:rPr>
          <w:b w:val="0"/>
        </w:rPr>
      </w:pPr>
      <w:r w:rsidRPr="00F020D1">
        <w:rPr>
          <w:b w:val="0"/>
        </w:rPr>
        <w:t>Følgende definitioner gælder for den herefter anvendte terminologi for hyppighed:</w:t>
      </w:r>
      <w:r w:rsidRPr="00F020D1">
        <w:t xml:space="preserve"> </w:t>
      </w:r>
      <w:r w:rsidRPr="00F020D1">
        <w:rPr>
          <w:b w:val="0"/>
        </w:rPr>
        <w:t>meget almindelig (≥ 1/10), almindelig (≥ 1/100 til &lt; 1/10), ikke almindelig (≥ 1/1 000 til &lt; 1/100), sjælden (≥ 1/10 000 til &lt; 1/1 000), meget sjælden (&lt; 1/10 000).</w:t>
      </w:r>
    </w:p>
    <w:p w14:paraId="494E3411" w14:textId="77777777" w:rsidR="00BC21A3" w:rsidRPr="00F020D1" w:rsidRDefault="00BC21A3" w:rsidP="002C08C9">
      <w:pPr>
        <w:suppressAutoHyphens w:val="0"/>
        <w:ind w:left="0" w:right="0" w:firstLine="0"/>
        <w:rPr>
          <w:b w:val="0"/>
        </w:rPr>
      </w:pPr>
    </w:p>
    <w:p w14:paraId="58303ACE" w14:textId="77777777" w:rsidR="00BC21A3" w:rsidRPr="00F020D1" w:rsidRDefault="00BC21A3" w:rsidP="002C08C9">
      <w:pPr>
        <w:keepNext/>
        <w:keepLines/>
        <w:suppressAutoHyphens w:val="0"/>
        <w:ind w:left="0" w:right="0" w:firstLine="0"/>
        <w:rPr>
          <w:b w:val="0"/>
          <w:u w:val="single"/>
        </w:rPr>
      </w:pPr>
      <w:r w:rsidRPr="00F020D1">
        <w:rPr>
          <w:b w:val="0"/>
          <w:u w:val="single"/>
        </w:rPr>
        <w:t>Behandling af kvinder</w:t>
      </w:r>
    </w:p>
    <w:p w14:paraId="4D4CC761" w14:textId="77777777" w:rsidR="00BC21A3" w:rsidRPr="00F020D1" w:rsidRDefault="00BC21A3" w:rsidP="002C08C9">
      <w:pPr>
        <w:keepNext/>
        <w:keepLines/>
        <w:suppressAutoHyphens w:val="0"/>
        <w:ind w:left="0" w:right="0" w:firstLine="0"/>
        <w:rPr>
          <w:b w:val="0"/>
        </w:rPr>
      </w:pPr>
    </w:p>
    <w:p w14:paraId="1589A636" w14:textId="77777777" w:rsidR="00BC21A3" w:rsidRPr="00F020D1" w:rsidRDefault="00BC21A3" w:rsidP="002C08C9">
      <w:pPr>
        <w:keepNext/>
        <w:keepLines/>
        <w:suppressAutoHyphens w:val="0"/>
        <w:ind w:left="0" w:right="0" w:firstLine="0"/>
        <w:rPr>
          <w:b w:val="0"/>
          <w:i/>
          <w:iCs/>
          <w:u w:val="single"/>
        </w:rPr>
      </w:pPr>
      <w:r w:rsidRPr="00F020D1">
        <w:rPr>
          <w:b w:val="0"/>
          <w:i/>
          <w:iCs/>
          <w:u w:val="single"/>
        </w:rPr>
        <w:t>Immunsystemet</w:t>
      </w:r>
    </w:p>
    <w:p w14:paraId="5CBA3484" w14:textId="77777777" w:rsidR="00BC21A3" w:rsidRPr="00F020D1" w:rsidRDefault="00BC21A3" w:rsidP="002C08C9">
      <w:pPr>
        <w:suppressAutoHyphens w:val="0"/>
        <w:ind w:left="1843" w:right="0" w:hanging="1843"/>
        <w:rPr>
          <w:b w:val="0"/>
        </w:rPr>
      </w:pPr>
      <w:r w:rsidRPr="00F020D1">
        <w:rPr>
          <w:b w:val="0"/>
        </w:rPr>
        <w:t>Meget sjælden:</w:t>
      </w:r>
      <w:r w:rsidRPr="00F020D1">
        <w:rPr>
          <w:b w:val="0"/>
        </w:rPr>
        <w:tab/>
      </w:r>
      <w:r w:rsidR="00225F0E" w:rsidRPr="00F020D1">
        <w:rPr>
          <w:b w:val="0"/>
        </w:rPr>
        <w:t xml:space="preserve">Lette </w:t>
      </w:r>
      <w:r w:rsidRPr="00F020D1">
        <w:rPr>
          <w:b w:val="0"/>
        </w:rPr>
        <w:t>til alvorlige overfølsomhedsreaktioner inklusive anafylaktiske reaktioner og shock</w:t>
      </w:r>
    </w:p>
    <w:p w14:paraId="6E7D900E" w14:textId="77777777" w:rsidR="00BC21A3" w:rsidRPr="00F020D1" w:rsidRDefault="00BC21A3" w:rsidP="002C08C9">
      <w:pPr>
        <w:suppressAutoHyphens w:val="0"/>
        <w:ind w:left="1843" w:right="0" w:hanging="1843"/>
        <w:rPr>
          <w:b w:val="0"/>
        </w:rPr>
      </w:pPr>
    </w:p>
    <w:p w14:paraId="620C5CB3" w14:textId="77777777" w:rsidR="00BC21A3" w:rsidRPr="00F020D1" w:rsidRDefault="00BC21A3" w:rsidP="002C08C9">
      <w:pPr>
        <w:keepNext/>
        <w:keepLines/>
        <w:suppressAutoHyphens w:val="0"/>
        <w:ind w:left="1843" w:right="0" w:hanging="1843"/>
        <w:rPr>
          <w:b w:val="0"/>
          <w:i/>
          <w:iCs/>
          <w:u w:val="single"/>
        </w:rPr>
      </w:pPr>
      <w:r w:rsidRPr="00F020D1">
        <w:rPr>
          <w:b w:val="0"/>
          <w:i/>
          <w:iCs/>
          <w:u w:val="single"/>
        </w:rPr>
        <w:t>Nervesystemet</w:t>
      </w:r>
    </w:p>
    <w:p w14:paraId="0F4D235C" w14:textId="77777777" w:rsidR="00BC21A3" w:rsidRPr="00F020D1" w:rsidRDefault="00BC21A3" w:rsidP="002C08C9">
      <w:pPr>
        <w:suppressAutoHyphens w:val="0"/>
        <w:ind w:left="1843" w:right="0" w:hanging="1843"/>
        <w:rPr>
          <w:b w:val="0"/>
        </w:rPr>
      </w:pPr>
      <w:r w:rsidRPr="00F020D1">
        <w:rPr>
          <w:b w:val="0"/>
        </w:rPr>
        <w:t>Meget almindelig:</w:t>
      </w:r>
      <w:r w:rsidRPr="00F020D1">
        <w:rPr>
          <w:b w:val="0"/>
        </w:rPr>
        <w:tab/>
        <w:t>Hovedpine</w:t>
      </w:r>
    </w:p>
    <w:p w14:paraId="1D523C38" w14:textId="77777777" w:rsidR="00BC21A3" w:rsidRPr="00F020D1" w:rsidRDefault="00BC21A3" w:rsidP="002C08C9">
      <w:pPr>
        <w:suppressAutoHyphens w:val="0"/>
        <w:ind w:left="1843" w:right="0" w:hanging="1843"/>
        <w:rPr>
          <w:b w:val="0"/>
        </w:rPr>
      </w:pPr>
    </w:p>
    <w:p w14:paraId="76DCE1DE" w14:textId="77777777" w:rsidR="00BC21A3" w:rsidRPr="00F020D1" w:rsidRDefault="00BC21A3" w:rsidP="002C08C9">
      <w:pPr>
        <w:keepNext/>
        <w:keepLines/>
        <w:suppressAutoHyphens w:val="0"/>
        <w:ind w:left="1843" w:right="0" w:hanging="1843"/>
        <w:rPr>
          <w:b w:val="0"/>
          <w:i/>
          <w:iCs/>
          <w:u w:val="single"/>
        </w:rPr>
      </w:pPr>
      <w:r w:rsidRPr="00F020D1">
        <w:rPr>
          <w:b w:val="0"/>
          <w:i/>
          <w:iCs/>
          <w:u w:val="single"/>
        </w:rPr>
        <w:t>Vaskulære sygdomme</w:t>
      </w:r>
    </w:p>
    <w:p w14:paraId="12D20454" w14:textId="77777777" w:rsidR="00225F0E" w:rsidRPr="00F020D1" w:rsidRDefault="00225F0E" w:rsidP="002C08C9">
      <w:pPr>
        <w:suppressAutoHyphens w:val="0"/>
        <w:ind w:left="1843" w:right="0" w:hanging="1843"/>
        <w:rPr>
          <w:b w:val="0"/>
        </w:rPr>
      </w:pPr>
      <w:r w:rsidRPr="00F020D1">
        <w:rPr>
          <w:b w:val="0"/>
        </w:rPr>
        <w:t>Meget sjælden:</w:t>
      </w:r>
      <w:r w:rsidRPr="00F020D1">
        <w:rPr>
          <w:b w:val="0"/>
        </w:rPr>
        <w:tab/>
        <w:t>Tromboemboli (både i forbindelse med og uden samtidigt OHSS)</w:t>
      </w:r>
    </w:p>
    <w:p w14:paraId="1DFCB59A" w14:textId="77777777" w:rsidR="00F61EDD" w:rsidRPr="00F020D1" w:rsidRDefault="00F61EDD" w:rsidP="002C08C9">
      <w:pPr>
        <w:suppressAutoHyphens w:val="0"/>
        <w:ind w:left="1843" w:right="0" w:hanging="1843"/>
        <w:rPr>
          <w:b w:val="0"/>
        </w:rPr>
      </w:pPr>
    </w:p>
    <w:p w14:paraId="02CF996F"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Luftveje, thorax og mediastinum</w:t>
      </w:r>
    </w:p>
    <w:p w14:paraId="713DEB8C" w14:textId="77777777" w:rsidR="00F61EDD" w:rsidRPr="00F020D1" w:rsidRDefault="00F61EDD" w:rsidP="002C08C9">
      <w:pPr>
        <w:suppressAutoHyphens w:val="0"/>
        <w:ind w:left="1843" w:right="0" w:hanging="1843"/>
        <w:rPr>
          <w:b w:val="0"/>
        </w:rPr>
      </w:pPr>
      <w:r w:rsidRPr="00F020D1">
        <w:rPr>
          <w:b w:val="0"/>
        </w:rPr>
        <w:t>Meget sjælden:</w:t>
      </w:r>
      <w:r w:rsidRPr="00F020D1">
        <w:rPr>
          <w:b w:val="0"/>
        </w:rPr>
        <w:tab/>
        <w:t>E</w:t>
      </w:r>
      <w:r w:rsidR="003855AB" w:rsidRPr="00F020D1">
        <w:rPr>
          <w:b w:val="0"/>
        </w:rPr>
        <w:t>ks</w:t>
      </w:r>
      <w:r w:rsidRPr="00F020D1">
        <w:rPr>
          <w:b w:val="0"/>
        </w:rPr>
        <w:t>acerbationer eller forværring af astma</w:t>
      </w:r>
    </w:p>
    <w:p w14:paraId="6F824ADA" w14:textId="77777777" w:rsidR="00F61EDD" w:rsidRPr="00F020D1" w:rsidRDefault="00F61EDD" w:rsidP="002C08C9">
      <w:pPr>
        <w:suppressAutoHyphens w:val="0"/>
        <w:ind w:left="1843" w:right="0" w:hanging="1843"/>
        <w:rPr>
          <w:b w:val="0"/>
        </w:rPr>
      </w:pPr>
    </w:p>
    <w:p w14:paraId="747E7AD0"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Mave</w:t>
      </w:r>
      <w:r w:rsidRPr="00F020D1">
        <w:rPr>
          <w:b w:val="0"/>
          <w:i/>
          <w:iCs/>
          <w:u w:val="single"/>
        </w:rPr>
        <w:noBreakHyphen/>
        <w:t>tarm</w:t>
      </w:r>
      <w:r w:rsidRPr="00F020D1">
        <w:rPr>
          <w:b w:val="0"/>
          <w:i/>
          <w:iCs/>
          <w:u w:val="single"/>
        </w:rPr>
        <w:noBreakHyphen/>
        <w:t>kanalen</w:t>
      </w:r>
    </w:p>
    <w:p w14:paraId="333A73E0" w14:textId="77777777" w:rsidR="00225F0E" w:rsidRPr="00F020D1" w:rsidRDefault="00225F0E" w:rsidP="002C08C9">
      <w:pPr>
        <w:suppressAutoHyphens w:val="0"/>
        <w:ind w:left="1843" w:right="0" w:hanging="1843"/>
        <w:rPr>
          <w:b w:val="0"/>
        </w:rPr>
      </w:pPr>
      <w:r w:rsidRPr="00F020D1">
        <w:rPr>
          <w:b w:val="0"/>
        </w:rPr>
        <w:t>Almindelig:</w:t>
      </w:r>
      <w:r w:rsidRPr="00F020D1">
        <w:rPr>
          <w:b w:val="0"/>
        </w:rPr>
        <w:tab/>
        <w:t>Abdominalsmerter, oppustet abdomen, abdominalt ubehag, kvalme, opkastning, diarré</w:t>
      </w:r>
    </w:p>
    <w:p w14:paraId="647C2B05" w14:textId="77777777" w:rsidR="00F61EDD" w:rsidRPr="00F020D1" w:rsidRDefault="00F61EDD" w:rsidP="002C08C9">
      <w:pPr>
        <w:suppressAutoHyphens w:val="0"/>
        <w:ind w:left="1843" w:right="0" w:hanging="1843"/>
        <w:rPr>
          <w:b w:val="0"/>
          <w:u w:val="single"/>
        </w:rPr>
      </w:pPr>
    </w:p>
    <w:p w14:paraId="0A8B4612"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Det reproduktive system og mammae</w:t>
      </w:r>
    </w:p>
    <w:p w14:paraId="1C0BDF8E" w14:textId="77777777" w:rsidR="00F61EDD" w:rsidRPr="00F020D1" w:rsidRDefault="00F61EDD" w:rsidP="002C08C9">
      <w:pPr>
        <w:keepNext/>
        <w:suppressAutoHyphens w:val="0"/>
        <w:ind w:left="1843" w:right="0" w:hanging="1843"/>
        <w:rPr>
          <w:b w:val="0"/>
        </w:rPr>
      </w:pPr>
      <w:r w:rsidRPr="00F020D1">
        <w:rPr>
          <w:b w:val="0"/>
        </w:rPr>
        <w:t>Meget almindelig:</w:t>
      </w:r>
      <w:r w:rsidRPr="00F020D1">
        <w:rPr>
          <w:b w:val="0"/>
        </w:rPr>
        <w:tab/>
        <w:t>Ovariecyster</w:t>
      </w:r>
    </w:p>
    <w:p w14:paraId="0E8C1B36" w14:textId="77777777" w:rsidR="00F61EDD" w:rsidRPr="00F020D1" w:rsidRDefault="00F61EDD" w:rsidP="002C08C9">
      <w:pPr>
        <w:keepNext/>
        <w:suppressAutoHyphens w:val="0"/>
        <w:ind w:left="1843" w:right="0" w:hanging="1843"/>
        <w:rPr>
          <w:b w:val="0"/>
        </w:rPr>
      </w:pPr>
      <w:r w:rsidRPr="00F020D1">
        <w:rPr>
          <w:b w:val="0"/>
        </w:rPr>
        <w:t>Almindelig:</w:t>
      </w:r>
      <w:r w:rsidRPr="00F020D1">
        <w:rPr>
          <w:b w:val="0"/>
        </w:rPr>
        <w:tab/>
      </w:r>
      <w:r w:rsidR="003855AB" w:rsidRPr="00F020D1">
        <w:rPr>
          <w:b w:val="0"/>
        </w:rPr>
        <w:t>Let</w:t>
      </w:r>
      <w:r w:rsidRPr="00F020D1">
        <w:rPr>
          <w:b w:val="0"/>
        </w:rPr>
        <w:t xml:space="preserve"> eller moderat OHSS (inklusive associeret symptomatologi)</w:t>
      </w:r>
    </w:p>
    <w:p w14:paraId="2FFCAB2E" w14:textId="77777777" w:rsidR="00F61EDD" w:rsidRPr="00F020D1" w:rsidRDefault="00F61EDD" w:rsidP="002C08C9">
      <w:pPr>
        <w:keepNext/>
        <w:suppressAutoHyphens w:val="0"/>
        <w:ind w:left="1843" w:right="0" w:hanging="1843"/>
        <w:rPr>
          <w:b w:val="0"/>
        </w:rPr>
      </w:pPr>
      <w:r w:rsidRPr="00F020D1">
        <w:rPr>
          <w:b w:val="0"/>
        </w:rPr>
        <w:t>Ikke almindelig:</w:t>
      </w:r>
      <w:r w:rsidRPr="00F020D1">
        <w:rPr>
          <w:b w:val="0"/>
        </w:rPr>
        <w:tab/>
      </w:r>
      <w:r w:rsidR="003855AB" w:rsidRPr="00F020D1">
        <w:rPr>
          <w:b w:val="0"/>
        </w:rPr>
        <w:t>Svær</w:t>
      </w:r>
      <w:r w:rsidRPr="00F020D1">
        <w:rPr>
          <w:b w:val="0"/>
        </w:rPr>
        <w:t xml:space="preserve"> OHSS (inklusive associeret symptomatologi)</w:t>
      </w:r>
      <w:r w:rsidR="00907789" w:rsidRPr="00F020D1">
        <w:rPr>
          <w:b w:val="0"/>
        </w:rPr>
        <w:t xml:space="preserve"> (se</w:t>
      </w:r>
      <w:r w:rsidR="004C0721" w:rsidRPr="00F020D1">
        <w:rPr>
          <w:b w:val="0"/>
        </w:rPr>
        <w:t xml:space="preserve"> pkt. </w:t>
      </w:r>
      <w:r w:rsidR="00907789" w:rsidRPr="00F020D1">
        <w:rPr>
          <w:b w:val="0"/>
        </w:rPr>
        <w:t>4.4)</w:t>
      </w:r>
    </w:p>
    <w:p w14:paraId="0B3FBEE8" w14:textId="77777777" w:rsidR="00F61EDD" w:rsidRPr="00F020D1" w:rsidRDefault="00F61EDD" w:rsidP="002C08C9">
      <w:pPr>
        <w:tabs>
          <w:tab w:val="left" w:pos="1418"/>
        </w:tabs>
        <w:suppressAutoHyphens w:val="0"/>
        <w:ind w:left="1843" w:right="0" w:hanging="1843"/>
        <w:rPr>
          <w:b w:val="0"/>
        </w:rPr>
      </w:pPr>
      <w:r w:rsidRPr="00F020D1">
        <w:rPr>
          <w:b w:val="0"/>
        </w:rPr>
        <w:t>Sjælden:</w:t>
      </w:r>
      <w:r w:rsidRPr="00F020D1">
        <w:rPr>
          <w:b w:val="0"/>
        </w:rPr>
        <w:tab/>
      </w:r>
      <w:r w:rsidRPr="00F020D1">
        <w:rPr>
          <w:b w:val="0"/>
        </w:rPr>
        <w:tab/>
        <w:t>Komplikationer ved svær OHSS</w:t>
      </w:r>
    </w:p>
    <w:p w14:paraId="278B90CA" w14:textId="77777777" w:rsidR="00F61EDD" w:rsidRPr="00F020D1" w:rsidRDefault="00F61EDD" w:rsidP="002C08C9">
      <w:pPr>
        <w:suppressAutoHyphens w:val="0"/>
        <w:ind w:left="1843" w:right="0" w:hanging="1843"/>
        <w:rPr>
          <w:b w:val="0"/>
        </w:rPr>
      </w:pPr>
    </w:p>
    <w:p w14:paraId="303E6C4D"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65CD946C" w14:textId="77777777" w:rsidR="00F61EDD" w:rsidRPr="00F020D1" w:rsidRDefault="00F61EDD"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1AC3D3E5" w14:textId="77777777" w:rsidR="00F61EDD" w:rsidRPr="00F020D1" w:rsidRDefault="00F61EDD" w:rsidP="002C08C9">
      <w:pPr>
        <w:suppressAutoHyphens w:val="0"/>
        <w:ind w:left="1843" w:right="0" w:hanging="1843"/>
        <w:rPr>
          <w:b w:val="0"/>
        </w:rPr>
      </w:pPr>
    </w:p>
    <w:p w14:paraId="65A4B7CE" w14:textId="77777777" w:rsidR="00F61EDD" w:rsidRPr="00F020D1" w:rsidRDefault="00F61EDD" w:rsidP="002C08C9">
      <w:pPr>
        <w:keepNext/>
        <w:keepLines/>
        <w:suppressAutoHyphens w:val="0"/>
        <w:ind w:left="1843" w:right="0" w:hanging="1843"/>
        <w:rPr>
          <w:b w:val="0"/>
          <w:u w:val="single"/>
        </w:rPr>
      </w:pPr>
      <w:r w:rsidRPr="00F020D1">
        <w:rPr>
          <w:b w:val="0"/>
          <w:u w:val="single"/>
        </w:rPr>
        <w:t>Behandling af mænd</w:t>
      </w:r>
    </w:p>
    <w:p w14:paraId="7B2C3BD7" w14:textId="77777777" w:rsidR="00F61EDD" w:rsidRPr="00F020D1" w:rsidRDefault="00F61EDD" w:rsidP="002C08C9">
      <w:pPr>
        <w:keepNext/>
        <w:keepLines/>
        <w:suppressAutoHyphens w:val="0"/>
        <w:ind w:left="1843" w:right="0" w:hanging="1843"/>
        <w:rPr>
          <w:b w:val="0"/>
        </w:rPr>
      </w:pPr>
    </w:p>
    <w:p w14:paraId="6B00976C"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Immunsystemet</w:t>
      </w:r>
    </w:p>
    <w:p w14:paraId="10BDEEDE" w14:textId="77777777" w:rsidR="00F61EDD" w:rsidRPr="00F020D1" w:rsidRDefault="00F61EDD" w:rsidP="002C08C9">
      <w:pPr>
        <w:suppressAutoHyphens w:val="0"/>
        <w:ind w:left="1843" w:right="0" w:hanging="1843"/>
        <w:rPr>
          <w:b w:val="0"/>
        </w:rPr>
      </w:pPr>
      <w:r w:rsidRPr="00F020D1">
        <w:rPr>
          <w:b w:val="0"/>
        </w:rPr>
        <w:t>Meget sjælden:</w:t>
      </w:r>
      <w:r w:rsidRPr="00F020D1">
        <w:rPr>
          <w:b w:val="0"/>
        </w:rPr>
        <w:tab/>
      </w:r>
      <w:r w:rsidR="00225F0E" w:rsidRPr="00F020D1">
        <w:rPr>
          <w:b w:val="0"/>
        </w:rPr>
        <w:t xml:space="preserve">Lette </w:t>
      </w:r>
      <w:r w:rsidRPr="00F020D1">
        <w:rPr>
          <w:b w:val="0"/>
        </w:rPr>
        <w:t>til alvorlige overfølsomhedsreaktioner inklusive anafylaktiske reaktioner og shock</w:t>
      </w:r>
    </w:p>
    <w:p w14:paraId="61816C06" w14:textId="77777777" w:rsidR="00F61EDD" w:rsidRPr="00F020D1" w:rsidRDefault="00F61EDD" w:rsidP="002C08C9">
      <w:pPr>
        <w:suppressAutoHyphens w:val="0"/>
        <w:ind w:left="1843" w:right="0" w:hanging="1843"/>
        <w:rPr>
          <w:b w:val="0"/>
        </w:rPr>
      </w:pPr>
    </w:p>
    <w:p w14:paraId="3D1A16EB"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Luftveje, thorax og mediastinum</w:t>
      </w:r>
    </w:p>
    <w:p w14:paraId="2CEE0F10" w14:textId="77777777" w:rsidR="00F61EDD" w:rsidRPr="00F020D1" w:rsidRDefault="00F61EDD" w:rsidP="002C08C9">
      <w:pPr>
        <w:suppressAutoHyphens w:val="0"/>
        <w:ind w:left="1843" w:right="0" w:hanging="1843"/>
        <w:rPr>
          <w:b w:val="0"/>
        </w:rPr>
      </w:pPr>
      <w:r w:rsidRPr="00F020D1">
        <w:rPr>
          <w:b w:val="0"/>
        </w:rPr>
        <w:t>Meget sjælden:</w:t>
      </w:r>
      <w:r w:rsidRPr="00F020D1">
        <w:rPr>
          <w:b w:val="0"/>
        </w:rPr>
        <w:tab/>
        <w:t>E</w:t>
      </w:r>
      <w:r w:rsidR="003855AB" w:rsidRPr="00F020D1">
        <w:rPr>
          <w:b w:val="0"/>
        </w:rPr>
        <w:t>ks</w:t>
      </w:r>
      <w:r w:rsidRPr="00F020D1">
        <w:rPr>
          <w:b w:val="0"/>
        </w:rPr>
        <w:t>acerbationer eller forværring af astma</w:t>
      </w:r>
    </w:p>
    <w:p w14:paraId="43C49C8C" w14:textId="77777777" w:rsidR="00F61EDD" w:rsidRPr="00F020D1" w:rsidRDefault="00F61EDD" w:rsidP="002C08C9">
      <w:pPr>
        <w:suppressAutoHyphens w:val="0"/>
        <w:ind w:left="1843" w:right="0" w:hanging="1843"/>
        <w:rPr>
          <w:b w:val="0"/>
          <w:u w:val="single"/>
        </w:rPr>
      </w:pPr>
    </w:p>
    <w:p w14:paraId="68B6887D"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Hud og subkutane væv</w:t>
      </w:r>
    </w:p>
    <w:p w14:paraId="3D9F1740" w14:textId="77777777" w:rsidR="00F61EDD" w:rsidRPr="00F020D1" w:rsidRDefault="00F61EDD" w:rsidP="002C08C9">
      <w:pPr>
        <w:suppressAutoHyphens w:val="0"/>
        <w:ind w:left="1843" w:right="0" w:hanging="1843"/>
        <w:rPr>
          <w:b w:val="0"/>
        </w:rPr>
      </w:pPr>
      <w:r w:rsidRPr="00F020D1">
        <w:rPr>
          <w:b w:val="0"/>
        </w:rPr>
        <w:t>Almindelig:</w:t>
      </w:r>
      <w:r w:rsidRPr="00F020D1">
        <w:rPr>
          <w:b w:val="0"/>
        </w:rPr>
        <w:tab/>
        <w:t>Akne</w:t>
      </w:r>
    </w:p>
    <w:p w14:paraId="1B4BC50C" w14:textId="77777777" w:rsidR="00F61EDD" w:rsidRPr="00F020D1" w:rsidRDefault="00F61EDD" w:rsidP="002C08C9">
      <w:pPr>
        <w:suppressAutoHyphens w:val="0"/>
        <w:ind w:left="1843" w:right="0" w:hanging="1843"/>
        <w:rPr>
          <w:b w:val="0"/>
        </w:rPr>
      </w:pPr>
    </w:p>
    <w:p w14:paraId="44D32C2F"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Det reproduktive system og mammae</w:t>
      </w:r>
    </w:p>
    <w:p w14:paraId="7452E435" w14:textId="77777777" w:rsidR="00F61EDD" w:rsidRPr="00F020D1" w:rsidRDefault="00F61EDD" w:rsidP="002C08C9">
      <w:pPr>
        <w:suppressAutoHyphens w:val="0"/>
        <w:ind w:left="1843" w:right="0" w:hanging="1843"/>
        <w:rPr>
          <w:b w:val="0"/>
        </w:rPr>
      </w:pPr>
      <w:r w:rsidRPr="00F020D1">
        <w:rPr>
          <w:b w:val="0"/>
        </w:rPr>
        <w:t>Almindelig:</w:t>
      </w:r>
      <w:r w:rsidRPr="00F020D1">
        <w:rPr>
          <w:b w:val="0"/>
        </w:rPr>
        <w:tab/>
        <w:t>Gynækomasti, varikocele</w:t>
      </w:r>
    </w:p>
    <w:p w14:paraId="2B09BCFE" w14:textId="77777777" w:rsidR="00F61EDD" w:rsidRPr="00F020D1" w:rsidRDefault="00F61EDD" w:rsidP="002C08C9">
      <w:pPr>
        <w:suppressAutoHyphens w:val="0"/>
        <w:ind w:left="1843" w:right="0" w:hanging="1843"/>
        <w:rPr>
          <w:b w:val="0"/>
        </w:rPr>
      </w:pPr>
    </w:p>
    <w:p w14:paraId="2FA419F1"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4583F8D5" w14:textId="77777777" w:rsidR="00F61EDD" w:rsidRPr="00F020D1" w:rsidRDefault="00F61EDD"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72EDEBC0" w14:textId="77777777" w:rsidR="00F61EDD" w:rsidRPr="00F020D1" w:rsidRDefault="00F61EDD" w:rsidP="002C08C9">
      <w:pPr>
        <w:suppressAutoHyphens w:val="0"/>
        <w:ind w:left="1843" w:right="0" w:hanging="1843"/>
        <w:rPr>
          <w:b w:val="0"/>
        </w:rPr>
      </w:pPr>
    </w:p>
    <w:p w14:paraId="2C7A25EE" w14:textId="77777777" w:rsidR="00F61EDD" w:rsidRPr="00F020D1" w:rsidRDefault="00F61EDD" w:rsidP="002C08C9">
      <w:pPr>
        <w:keepNext/>
        <w:keepLines/>
        <w:suppressAutoHyphens w:val="0"/>
        <w:ind w:left="1843" w:right="0" w:hanging="1843"/>
        <w:rPr>
          <w:b w:val="0"/>
          <w:i/>
          <w:iCs/>
          <w:u w:val="single"/>
        </w:rPr>
      </w:pPr>
      <w:r w:rsidRPr="00F020D1">
        <w:rPr>
          <w:b w:val="0"/>
          <w:i/>
          <w:iCs/>
          <w:u w:val="single"/>
        </w:rPr>
        <w:t>Undersøgelser</w:t>
      </w:r>
    </w:p>
    <w:p w14:paraId="650DD4A1" w14:textId="77777777" w:rsidR="00F61EDD" w:rsidRPr="00F020D1" w:rsidRDefault="00F61EDD" w:rsidP="002C08C9">
      <w:pPr>
        <w:suppressAutoHyphens w:val="0"/>
        <w:ind w:left="1843" w:right="0" w:hanging="1843"/>
        <w:rPr>
          <w:b w:val="0"/>
        </w:rPr>
      </w:pPr>
      <w:r w:rsidRPr="00F020D1">
        <w:rPr>
          <w:b w:val="0"/>
        </w:rPr>
        <w:t>Almindelig:</w:t>
      </w:r>
      <w:r w:rsidRPr="00F020D1">
        <w:rPr>
          <w:b w:val="0"/>
        </w:rPr>
        <w:tab/>
        <w:t>Vægtøgning</w:t>
      </w:r>
    </w:p>
    <w:p w14:paraId="5EA31507" w14:textId="77777777" w:rsidR="00CE6E75" w:rsidRPr="00F020D1" w:rsidRDefault="00CE6E75" w:rsidP="002C08C9">
      <w:pPr>
        <w:pStyle w:val="Default"/>
        <w:rPr>
          <w:color w:val="auto"/>
          <w:sz w:val="22"/>
          <w:szCs w:val="22"/>
          <w:lang w:val="da-DK"/>
        </w:rPr>
      </w:pPr>
    </w:p>
    <w:p w14:paraId="1EC9BC51" w14:textId="77777777" w:rsidR="0011510F" w:rsidRPr="00F020D1" w:rsidRDefault="0011510F" w:rsidP="002C08C9">
      <w:pPr>
        <w:keepNext/>
        <w:keepLines/>
        <w:suppressAutoHyphens w:val="0"/>
        <w:autoSpaceDE w:val="0"/>
        <w:autoSpaceDN w:val="0"/>
        <w:adjustRightInd w:val="0"/>
        <w:ind w:left="0" w:right="0" w:firstLine="0"/>
        <w:rPr>
          <w:b w:val="0"/>
          <w:u w:val="single"/>
        </w:rPr>
      </w:pPr>
      <w:r w:rsidRPr="00F020D1">
        <w:rPr>
          <w:b w:val="0"/>
          <w:u w:val="single"/>
        </w:rPr>
        <w:t>Indberetning af formodede bivirkninger</w:t>
      </w:r>
    </w:p>
    <w:p w14:paraId="3C4A2573" w14:textId="77777777" w:rsidR="0011510F" w:rsidRPr="00C65CE9" w:rsidRDefault="0011510F" w:rsidP="002C08C9">
      <w:pPr>
        <w:keepNext/>
        <w:keepLines/>
        <w:suppressAutoHyphens w:val="0"/>
        <w:autoSpaceDE w:val="0"/>
        <w:autoSpaceDN w:val="0"/>
        <w:adjustRightInd w:val="0"/>
        <w:ind w:left="0" w:right="0" w:firstLine="0"/>
        <w:rPr>
          <w:b w:val="0"/>
        </w:rPr>
      </w:pPr>
    </w:p>
    <w:p w14:paraId="00C0BB56" w14:textId="051C2756" w:rsidR="00EE57C9" w:rsidRPr="00231A26" w:rsidRDefault="00EE57C9" w:rsidP="002C08C9">
      <w:pPr>
        <w:pStyle w:val="NormalIndent"/>
        <w:keepNext/>
        <w:keepLines/>
        <w:tabs>
          <w:tab w:val="left" w:pos="284"/>
        </w:tabs>
        <w:spacing w:before="0"/>
        <w:ind w:left="0"/>
        <w:rPr>
          <w:sz w:val="22"/>
          <w:szCs w:val="22"/>
        </w:rPr>
      </w:pPr>
      <w:r w:rsidRPr="00231A26">
        <w:rPr>
          <w:sz w:val="22"/>
          <w:szCs w:val="22"/>
        </w:rPr>
        <w:t xml:space="preserve">Når lægemidlet er godkendt, er indberetning af formodede bivirkninger vigtig. Det muliggør løbende overvågning af benefit/risk-forholdet for lægemidlet. Sundhedspersoner anmodes om at indberette alle formodede bivirkninger via </w:t>
      </w:r>
      <w:r w:rsidRPr="00231A26">
        <w:rPr>
          <w:sz w:val="22"/>
          <w:szCs w:val="22"/>
          <w:shd w:val="clear" w:color="auto" w:fill="BFBFBF"/>
        </w:rPr>
        <w:t xml:space="preserve">det nationale rapporteringssystem anført i </w:t>
      </w:r>
      <w:bookmarkStart w:id="1503" w:name="_Hlk141269324"/>
      <w:r w:rsidRPr="00231A26">
        <w:fldChar w:fldCharType="begin"/>
      </w:r>
      <w:r w:rsidR="0072303F">
        <w:instrText xml:space="preserve"> HYPERLINK "https://www.ema.europa.eu/documents/template-form/qrd-appendix-v-adverse-drug-reaction-reporting-details_en.docx"</w:instrText>
      </w:r>
      <w:r w:rsidRPr="00231A26">
        <w:fldChar w:fldCharType="separate"/>
      </w:r>
      <w:r w:rsidRPr="00231A26">
        <w:rPr>
          <w:rStyle w:val="Hyperlink"/>
          <w:sz w:val="22"/>
          <w:szCs w:val="22"/>
          <w:shd w:val="clear" w:color="auto" w:fill="BFBFBF"/>
        </w:rPr>
        <w:t>Appendiks V</w:t>
      </w:r>
      <w:r w:rsidRPr="00231A26">
        <w:rPr>
          <w:rStyle w:val="Hyperlink"/>
          <w:sz w:val="22"/>
          <w:szCs w:val="22"/>
          <w:shd w:val="clear" w:color="auto" w:fill="BFBFBF"/>
        </w:rPr>
        <w:fldChar w:fldCharType="end"/>
      </w:r>
      <w:bookmarkEnd w:id="1503"/>
      <w:r w:rsidRPr="00231A26">
        <w:rPr>
          <w:color w:val="000000"/>
          <w:sz w:val="22"/>
          <w:szCs w:val="22"/>
        </w:rPr>
        <w:t>.</w:t>
      </w:r>
    </w:p>
    <w:p w14:paraId="7C9CC0AD" w14:textId="77777777" w:rsidR="00CE6E75" w:rsidRPr="00F020D1" w:rsidRDefault="00CE6E75" w:rsidP="002C08C9">
      <w:pPr>
        <w:pStyle w:val="NormalIndent"/>
        <w:spacing w:before="0"/>
        <w:ind w:left="0"/>
        <w:rPr>
          <w:bCs/>
          <w:sz w:val="22"/>
          <w:szCs w:val="22"/>
        </w:rPr>
      </w:pPr>
    </w:p>
    <w:p w14:paraId="2498A615" w14:textId="77777777" w:rsidR="00F61EDD" w:rsidRPr="00F020D1" w:rsidRDefault="00F61EDD" w:rsidP="002C08C9">
      <w:pPr>
        <w:keepNext/>
        <w:keepLines/>
        <w:tabs>
          <w:tab w:val="left" w:pos="567"/>
        </w:tabs>
        <w:suppressAutoHyphens w:val="0"/>
        <w:ind w:left="0" w:right="0" w:firstLine="0"/>
      </w:pPr>
      <w:r w:rsidRPr="00F020D1">
        <w:t>4.9</w:t>
      </w:r>
      <w:r w:rsidRPr="00F020D1">
        <w:tab/>
        <w:t>Overdosering</w:t>
      </w:r>
    </w:p>
    <w:p w14:paraId="0F284993" w14:textId="77777777" w:rsidR="00F61EDD" w:rsidRPr="00F020D1" w:rsidRDefault="00F61EDD" w:rsidP="002C08C9">
      <w:pPr>
        <w:pStyle w:val="NormalIndent"/>
        <w:keepNext/>
        <w:keepLines/>
        <w:spacing w:before="0"/>
        <w:ind w:left="0"/>
        <w:rPr>
          <w:sz w:val="22"/>
          <w:szCs w:val="22"/>
        </w:rPr>
      </w:pPr>
    </w:p>
    <w:p w14:paraId="179B4CFE" w14:textId="2048E9DC" w:rsidR="00F61EDD" w:rsidRPr="00F020D1" w:rsidRDefault="00F61EDD" w:rsidP="002C08C9">
      <w:pPr>
        <w:pStyle w:val="NormalIndent"/>
        <w:spacing w:before="0"/>
        <w:ind w:left="0"/>
        <w:rPr>
          <w:sz w:val="22"/>
          <w:szCs w:val="22"/>
        </w:rPr>
      </w:pPr>
      <w:r w:rsidRPr="00F020D1">
        <w:rPr>
          <w:sz w:val="22"/>
          <w:szCs w:val="22"/>
        </w:rPr>
        <w:t xml:space="preserve">Virkningen af en overdosering </w:t>
      </w:r>
      <w:r w:rsidR="00F2591D" w:rsidRPr="00F020D1">
        <w:rPr>
          <w:sz w:val="22"/>
          <w:szCs w:val="22"/>
        </w:rPr>
        <w:t xml:space="preserve">af </w:t>
      </w:r>
      <w:r w:rsidRPr="00F020D1">
        <w:rPr>
          <w:sz w:val="22"/>
          <w:szCs w:val="22"/>
        </w:rPr>
        <w:t>GONAL</w:t>
      </w:r>
      <w:r w:rsidRPr="00F020D1">
        <w:rPr>
          <w:sz w:val="22"/>
          <w:szCs w:val="22"/>
        </w:rPr>
        <w:noBreakHyphen/>
        <w:t>f er ukendt, men det er muligt, at ovarielt hyperstimulationssyndrom kan forekomme (se pkt. 4.4)</w:t>
      </w:r>
      <w:r w:rsidR="00BE7117" w:rsidRPr="00F020D1">
        <w:rPr>
          <w:sz w:val="22"/>
          <w:szCs w:val="22"/>
        </w:rPr>
        <w:t>.</w:t>
      </w:r>
    </w:p>
    <w:p w14:paraId="3BE575C7" w14:textId="77777777" w:rsidR="00F61EDD" w:rsidRPr="00F020D1" w:rsidRDefault="00F61EDD" w:rsidP="002C08C9">
      <w:pPr>
        <w:pStyle w:val="NormalIndent"/>
        <w:spacing w:before="0"/>
        <w:ind w:left="0"/>
        <w:rPr>
          <w:sz w:val="22"/>
          <w:szCs w:val="22"/>
        </w:rPr>
      </w:pPr>
    </w:p>
    <w:p w14:paraId="6CE43466" w14:textId="77777777" w:rsidR="00F61EDD" w:rsidRPr="00F020D1" w:rsidRDefault="00F61EDD" w:rsidP="002C08C9">
      <w:pPr>
        <w:pStyle w:val="NormalIndent"/>
        <w:spacing w:before="0"/>
        <w:ind w:left="0"/>
        <w:rPr>
          <w:sz w:val="22"/>
          <w:szCs w:val="22"/>
        </w:rPr>
      </w:pPr>
    </w:p>
    <w:p w14:paraId="09BB167C" w14:textId="77777777" w:rsidR="00F61EDD" w:rsidRPr="00F020D1" w:rsidRDefault="00F61EDD" w:rsidP="002C08C9">
      <w:pPr>
        <w:keepNext/>
        <w:keepLines/>
        <w:tabs>
          <w:tab w:val="left" w:pos="567"/>
        </w:tabs>
        <w:suppressAutoHyphens w:val="0"/>
        <w:ind w:left="0" w:right="0" w:firstLine="0"/>
      </w:pPr>
      <w:r w:rsidRPr="00F020D1">
        <w:t>5.</w:t>
      </w:r>
      <w:r w:rsidRPr="00F020D1">
        <w:tab/>
        <w:t>FARMAKOLOGISKE EGENSKABER</w:t>
      </w:r>
    </w:p>
    <w:p w14:paraId="695A3609" w14:textId="77777777" w:rsidR="00F61EDD" w:rsidRPr="00F020D1" w:rsidRDefault="00F61EDD" w:rsidP="002C08C9">
      <w:pPr>
        <w:keepNext/>
        <w:keepLines/>
        <w:tabs>
          <w:tab w:val="left" w:pos="567"/>
        </w:tabs>
        <w:suppressAutoHyphens w:val="0"/>
        <w:ind w:left="0" w:right="0" w:firstLine="0"/>
        <w:rPr>
          <w:b w:val="0"/>
          <w:bCs/>
        </w:rPr>
      </w:pPr>
    </w:p>
    <w:p w14:paraId="44D7F0CE" w14:textId="77777777" w:rsidR="00F61EDD" w:rsidRPr="00F020D1" w:rsidRDefault="00F61EDD" w:rsidP="002C08C9">
      <w:pPr>
        <w:keepNext/>
        <w:keepLines/>
        <w:tabs>
          <w:tab w:val="left" w:pos="567"/>
        </w:tabs>
        <w:suppressAutoHyphens w:val="0"/>
        <w:ind w:left="0" w:right="0" w:firstLine="0"/>
      </w:pPr>
      <w:r w:rsidRPr="00F020D1">
        <w:t>5.1</w:t>
      </w:r>
      <w:r w:rsidRPr="00F020D1">
        <w:tab/>
        <w:t>Farmakodynamiske egenskaber</w:t>
      </w:r>
    </w:p>
    <w:p w14:paraId="2B3DDA24" w14:textId="77777777" w:rsidR="00F61EDD" w:rsidRPr="00F020D1" w:rsidRDefault="00F61EDD" w:rsidP="002C08C9">
      <w:pPr>
        <w:pStyle w:val="NormalIndent"/>
        <w:keepNext/>
        <w:keepLines/>
        <w:spacing w:before="0"/>
        <w:ind w:left="0"/>
        <w:rPr>
          <w:sz w:val="22"/>
          <w:szCs w:val="22"/>
        </w:rPr>
      </w:pPr>
    </w:p>
    <w:p w14:paraId="7EE65F9B" w14:textId="77777777" w:rsidR="00F61EDD" w:rsidRPr="00F020D1" w:rsidRDefault="00F61EDD" w:rsidP="002C08C9">
      <w:pPr>
        <w:pStyle w:val="NormalIndent"/>
        <w:spacing w:before="0"/>
        <w:ind w:left="0"/>
        <w:rPr>
          <w:sz w:val="22"/>
          <w:szCs w:val="22"/>
        </w:rPr>
      </w:pPr>
      <w:r w:rsidRPr="00F020D1">
        <w:rPr>
          <w:sz w:val="22"/>
          <w:szCs w:val="22"/>
        </w:rPr>
        <w:t>Farmakoterapeutisk klassifikation: Kønshormoner og modulatorer af det genitale system, gonadotropiner, ATC</w:t>
      </w:r>
      <w:r w:rsidRPr="00F020D1">
        <w:rPr>
          <w:sz w:val="22"/>
          <w:szCs w:val="22"/>
        </w:rPr>
        <w:noBreakHyphen/>
        <w:t>kode: G03GA05.</w:t>
      </w:r>
    </w:p>
    <w:p w14:paraId="1312A72B" w14:textId="77777777" w:rsidR="0011510F" w:rsidRPr="00F020D1" w:rsidRDefault="0011510F" w:rsidP="002C08C9">
      <w:pPr>
        <w:pStyle w:val="NormalIndent"/>
        <w:spacing w:before="0"/>
        <w:ind w:left="0"/>
        <w:rPr>
          <w:sz w:val="22"/>
          <w:szCs w:val="22"/>
        </w:rPr>
      </w:pPr>
    </w:p>
    <w:p w14:paraId="4DA3EA79" w14:textId="77777777" w:rsidR="0011510F" w:rsidRPr="00F020D1" w:rsidRDefault="0011510F" w:rsidP="002C08C9">
      <w:pPr>
        <w:pStyle w:val="NormalIndent"/>
        <w:keepNext/>
        <w:spacing w:before="0"/>
        <w:ind w:left="0"/>
        <w:rPr>
          <w:sz w:val="22"/>
          <w:szCs w:val="22"/>
          <w:u w:val="single"/>
        </w:rPr>
      </w:pPr>
      <w:r w:rsidRPr="00F020D1">
        <w:rPr>
          <w:sz w:val="22"/>
          <w:szCs w:val="22"/>
          <w:u w:val="single"/>
        </w:rPr>
        <w:t>Virkningsmekanisme</w:t>
      </w:r>
    </w:p>
    <w:p w14:paraId="2466F33C" w14:textId="77777777" w:rsidR="0011510F" w:rsidRPr="00F020D1" w:rsidRDefault="0011510F" w:rsidP="002C08C9">
      <w:pPr>
        <w:pStyle w:val="NormalIndent"/>
        <w:keepNext/>
        <w:spacing w:before="0"/>
        <w:ind w:left="0"/>
        <w:rPr>
          <w:sz w:val="22"/>
          <w:szCs w:val="22"/>
        </w:rPr>
      </w:pPr>
    </w:p>
    <w:p w14:paraId="1C8DFF05" w14:textId="25EA4495" w:rsidR="0011510F" w:rsidRPr="00F020D1" w:rsidRDefault="0011510F" w:rsidP="002C08C9">
      <w:pPr>
        <w:pStyle w:val="NormalIndent"/>
        <w:spacing w:before="0"/>
        <w:ind w:left="0"/>
        <w:rPr>
          <w:sz w:val="22"/>
          <w:szCs w:val="22"/>
        </w:rPr>
      </w:pPr>
      <w:r w:rsidRPr="00F020D1">
        <w:rPr>
          <w:sz w:val="22"/>
          <w:szCs w:val="22"/>
        </w:rPr>
        <w: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t>
      </w:r>
    </w:p>
    <w:p w14:paraId="0E7D1B77" w14:textId="77777777" w:rsidR="0011510F" w:rsidRPr="00F020D1" w:rsidRDefault="0011510F" w:rsidP="002C08C9">
      <w:pPr>
        <w:pStyle w:val="NormalIndent"/>
        <w:widowControl w:val="0"/>
        <w:spacing w:before="0"/>
        <w:ind w:left="0"/>
        <w:rPr>
          <w:sz w:val="22"/>
          <w:szCs w:val="22"/>
        </w:rPr>
      </w:pPr>
    </w:p>
    <w:p w14:paraId="709363FE" w14:textId="77777777" w:rsidR="0011510F" w:rsidRPr="00F020D1" w:rsidRDefault="0011510F" w:rsidP="002C08C9">
      <w:pPr>
        <w:pStyle w:val="NormalIndent"/>
        <w:keepNext/>
        <w:keepLines/>
        <w:spacing w:before="0"/>
        <w:ind w:left="0"/>
        <w:rPr>
          <w:sz w:val="22"/>
          <w:szCs w:val="22"/>
          <w:u w:val="single"/>
        </w:rPr>
      </w:pPr>
      <w:r w:rsidRPr="00F020D1">
        <w:rPr>
          <w:sz w:val="22"/>
          <w:szCs w:val="22"/>
          <w:u w:val="single"/>
        </w:rPr>
        <w:t>Farmakodynamisk virkning</w:t>
      </w:r>
    </w:p>
    <w:p w14:paraId="616FF737" w14:textId="77777777" w:rsidR="0011510F" w:rsidRPr="00F020D1" w:rsidRDefault="0011510F" w:rsidP="002C08C9">
      <w:pPr>
        <w:pStyle w:val="NormalIndent"/>
        <w:keepNext/>
        <w:keepLines/>
        <w:spacing w:before="0"/>
        <w:ind w:left="0"/>
        <w:rPr>
          <w:sz w:val="22"/>
          <w:szCs w:val="22"/>
        </w:rPr>
      </w:pPr>
    </w:p>
    <w:p w14:paraId="1F6BE135" w14:textId="77777777" w:rsidR="0011510F" w:rsidRPr="00F020D1" w:rsidRDefault="0011510F" w:rsidP="002C08C9">
      <w:pPr>
        <w:pStyle w:val="NormalIndent"/>
        <w:spacing w:before="0"/>
        <w:ind w:left="0"/>
        <w:rPr>
          <w:bCs/>
          <w:sz w:val="22"/>
          <w:szCs w:val="22"/>
        </w:rPr>
      </w:pPr>
      <w:r w:rsidRPr="00F020D1">
        <w:rPr>
          <w:bCs/>
          <w:sz w:val="22"/>
          <w:szCs w:val="22"/>
        </w:rPr>
        <w:t>Inhibin- og estradiolniveauer (E2) er øget efter administration af r-hFSH, med efterfølgende induktion af follikulær udvikling. Serumniveauet af inhibin stiger hurtigt og kan observeres så tidligt som på den tredje dag af r-hFSH-administration, mens E2</w:t>
      </w:r>
      <w:r w:rsidRPr="00F020D1">
        <w:rPr>
          <w:bCs/>
          <w:sz w:val="22"/>
          <w:szCs w:val="22"/>
        </w:rPr>
        <w:noBreakHyphen/>
        <w:t>niveauer tager længere tid, og en stigning først kan observeres fra den fjerde behandlingsdag. Det totale follikulære volumen begynder at stige efter omkring 4</w:t>
      </w:r>
      <w:r w:rsidRPr="00F020D1">
        <w:rPr>
          <w:bCs/>
          <w:sz w:val="22"/>
        </w:rPr>
        <w:noBreakHyphen/>
      </w:r>
      <w:r w:rsidRPr="00F020D1">
        <w:rPr>
          <w:bCs/>
          <w:sz w:val="22"/>
          <w:szCs w:val="22"/>
        </w:rPr>
        <w:t>5 dage med daglig dosering af r</w:t>
      </w:r>
      <w:r w:rsidRPr="00F020D1">
        <w:rPr>
          <w:bCs/>
          <w:sz w:val="22"/>
          <w:szCs w:val="22"/>
        </w:rPr>
        <w:noBreakHyphen/>
        <w:t>hFSH, og den maksimale virkning opnås, afhængigt af patientens respons, omkring 10 dage efter start af administration af r</w:t>
      </w:r>
      <w:r w:rsidRPr="00F020D1">
        <w:rPr>
          <w:bCs/>
          <w:sz w:val="22"/>
          <w:szCs w:val="22"/>
        </w:rPr>
        <w:noBreakHyphen/>
        <w:t>hFSH.</w:t>
      </w:r>
    </w:p>
    <w:p w14:paraId="08AB7B22" w14:textId="77777777" w:rsidR="0011510F" w:rsidRPr="00F020D1" w:rsidRDefault="0011510F" w:rsidP="002C08C9">
      <w:pPr>
        <w:pStyle w:val="NormalIndent"/>
        <w:spacing w:before="0"/>
        <w:ind w:left="0"/>
        <w:rPr>
          <w:sz w:val="22"/>
          <w:szCs w:val="22"/>
        </w:rPr>
      </w:pPr>
    </w:p>
    <w:p w14:paraId="7FE91F5A"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 xml:space="preserve">Klinisk </w:t>
      </w:r>
      <w:r w:rsidR="00CE6E75" w:rsidRPr="00F020D1">
        <w:rPr>
          <w:sz w:val="22"/>
          <w:szCs w:val="22"/>
          <w:u w:val="single"/>
        </w:rPr>
        <w:t xml:space="preserve">virkning </w:t>
      </w:r>
      <w:r w:rsidRPr="00F020D1">
        <w:rPr>
          <w:sz w:val="22"/>
          <w:szCs w:val="22"/>
          <w:u w:val="single"/>
        </w:rPr>
        <w:t>og sikkerhed hos kvinder</w:t>
      </w:r>
    </w:p>
    <w:p w14:paraId="2D64C332" w14:textId="77777777" w:rsidR="00620A6A" w:rsidRPr="00F020D1" w:rsidRDefault="00620A6A" w:rsidP="002C08C9">
      <w:pPr>
        <w:pStyle w:val="NormalIndent"/>
        <w:keepNext/>
        <w:keepLines/>
        <w:spacing w:before="0"/>
        <w:ind w:left="0"/>
        <w:rPr>
          <w:sz w:val="22"/>
          <w:szCs w:val="22"/>
        </w:rPr>
      </w:pPr>
    </w:p>
    <w:p w14:paraId="0DA1269D" w14:textId="77777777" w:rsidR="00F61EDD" w:rsidRPr="00F020D1" w:rsidRDefault="00F61EDD" w:rsidP="002C08C9">
      <w:pPr>
        <w:pStyle w:val="NormalIndent"/>
        <w:spacing w:before="0"/>
        <w:ind w:left="0"/>
        <w:rPr>
          <w:sz w:val="22"/>
          <w:szCs w:val="22"/>
        </w:rPr>
      </w:pPr>
      <w:r w:rsidRPr="00F020D1">
        <w:rPr>
          <w:sz w:val="22"/>
          <w:szCs w:val="22"/>
        </w:rPr>
        <w:t>I kliniske forsøg blev patienter med alvorlig mangel på FSH og LH defineret ved et endogent serumniveau af LH &lt; 1,2 </w:t>
      </w:r>
      <w:r w:rsidR="00F927B2" w:rsidRPr="00F020D1">
        <w:rPr>
          <w:sz w:val="22"/>
          <w:szCs w:val="22"/>
        </w:rPr>
        <w:t>IE</w:t>
      </w:r>
      <w:r w:rsidRPr="00F020D1">
        <w:rPr>
          <w:sz w:val="22"/>
          <w:szCs w:val="22"/>
        </w:rPr>
        <w:t>/l målt i et centralt laboratorium. Imidlertid skal man tage hensyn til mulige variationer af LH niveaumålinger foretaget i forskellige laboratorier.</w:t>
      </w:r>
    </w:p>
    <w:p w14:paraId="7A531984" w14:textId="77777777" w:rsidR="00F61EDD" w:rsidRPr="00F020D1" w:rsidRDefault="00F61EDD" w:rsidP="002C08C9">
      <w:pPr>
        <w:pStyle w:val="NormalIndent"/>
        <w:spacing w:before="0"/>
        <w:ind w:left="0"/>
        <w:rPr>
          <w:sz w:val="22"/>
          <w:szCs w:val="22"/>
        </w:rPr>
      </w:pPr>
    </w:p>
    <w:p w14:paraId="6106DDE7" w14:textId="77777777" w:rsidR="00F61EDD" w:rsidRPr="00F020D1" w:rsidRDefault="00F61EDD" w:rsidP="002C08C9">
      <w:pPr>
        <w:pStyle w:val="NormalIndent"/>
        <w:spacing w:before="0"/>
        <w:ind w:left="0"/>
        <w:rPr>
          <w:sz w:val="22"/>
          <w:szCs w:val="22"/>
        </w:rPr>
      </w:pPr>
      <w:r w:rsidRPr="00F020D1">
        <w:rPr>
          <w:sz w:val="22"/>
          <w:szCs w:val="22"/>
        </w:rPr>
        <w:t>I kliniske studier, der sammenlignede r</w:t>
      </w:r>
      <w:r w:rsidRPr="00F020D1">
        <w:rPr>
          <w:sz w:val="22"/>
          <w:szCs w:val="22"/>
        </w:rPr>
        <w:noBreakHyphen/>
        <w:t>hFSH (follitropin alfa) og u</w:t>
      </w:r>
      <w:r w:rsidRPr="00F020D1">
        <w:rPr>
          <w:sz w:val="22"/>
          <w:szCs w:val="22"/>
        </w:rPr>
        <w:noBreakHyphen/>
        <w:t>FSH i ART (se tabellen nedenfor) og i ovulationsinduktion, var GONAL</w:t>
      </w:r>
      <w:r w:rsidRPr="00F020D1">
        <w:rPr>
          <w:sz w:val="22"/>
          <w:szCs w:val="22"/>
        </w:rPr>
        <w:noBreakHyphen/>
        <w:t>f mere potent end u</w:t>
      </w:r>
      <w:r w:rsidRPr="00F020D1">
        <w:rPr>
          <w:sz w:val="22"/>
          <w:szCs w:val="22"/>
        </w:rPr>
        <w:noBreakHyphen/>
        <w:t>FSH i form af en lavere total dosis og en kortere behandlingsperiode til at udløse follikulær modning.</w:t>
      </w:r>
    </w:p>
    <w:p w14:paraId="5F7BD7FC" w14:textId="77777777" w:rsidR="00F61EDD" w:rsidRPr="00F020D1" w:rsidRDefault="00F61EDD" w:rsidP="002C08C9">
      <w:pPr>
        <w:pStyle w:val="NormalIndent"/>
        <w:spacing w:before="0"/>
        <w:ind w:left="0"/>
        <w:rPr>
          <w:sz w:val="22"/>
          <w:szCs w:val="22"/>
        </w:rPr>
      </w:pPr>
      <w:r w:rsidRPr="00F020D1">
        <w:rPr>
          <w:sz w:val="22"/>
          <w:szCs w:val="22"/>
        </w:rPr>
        <w:t>I ART resulterede det i, at GONAL</w:t>
      </w:r>
      <w:r w:rsidRPr="00F020D1">
        <w:rPr>
          <w:sz w:val="22"/>
          <w:szCs w:val="22"/>
        </w:rPr>
        <w:noBreakHyphen/>
        <w:t>f ved en lavere total dosis og en kortere behandlingsperiode opnåede et højere antal af udtagne oocyter sammenlignet med u</w:t>
      </w:r>
      <w:r w:rsidRPr="00F020D1">
        <w:rPr>
          <w:sz w:val="22"/>
          <w:szCs w:val="22"/>
        </w:rPr>
        <w:noBreakHyphen/>
        <w:t>FSH.</w:t>
      </w:r>
    </w:p>
    <w:p w14:paraId="2D19BC0F" w14:textId="77777777" w:rsidR="00F61EDD" w:rsidRPr="00F020D1" w:rsidRDefault="00F61EDD" w:rsidP="002C08C9">
      <w:pPr>
        <w:pStyle w:val="NormalIndent"/>
        <w:spacing w:before="0"/>
        <w:ind w:left="0"/>
        <w:rPr>
          <w:sz w:val="22"/>
          <w:szCs w:val="22"/>
        </w:rPr>
      </w:pPr>
    </w:p>
    <w:p w14:paraId="4F50594D" w14:textId="775C0795" w:rsidR="00620A6A" w:rsidRPr="00F020D1" w:rsidRDefault="00620A6A" w:rsidP="002C08C9">
      <w:pPr>
        <w:pStyle w:val="NormalIndent"/>
        <w:keepNext/>
        <w:spacing w:before="0"/>
        <w:ind w:left="0"/>
        <w:rPr>
          <w:sz w:val="22"/>
          <w:szCs w:val="22"/>
        </w:rPr>
      </w:pPr>
      <w:r w:rsidRPr="00F020D1">
        <w:rPr>
          <w:sz w:val="22"/>
          <w:szCs w:val="22"/>
        </w:rPr>
        <w:t>Tabel: Resultaterne af studie GF</w:t>
      </w:r>
      <w:r w:rsidR="00825F4F" w:rsidRPr="00F020D1">
        <w:rPr>
          <w:sz w:val="22"/>
          <w:szCs w:val="22"/>
        </w:rPr>
        <w:t> </w:t>
      </w:r>
      <w:r w:rsidRPr="00F020D1">
        <w:rPr>
          <w:sz w:val="22"/>
          <w:szCs w:val="22"/>
        </w:rPr>
        <w:t>8407 (randomiseret parallelgruppestudie, der sammenligner virkningen og sikkerheden af GONAL</w:t>
      </w:r>
      <w:r w:rsidRPr="00F020D1">
        <w:rPr>
          <w:sz w:val="22"/>
          <w:szCs w:val="22"/>
        </w:rPr>
        <w:noBreakHyphen/>
        <w:t xml:space="preserve">f </w:t>
      </w:r>
      <w:r w:rsidRPr="00F020D1">
        <w:rPr>
          <w:i/>
          <w:sz w:val="22"/>
          <w:szCs w:val="22"/>
        </w:rPr>
        <w:t>versus</w:t>
      </w:r>
      <w:r w:rsidRPr="00F020D1">
        <w:rPr>
          <w:sz w:val="22"/>
          <w:szCs w:val="22"/>
        </w:rPr>
        <w:t xml:space="preserve"> FSH udvundet fra urin ved assisteret reproduktionsteknologi).</w:t>
      </w:r>
    </w:p>
    <w:p w14:paraId="3CD4095D" w14:textId="77777777" w:rsidR="00FC2CB6" w:rsidRPr="00676E05" w:rsidRDefault="00FC2CB6" w:rsidP="002C08C9">
      <w:pPr>
        <w:pStyle w:val="NormalIndent"/>
        <w:keepNext/>
        <w:spacing w:before="0"/>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FC2CB6" w:rsidRPr="00676E05" w14:paraId="7162639A" w14:textId="77777777" w:rsidTr="0000308F">
        <w:trPr>
          <w:cantSplit/>
          <w:tblHeader/>
          <w:jc w:val="center"/>
        </w:trPr>
        <w:tc>
          <w:tcPr>
            <w:tcW w:w="2891" w:type="pct"/>
            <w:tcMar>
              <w:left w:w="57" w:type="dxa"/>
              <w:right w:w="57" w:type="dxa"/>
            </w:tcMar>
          </w:tcPr>
          <w:p w14:paraId="2D77FC6B" w14:textId="77777777" w:rsidR="00FC2CB6" w:rsidRPr="00676E05" w:rsidRDefault="00FC2CB6" w:rsidP="00144AA5">
            <w:pPr>
              <w:keepNext/>
              <w:ind w:left="0" w:right="0" w:firstLine="0"/>
              <w:jc w:val="center"/>
            </w:pPr>
          </w:p>
        </w:tc>
        <w:tc>
          <w:tcPr>
            <w:tcW w:w="782" w:type="pct"/>
            <w:tcMar>
              <w:left w:w="57" w:type="dxa"/>
              <w:right w:w="57" w:type="dxa"/>
            </w:tcMar>
          </w:tcPr>
          <w:p w14:paraId="6F1B6138" w14:textId="77777777" w:rsidR="00FC2CB6" w:rsidRPr="00676E05" w:rsidRDefault="00FC2CB6" w:rsidP="00144AA5">
            <w:pPr>
              <w:keepNext/>
              <w:ind w:left="0" w:right="0" w:firstLine="0"/>
              <w:jc w:val="center"/>
            </w:pPr>
            <w:r w:rsidRPr="00676E05">
              <w:rPr>
                <w:bCs/>
              </w:rPr>
              <w:t>GONAL-f</w:t>
            </w:r>
            <w:r w:rsidRPr="00676E05">
              <w:rPr>
                <w:bCs/>
              </w:rPr>
              <w:br/>
              <w:t>(n = 130)</w:t>
            </w:r>
          </w:p>
        </w:tc>
        <w:tc>
          <w:tcPr>
            <w:tcW w:w="1327" w:type="pct"/>
            <w:tcMar>
              <w:left w:w="57" w:type="dxa"/>
              <w:right w:w="57" w:type="dxa"/>
            </w:tcMar>
          </w:tcPr>
          <w:p w14:paraId="086DA512" w14:textId="77777777" w:rsidR="00FC2CB6" w:rsidRPr="00676E05" w:rsidRDefault="00FC2CB6" w:rsidP="00144AA5">
            <w:pPr>
              <w:keepNext/>
              <w:ind w:left="0" w:right="0" w:firstLine="0"/>
              <w:jc w:val="center"/>
            </w:pPr>
            <w:r w:rsidRPr="00676E05">
              <w:t>FSH</w:t>
            </w:r>
            <w:r w:rsidRPr="00676E05">
              <w:rPr>
                <w:bCs/>
              </w:rPr>
              <w:t xml:space="preserve"> udvundet fra urin</w:t>
            </w:r>
            <w:r w:rsidRPr="00676E05">
              <w:rPr>
                <w:bCs/>
              </w:rPr>
              <w:br/>
              <w:t>(n = 116)</w:t>
            </w:r>
          </w:p>
        </w:tc>
      </w:tr>
      <w:tr w:rsidR="00FC2CB6" w:rsidRPr="00676E05" w14:paraId="3B3A1EBD" w14:textId="77777777" w:rsidTr="0000308F">
        <w:trPr>
          <w:cantSplit/>
          <w:jc w:val="center"/>
        </w:trPr>
        <w:tc>
          <w:tcPr>
            <w:tcW w:w="2891" w:type="pct"/>
            <w:tcMar>
              <w:left w:w="57" w:type="dxa"/>
              <w:right w:w="57" w:type="dxa"/>
            </w:tcMar>
          </w:tcPr>
          <w:p w14:paraId="6693F065" w14:textId="77777777" w:rsidR="00FC2CB6" w:rsidRPr="00676E05" w:rsidRDefault="00FC2CB6" w:rsidP="002C08C9">
            <w:pPr>
              <w:keepNext/>
              <w:keepLines/>
              <w:suppressAutoHyphens w:val="0"/>
              <w:ind w:left="0" w:right="0" w:firstLine="0"/>
              <w:rPr>
                <w:b w:val="0"/>
              </w:rPr>
            </w:pPr>
            <w:r w:rsidRPr="00676E05">
              <w:rPr>
                <w:b w:val="0"/>
              </w:rPr>
              <w:t>Antal udtagne oocytter</w:t>
            </w:r>
          </w:p>
        </w:tc>
        <w:tc>
          <w:tcPr>
            <w:tcW w:w="782" w:type="pct"/>
            <w:tcMar>
              <w:left w:w="57" w:type="dxa"/>
              <w:right w:w="57" w:type="dxa"/>
            </w:tcMar>
          </w:tcPr>
          <w:p w14:paraId="547A50CB" w14:textId="77777777" w:rsidR="00FC2CB6" w:rsidRPr="00676E05" w:rsidRDefault="00FC2CB6" w:rsidP="002C08C9">
            <w:pPr>
              <w:keepNext/>
              <w:keepLines/>
              <w:suppressAutoHyphens w:val="0"/>
              <w:ind w:left="0" w:right="0" w:firstLine="0"/>
              <w:jc w:val="center"/>
              <w:rPr>
                <w:b w:val="0"/>
              </w:rPr>
            </w:pPr>
            <w:r w:rsidRPr="00676E05">
              <w:rPr>
                <w:b w:val="0"/>
              </w:rPr>
              <w:t>11,0 ± 5,9</w:t>
            </w:r>
          </w:p>
        </w:tc>
        <w:tc>
          <w:tcPr>
            <w:tcW w:w="1327" w:type="pct"/>
            <w:tcMar>
              <w:left w:w="57" w:type="dxa"/>
              <w:right w:w="57" w:type="dxa"/>
            </w:tcMar>
          </w:tcPr>
          <w:p w14:paraId="737A707B" w14:textId="77777777" w:rsidR="00FC2CB6" w:rsidRPr="00676E05" w:rsidRDefault="00FC2CB6" w:rsidP="002C08C9">
            <w:pPr>
              <w:keepNext/>
              <w:keepLines/>
              <w:suppressAutoHyphens w:val="0"/>
              <w:ind w:left="0" w:right="0" w:firstLine="0"/>
              <w:jc w:val="center"/>
              <w:rPr>
                <w:b w:val="0"/>
              </w:rPr>
            </w:pPr>
            <w:r w:rsidRPr="00676E05">
              <w:rPr>
                <w:b w:val="0"/>
              </w:rPr>
              <w:t>8,8 ± 4,8</w:t>
            </w:r>
          </w:p>
        </w:tc>
      </w:tr>
      <w:tr w:rsidR="00FC2CB6" w:rsidRPr="00676E05" w14:paraId="691F7C7C" w14:textId="77777777" w:rsidTr="0000308F">
        <w:trPr>
          <w:cantSplit/>
          <w:jc w:val="center"/>
        </w:trPr>
        <w:tc>
          <w:tcPr>
            <w:tcW w:w="2891" w:type="pct"/>
            <w:tcMar>
              <w:left w:w="57" w:type="dxa"/>
              <w:right w:w="57" w:type="dxa"/>
            </w:tcMar>
          </w:tcPr>
          <w:p w14:paraId="3FB9FC78" w14:textId="77777777" w:rsidR="00FC2CB6" w:rsidRPr="00676E05" w:rsidRDefault="00FC2CB6" w:rsidP="002C08C9">
            <w:pPr>
              <w:keepNext/>
              <w:keepLines/>
              <w:suppressAutoHyphens w:val="0"/>
              <w:ind w:left="0" w:right="0" w:firstLine="0"/>
              <w:rPr>
                <w:b w:val="0"/>
              </w:rPr>
            </w:pPr>
            <w:r w:rsidRPr="00676E05">
              <w:rPr>
                <w:b w:val="0"/>
              </w:rPr>
              <w:t>Nødvendigt antal dage med FSH-stimulation</w:t>
            </w:r>
          </w:p>
        </w:tc>
        <w:tc>
          <w:tcPr>
            <w:tcW w:w="782" w:type="pct"/>
            <w:tcMar>
              <w:left w:w="57" w:type="dxa"/>
              <w:right w:w="57" w:type="dxa"/>
            </w:tcMar>
          </w:tcPr>
          <w:p w14:paraId="5D177031" w14:textId="77777777" w:rsidR="00FC2CB6" w:rsidRPr="00676E05" w:rsidRDefault="00FC2CB6" w:rsidP="002C08C9">
            <w:pPr>
              <w:keepNext/>
              <w:keepLines/>
              <w:suppressAutoHyphens w:val="0"/>
              <w:ind w:left="0" w:right="0" w:firstLine="0"/>
              <w:jc w:val="center"/>
              <w:rPr>
                <w:b w:val="0"/>
              </w:rPr>
            </w:pPr>
            <w:r w:rsidRPr="00676E05">
              <w:rPr>
                <w:b w:val="0"/>
              </w:rPr>
              <w:t>11,7 ± 1,9</w:t>
            </w:r>
          </w:p>
        </w:tc>
        <w:tc>
          <w:tcPr>
            <w:tcW w:w="1327" w:type="pct"/>
            <w:tcMar>
              <w:left w:w="57" w:type="dxa"/>
              <w:right w:w="57" w:type="dxa"/>
            </w:tcMar>
          </w:tcPr>
          <w:p w14:paraId="6737F784" w14:textId="77777777" w:rsidR="00FC2CB6" w:rsidRPr="00676E05" w:rsidRDefault="00FC2CB6" w:rsidP="002C08C9">
            <w:pPr>
              <w:keepNext/>
              <w:keepLines/>
              <w:suppressAutoHyphens w:val="0"/>
              <w:ind w:left="0" w:right="0" w:firstLine="0"/>
              <w:jc w:val="center"/>
              <w:rPr>
                <w:b w:val="0"/>
              </w:rPr>
            </w:pPr>
            <w:r w:rsidRPr="00676E05">
              <w:rPr>
                <w:b w:val="0"/>
              </w:rPr>
              <w:t>14,5 ± 3,3</w:t>
            </w:r>
          </w:p>
        </w:tc>
      </w:tr>
      <w:tr w:rsidR="00FC2CB6" w:rsidRPr="00676E05" w14:paraId="0BE89A98" w14:textId="77777777" w:rsidTr="0000308F">
        <w:trPr>
          <w:cantSplit/>
          <w:jc w:val="center"/>
        </w:trPr>
        <w:tc>
          <w:tcPr>
            <w:tcW w:w="2891" w:type="pct"/>
            <w:tcMar>
              <w:left w:w="57" w:type="dxa"/>
              <w:right w:w="57" w:type="dxa"/>
            </w:tcMar>
          </w:tcPr>
          <w:p w14:paraId="77F792B6" w14:textId="77777777" w:rsidR="00FC2CB6" w:rsidRPr="00676E05" w:rsidRDefault="00FC2CB6" w:rsidP="002C08C9">
            <w:pPr>
              <w:keepNext/>
              <w:keepLines/>
              <w:suppressAutoHyphens w:val="0"/>
              <w:ind w:left="0" w:right="0" w:firstLine="0"/>
              <w:rPr>
                <w:b w:val="0"/>
              </w:rPr>
            </w:pPr>
            <w:r w:rsidRPr="00676E05">
              <w:rPr>
                <w:b w:val="0"/>
              </w:rPr>
              <w:t>Nødvendig totaldosis af FSH (antal FSH 75 IE ampuller)</w:t>
            </w:r>
          </w:p>
        </w:tc>
        <w:tc>
          <w:tcPr>
            <w:tcW w:w="782" w:type="pct"/>
            <w:tcMar>
              <w:left w:w="57" w:type="dxa"/>
              <w:right w:w="57" w:type="dxa"/>
            </w:tcMar>
          </w:tcPr>
          <w:p w14:paraId="6FC43F02" w14:textId="77777777" w:rsidR="00FC2CB6" w:rsidRPr="00676E05" w:rsidRDefault="00FC2CB6" w:rsidP="002C08C9">
            <w:pPr>
              <w:keepNext/>
              <w:keepLines/>
              <w:suppressAutoHyphens w:val="0"/>
              <w:ind w:left="0" w:right="0" w:firstLine="0"/>
              <w:jc w:val="center"/>
              <w:rPr>
                <w:b w:val="0"/>
              </w:rPr>
            </w:pPr>
            <w:r w:rsidRPr="00676E05">
              <w:rPr>
                <w:b w:val="0"/>
              </w:rPr>
              <w:t>27,6 ± 10,2</w:t>
            </w:r>
          </w:p>
        </w:tc>
        <w:tc>
          <w:tcPr>
            <w:tcW w:w="1327" w:type="pct"/>
            <w:tcMar>
              <w:left w:w="57" w:type="dxa"/>
              <w:right w:w="57" w:type="dxa"/>
            </w:tcMar>
          </w:tcPr>
          <w:p w14:paraId="56B22956" w14:textId="77777777" w:rsidR="00FC2CB6" w:rsidRPr="00676E05" w:rsidRDefault="00FC2CB6" w:rsidP="002C08C9">
            <w:pPr>
              <w:keepNext/>
              <w:keepLines/>
              <w:suppressAutoHyphens w:val="0"/>
              <w:ind w:left="0" w:right="0" w:firstLine="0"/>
              <w:jc w:val="center"/>
              <w:rPr>
                <w:b w:val="0"/>
              </w:rPr>
            </w:pPr>
            <w:r w:rsidRPr="00676E05">
              <w:rPr>
                <w:b w:val="0"/>
              </w:rPr>
              <w:t>40,7 ± 13,6</w:t>
            </w:r>
          </w:p>
        </w:tc>
      </w:tr>
      <w:tr w:rsidR="00FC2CB6" w:rsidRPr="00676E05" w14:paraId="20C5D3D1" w14:textId="77777777" w:rsidTr="0000308F">
        <w:trPr>
          <w:cantSplit/>
          <w:jc w:val="center"/>
        </w:trPr>
        <w:tc>
          <w:tcPr>
            <w:tcW w:w="2891" w:type="pct"/>
            <w:tcMar>
              <w:left w:w="57" w:type="dxa"/>
              <w:right w:w="57" w:type="dxa"/>
            </w:tcMar>
          </w:tcPr>
          <w:p w14:paraId="757F5E3B" w14:textId="77777777" w:rsidR="00FC2CB6" w:rsidRPr="00676E05" w:rsidRDefault="00FC2CB6" w:rsidP="002C08C9">
            <w:pPr>
              <w:suppressAutoHyphens w:val="0"/>
              <w:ind w:left="0" w:right="0" w:firstLine="0"/>
              <w:rPr>
                <w:b w:val="0"/>
              </w:rPr>
            </w:pPr>
            <w:r w:rsidRPr="00676E05">
              <w:rPr>
                <w:b w:val="0"/>
              </w:rPr>
              <w:t>Behovet for at øge dosis (%)</w:t>
            </w:r>
          </w:p>
        </w:tc>
        <w:tc>
          <w:tcPr>
            <w:tcW w:w="782" w:type="pct"/>
            <w:tcMar>
              <w:left w:w="57" w:type="dxa"/>
              <w:right w:w="57" w:type="dxa"/>
            </w:tcMar>
          </w:tcPr>
          <w:p w14:paraId="324EF34C" w14:textId="77777777" w:rsidR="00FC2CB6" w:rsidRPr="00676E05" w:rsidRDefault="00FC2CB6" w:rsidP="002C08C9">
            <w:pPr>
              <w:suppressAutoHyphens w:val="0"/>
              <w:ind w:left="0" w:right="0" w:firstLine="0"/>
              <w:jc w:val="center"/>
              <w:rPr>
                <w:b w:val="0"/>
              </w:rPr>
            </w:pPr>
            <w:r w:rsidRPr="00676E05">
              <w:rPr>
                <w:b w:val="0"/>
              </w:rPr>
              <w:t>56,2</w:t>
            </w:r>
          </w:p>
        </w:tc>
        <w:tc>
          <w:tcPr>
            <w:tcW w:w="1327" w:type="pct"/>
            <w:tcMar>
              <w:left w:w="57" w:type="dxa"/>
              <w:right w:w="57" w:type="dxa"/>
            </w:tcMar>
          </w:tcPr>
          <w:p w14:paraId="19D879D0" w14:textId="77777777" w:rsidR="00FC2CB6" w:rsidRPr="00676E05" w:rsidRDefault="00FC2CB6" w:rsidP="002C08C9">
            <w:pPr>
              <w:suppressAutoHyphens w:val="0"/>
              <w:ind w:left="0" w:right="0" w:firstLine="0"/>
              <w:jc w:val="center"/>
              <w:rPr>
                <w:b w:val="0"/>
              </w:rPr>
            </w:pPr>
            <w:r w:rsidRPr="00676E05">
              <w:rPr>
                <w:b w:val="0"/>
              </w:rPr>
              <w:t>85,3</w:t>
            </w:r>
          </w:p>
        </w:tc>
      </w:tr>
    </w:tbl>
    <w:p w14:paraId="605BB5B1" w14:textId="77777777" w:rsidR="00FC2CB6" w:rsidRPr="00676E05" w:rsidRDefault="00FC2CB6" w:rsidP="002C08C9">
      <w:pPr>
        <w:suppressAutoHyphens w:val="0"/>
        <w:ind w:left="0" w:right="0" w:firstLine="0"/>
        <w:rPr>
          <w:b w:val="0"/>
        </w:rPr>
      </w:pPr>
    </w:p>
    <w:p w14:paraId="5B891405" w14:textId="77777777" w:rsidR="00F61EDD" w:rsidRPr="00F020D1" w:rsidRDefault="00F61EDD" w:rsidP="002C08C9">
      <w:pPr>
        <w:suppressAutoHyphens w:val="0"/>
        <w:ind w:left="0" w:right="0" w:firstLine="0"/>
        <w:rPr>
          <w:b w:val="0"/>
        </w:rPr>
      </w:pPr>
      <w:r w:rsidRPr="00F020D1">
        <w:rPr>
          <w:b w:val="0"/>
        </w:rPr>
        <w:t>Forskellen mellem de 2 grupper var statistisk signifikant (p&lt; 0,05) for alle anførte kriterier.</w:t>
      </w:r>
    </w:p>
    <w:p w14:paraId="34D1E1B4" w14:textId="77777777" w:rsidR="00F61EDD" w:rsidRPr="00F020D1" w:rsidRDefault="00F61EDD" w:rsidP="002C08C9">
      <w:pPr>
        <w:pStyle w:val="NormalIndent"/>
        <w:spacing w:before="0"/>
        <w:ind w:left="0"/>
        <w:rPr>
          <w:sz w:val="22"/>
          <w:szCs w:val="22"/>
        </w:rPr>
      </w:pPr>
    </w:p>
    <w:p w14:paraId="72CC80B7" w14:textId="77777777" w:rsidR="00F61EDD" w:rsidRPr="00F020D1" w:rsidRDefault="00F61EDD" w:rsidP="002C08C9">
      <w:pPr>
        <w:pStyle w:val="NormalIndent"/>
        <w:keepNext/>
        <w:keepLines/>
        <w:spacing w:before="0"/>
        <w:ind w:left="0"/>
        <w:rPr>
          <w:sz w:val="22"/>
          <w:szCs w:val="22"/>
          <w:u w:val="single"/>
        </w:rPr>
      </w:pPr>
      <w:r w:rsidRPr="00F020D1">
        <w:rPr>
          <w:sz w:val="22"/>
          <w:szCs w:val="22"/>
          <w:u w:val="single"/>
        </w:rPr>
        <w:t xml:space="preserve">Klinisk </w:t>
      </w:r>
      <w:r w:rsidR="00CE6E75" w:rsidRPr="00F020D1">
        <w:rPr>
          <w:sz w:val="22"/>
          <w:szCs w:val="22"/>
          <w:u w:val="single"/>
        </w:rPr>
        <w:t xml:space="preserve">virkning </w:t>
      </w:r>
      <w:r w:rsidRPr="00F020D1">
        <w:rPr>
          <w:sz w:val="22"/>
          <w:szCs w:val="22"/>
          <w:u w:val="single"/>
        </w:rPr>
        <w:t>og sikkerhed hos mænd</w:t>
      </w:r>
    </w:p>
    <w:p w14:paraId="2A72F3E1" w14:textId="77777777" w:rsidR="00620A6A" w:rsidRPr="00F020D1" w:rsidRDefault="00620A6A" w:rsidP="002C08C9">
      <w:pPr>
        <w:pStyle w:val="NormalIndent"/>
        <w:keepNext/>
        <w:keepLines/>
        <w:spacing w:before="0"/>
        <w:ind w:left="0"/>
        <w:rPr>
          <w:sz w:val="22"/>
          <w:szCs w:val="22"/>
        </w:rPr>
      </w:pPr>
    </w:p>
    <w:p w14:paraId="1702BAE9" w14:textId="77777777" w:rsidR="00F61EDD" w:rsidRPr="00F020D1" w:rsidRDefault="00F61EDD" w:rsidP="002C08C9">
      <w:pPr>
        <w:pStyle w:val="NormalIndent"/>
        <w:spacing w:before="0"/>
        <w:ind w:left="0"/>
        <w:rPr>
          <w:sz w:val="22"/>
          <w:szCs w:val="22"/>
        </w:rPr>
      </w:pPr>
      <w:r w:rsidRPr="00F020D1">
        <w:rPr>
          <w:sz w:val="22"/>
          <w:szCs w:val="22"/>
        </w:rPr>
        <w:t>Hos mænd med mangelfuld FSH vil samtidig administration af GONAL</w:t>
      </w:r>
      <w:r w:rsidRPr="00F020D1">
        <w:rPr>
          <w:sz w:val="22"/>
          <w:szCs w:val="22"/>
        </w:rPr>
        <w:noBreakHyphen/>
        <w:t>f og hCG i mindst 4 måneder inducere spermatogenesen.</w:t>
      </w:r>
    </w:p>
    <w:p w14:paraId="5EC92AA6" w14:textId="77777777" w:rsidR="00F61EDD" w:rsidRPr="00F020D1" w:rsidRDefault="00F61EDD" w:rsidP="002C08C9">
      <w:pPr>
        <w:pStyle w:val="NormalIndent"/>
        <w:spacing w:before="0"/>
        <w:ind w:left="0"/>
        <w:rPr>
          <w:sz w:val="22"/>
          <w:szCs w:val="22"/>
        </w:rPr>
      </w:pPr>
    </w:p>
    <w:p w14:paraId="6676105F" w14:textId="77777777" w:rsidR="00F61EDD" w:rsidRPr="00F020D1" w:rsidRDefault="00F61EDD" w:rsidP="002C08C9">
      <w:pPr>
        <w:keepNext/>
        <w:keepLines/>
        <w:tabs>
          <w:tab w:val="left" w:pos="567"/>
        </w:tabs>
        <w:suppressAutoHyphens w:val="0"/>
        <w:ind w:left="0" w:right="0" w:firstLine="0"/>
      </w:pPr>
      <w:r w:rsidRPr="00F020D1">
        <w:lastRenderedPageBreak/>
        <w:t>5.2</w:t>
      </w:r>
      <w:r w:rsidRPr="00F020D1">
        <w:tab/>
        <w:t>Farmakokinetiske egenskaber</w:t>
      </w:r>
    </w:p>
    <w:p w14:paraId="39E8B343" w14:textId="77777777" w:rsidR="0011510F" w:rsidRPr="00F020D1" w:rsidRDefault="0011510F" w:rsidP="002C08C9">
      <w:pPr>
        <w:pStyle w:val="NormalIndent"/>
        <w:keepNext/>
        <w:keepLines/>
        <w:spacing w:before="0"/>
        <w:ind w:left="0"/>
        <w:rPr>
          <w:sz w:val="22"/>
          <w:szCs w:val="22"/>
        </w:rPr>
      </w:pPr>
    </w:p>
    <w:p w14:paraId="2F31EE67" w14:textId="77777777" w:rsidR="0011510F" w:rsidRPr="00F020D1" w:rsidRDefault="0011510F" w:rsidP="002C08C9">
      <w:pPr>
        <w:pStyle w:val="NormalIndent"/>
        <w:spacing w:before="0"/>
        <w:ind w:left="0"/>
        <w:rPr>
          <w:sz w:val="22"/>
          <w:szCs w:val="22"/>
        </w:rPr>
      </w:pPr>
      <w:r w:rsidRPr="00F020D1">
        <w:rPr>
          <w:sz w:val="22"/>
          <w:szCs w:val="22"/>
        </w:rPr>
        <w:t>Der er ingen farmakokinetisk interaktion mellem follitropin alfa og lutropin alfa, når de administreres samtidigt.</w:t>
      </w:r>
    </w:p>
    <w:p w14:paraId="2993AFD3" w14:textId="77777777" w:rsidR="0011510F" w:rsidRPr="00F020D1" w:rsidRDefault="0011510F" w:rsidP="002C08C9">
      <w:pPr>
        <w:pStyle w:val="NormalIndent"/>
        <w:spacing w:before="0"/>
        <w:ind w:left="0"/>
        <w:rPr>
          <w:sz w:val="22"/>
          <w:szCs w:val="22"/>
        </w:rPr>
      </w:pPr>
    </w:p>
    <w:p w14:paraId="21CCF34B" w14:textId="77777777" w:rsidR="0011510F" w:rsidRPr="00F020D1" w:rsidRDefault="0011510F" w:rsidP="002C08C9">
      <w:pPr>
        <w:pStyle w:val="NormalIndent"/>
        <w:keepNext/>
        <w:keepLines/>
        <w:spacing w:before="0"/>
        <w:ind w:left="0"/>
        <w:rPr>
          <w:sz w:val="22"/>
          <w:szCs w:val="22"/>
          <w:u w:val="single"/>
        </w:rPr>
      </w:pPr>
      <w:r w:rsidRPr="00F020D1">
        <w:rPr>
          <w:sz w:val="22"/>
          <w:szCs w:val="22"/>
          <w:u w:val="single"/>
        </w:rPr>
        <w:t>Fordeling</w:t>
      </w:r>
    </w:p>
    <w:p w14:paraId="4E9E3C38" w14:textId="77777777" w:rsidR="0011510F" w:rsidRPr="00F020D1" w:rsidRDefault="0011510F" w:rsidP="002C08C9">
      <w:pPr>
        <w:pStyle w:val="NormalIndent"/>
        <w:keepNext/>
        <w:keepLines/>
        <w:spacing w:before="0"/>
        <w:ind w:left="0"/>
        <w:rPr>
          <w:sz w:val="22"/>
          <w:szCs w:val="22"/>
        </w:rPr>
      </w:pPr>
    </w:p>
    <w:p w14:paraId="2778FE1F" w14:textId="21D3DAE9" w:rsidR="0011510F" w:rsidRPr="00F020D1" w:rsidRDefault="0011510F" w:rsidP="002C08C9">
      <w:pPr>
        <w:pStyle w:val="NormalIndent"/>
        <w:spacing w:before="0"/>
        <w:ind w:left="0"/>
        <w:rPr>
          <w:sz w:val="22"/>
          <w:szCs w:val="22"/>
        </w:rPr>
      </w:pPr>
      <w:r w:rsidRPr="00F020D1">
        <w:rPr>
          <w:sz w:val="22"/>
          <w:szCs w:val="22"/>
        </w:rPr>
        <w:t>Efter intravenøs administration fordeles follitropin alfa til ekstracellulærvæsken med en initial halveringstid på ca. 2 timer og elimineres med en terminal halveringstid på ca. 14</w:t>
      </w:r>
      <w:r w:rsidRPr="00F020D1">
        <w:rPr>
          <w:sz w:val="22"/>
          <w:szCs w:val="22"/>
        </w:rPr>
        <w:noBreakHyphen/>
        <w:t xml:space="preserve">17 timer. </w:t>
      </w:r>
      <w:r w:rsidRPr="00F020D1">
        <w:rPr>
          <w:i/>
          <w:sz w:val="22"/>
          <w:szCs w:val="22"/>
        </w:rPr>
        <w:t>Steady state</w:t>
      </w:r>
      <w:r w:rsidRPr="00F020D1">
        <w:rPr>
          <w:sz w:val="22"/>
          <w:szCs w:val="22"/>
        </w:rPr>
        <w:t>-fordelingsrummet er i intervallet fra 9</w:t>
      </w:r>
      <w:r w:rsidRPr="00F020D1">
        <w:rPr>
          <w:sz w:val="22"/>
          <w:szCs w:val="22"/>
        </w:rPr>
        <w:noBreakHyphen/>
        <w:t>11 liter.</w:t>
      </w:r>
    </w:p>
    <w:p w14:paraId="67B9B391" w14:textId="77777777" w:rsidR="0011510F" w:rsidRPr="00F020D1" w:rsidRDefault="0011510F" w:rsidP="002C08C9">
      <w:pPr>
        <w:pStyle w:val="NormalIndent"/>
        <w:spacing w:before="0"/>
        <w:ind w:left="0"/>
        <w:rPr>
          <w:sz w:val="22"/>
          <w:szCs w:val="22"/>
        </w:rPr>
      </w:pPr>
    </w:p>
    <w:p w14:paraId="5A2AA661" w14:textId="707E78C0" w:rsidR="0011510F" w:rsidRPr="00F020D1" w:rsidRDefault="0011510F" w:rsidP="002C08C9">
      <w:pPr>
        <w:pStyle w:val="NormalIndent"/>
        <w:spacing w:before="0"/>
        <w:ind w:left="0"/>
        <w:rPr>
          <w:sz w:val="22"/>
          <w:szCs w:val="22"/>
        </w:rPr>
      </w:pPr>
      <w:r w:rsidRPr="00F020D1">
        <w:rPr>
          <w:sz w:val="22"/>
          <w:szCs w:val="22"/>
        </w:rPr>
        <w:t>Efter subkutan anvendelse er den absolutte biotilgængelighed 66%, og den tilsyneladende terminale halveringstid er i intervallet fra 24</w:t>
      </w:r>
      <w:r w:rsidRPr="00F020D1">
        <w:rPr>
          <w:sz w:val="22"/>
          <w:szCs w:val="22"/>
        </w:rPr>
        <w:noBreakHyphen/>
        <w:t xml:space="preserve">59 timer. Dosisproportionalitet efter subkutan administration blev påvist op til 900 IE. Efter gentagen administration akkumuleres follitropin alfa 3 gange og </w:t>
      </w:r>
      <w:r w:rsidRPr="00F020D1">
        <w:rPr>
          <w:i/>
          <w:sz w:val="22"/>
          <w:szCs w:val="22"/>
        </w:rPr>
        <w:t>steady state</w:t>
      </w:r>
      <w:r w:rsidRPr="00F020D1">
        <w:rPr>
          <w:sz w:val="22"/>
          <w:szCs w:val="22"/>
        </w:rPr>
        <w:t xml:space="preserve"> opnås</w:t>
      </w:r>
      <w:r w:rsidRPr="00F020D1">
        <w:rPr>
          <w:b/>
          <w:sz w:val="22"/>
          <w:szCs w:val="22"/>
        </w:rPr>
        <w:t xml:space="preserve"> </w:t>
      </w:r>
      <w:r w:rsidRPr="00F020D1">
        <w:rPr>
          <w:sz w:val="22"/>
          <w:szCs w:val="22"/>
        </w:rPr>
        <w:t>indenfor 3</w:t>
      </w:r>
      <w:r w:rsidRPr="00F020D1">
        <w:rPr>
          <w:sz w:val="22"/>
          <w:szCs w:val="22"/>
        </w:rPr>
        <w:noBreakHyphen/>
        <w:t>4 dage.</w:t>
      </w:r>
    </w:p>
    <w:p w14:paraId="313DB5E0" w14:textId="77777777" w:rsidR="0011510F" w:rsidRPr="00F020D1" w:rsidRDefault="0011510F" w:rsidP="002C08C9">
      <w:pPr>
        <w:pStyle w:val="NormalIndent"/>
        <w:spacing w:before="0"/>
        <w:ind w:left="0"/>
        <w:rPr>
          <w:sz w:val="22"/>
          <w:szCs w:val="22"/>
        </w:rPr>
      </w:pPr>
    </w:p>
    <w:p w14:paraId="277715AA" w14:textId="77777777" w:rsidR="0011510F" w:rsidRPr="00F020D1" w:rsidRDefault="0011510F" w:rsidP="002C08C9">
      <w:pPr>
        <w:pStyle w:val="NormalIndent"/>
        <w:keepNext/>
        <w:keepLines/>
        <w:spacing w:before="0"/>
        <w:ind w:left="0"/>
        <w:rPr>
          <w:sz w:val="22"/>
          <w:szCs w:val="22"/>
          <w:u w:val="single"/>
        </w:rPr>
      </w:pPr>
      <w:r w:rsidRPr="00F020D1">
        <w:rPr>
          <w:sz w:val="22"/>
          <w:szCs w:val="22"/>
          <w:u w:val="single"/>
        </w:rPr>
        <w:t>Elimination</w:t>
      </w:r>
    </w:p>
    <w:p w14:paraId="1E86D295" w14:textId="77777777" w:rsidR="0011510F" w:rsidRPr="00F020D1" w:rsidRDefault="0011510F" w:rsidP="002C08C9">
      <w:pPr>
        <w:pStyle w:val="NormalIndent"/>
        <w:keepNext/>
        <w:keepLines/>
        <w:spacing w:before="0"/>
        <w:ind w:left="0"/>
        <w:rPr>
          <w:sz w:val="22"/>
          <w:szCs w:val="22"/>
        </w:rPr>
      </w:pPr>
    </w:p>
    <w:p w14:paraId="35495DF8" w14:textId="77777777" w:rsidR="0011510F" w:rsidRPr="00F020D1" w:rsidRDefault="0011510F" w:rsidP="002C08C9">
      <w:pPr>
        <w:tabs>
          <w:tab w:val="left" w:pos="567"/>
        </w:tabs>
        <w:suppressAutoHyphens w:val="0"/>
        <w:ind w:left="0" w:right="0" w:firstLine="0"/>
        <w:rPr>
          <w:b w:val="0"/>
        </w:rPr>
      </w:pPr>
      <w:r w:rsidRPr="00F020D1">
        <w:rPr>
          <w:b w:val="0"/>
        </w:rPr>
        <w:t>Den totale clearance er 0,6 l/t og ca. 12% af follitropin alfa-dosen udskilles i urinen.</w:t>
      </w:r>
    </w:p>
    <w:p w14:paraId="5AA6C3A4" w14:textId="77777777" w:rsidR="0011510F" w:rsidRPr="00F020D1" w:rsidRDefault="0011510F" w:rsidP="002C08C9">
      <w:pPr>
        <w:pStyle w:val="NormalIndent"/>
        <w:spacing w:before="0"/>
        <w:ind w:left="0"/>
        <w:rPr>
          <w:sz w:val="22"/>
          <w:szCs w:val="22"/>
        </w:rPr>
      </w:pPr>
    </w:p>
    <w:p w14:paraId="55526190" w14:textId="209BC974" w:rsidR="00F61EDD" w:rsidRPr="00F020D1" w:rsidRDefault="00F61EDD" w:rsidP="002C08C9">
      <w:pPr>
        <w:keepNext/>
        <w:keepLines/>
        <w:tabs>
          <w:tab w:val="left" w:pos="567"/>
        </w:tabs>
        <w:suppressAutoHyphens w:val="0"/>
        <w:ind w:left="0" w:right="0" w:firstLine="0"/>
      </w:pPr>
      <w:r w:rsidRPr="00F020D1">
        <w:t>5.3</w:t>
      </w:r>
      <w:r w:rsidRPr="00F020D1">
        <w:tab/>
      </w:r>
      <w:r w:rsidR="008E76EB" w:rsidRPr="00F020D1">
        <w:t>Non-</w:t>
      </w:r>
      <w:r w:rsidRPr="00F020D1">
        <w:t>kliniske sikkerhedsdata</w:t>
      </w:r>
    </w:p>
    <w:p w14:paraId="5475A8C1" w14:textId="77777777" w:rsidR="00F61EDD" w:rsidRPr="00F020D1" w:rsidRDefault="00F61EDD" w:rsidP="002C08C9">
      <w:pPr>
        <w:pStyle w:val="NormalIndent"/>
        <w:keepNext/>
        <w:keepLines/>
        <w:spacing w:before="0"/>
        <w:ind w:left="0"/>
        <w:rPr>
          <w:sz w:val="22"/>
          <w:szCs w:val="22"/>
        </w:rPr>
      </w:pPr>
    </w:p>
    <w:p w14:paraId="40D7CCFA" w14:textId="0535BF6A" w:rsidR="00F61EDD" w:rsidRPr="00F020D1" w:rsidRDefault="008E76EB" w:rsidP="002C08C9">
      <w:pPr>
        <w:pStyle w:val="NormalIndent"/>
        <w:spacing w:before="0"/>
        <w:ind w:left="0"/>
        <w:rPr>
          <w:sz w:val="22"/>
          <w:szCs w:val="22"/>
        </w:rPr>
      </w:pPr>
      <w:r w:rsidRPr="00F020D1">
        <w:rPr>
          <w:sz w:val="22"/>
          <w:szCs w:val="22"/>
        </w:rPr>
        <w:t>Non-</w:t>
      </w:r>
      <w:r w:rsidR="00F61EDD" w:rsidRPr="00F020D1">
        <w:rPr>
          <w:sz w:val="22"/>
          <w:szCs w:val="22"/>
        </w:rPr>
        <w:t>kliniske data viser ingen s</w:t>
      </w:r>
      <w:r w:rsidR="00CE6E75" w:rsidRPr="00F020D1">
        <w:rPr>
          <w:sz w:val="22"/>
          <w:szCs w:val="22"/>
        </w:rPr>
        <w:t>peciel</w:t>
      </w:r>
      <w:r w:rsidR="00F61EDD" w:rsidRPr="00F020D1">
        <w:rPr>
          <w:sz w:val="22"/>
          <w:szCs w:val="22"/>
        </w:rPr>
        <w:t xml:space="preserve"> risiko for mennesker vurderet ud fra konventionelle </w:t>
      </w:r>
      <w:r w:rsidR="00CE6E75" w:rsidRPr="00F020D1">
        <w:rPr>
          <w:sz w:val="22"/>
          <w:szCs w:val="22"/>
        </w:rPr>
        <w:t xml:space="preserve">studier </w:t>
      </w:r>
      <w:r w:rsidR="00F61EDD" w:rsidRPr="00F020D1">
        <w:rPr>
          <w:sz w:val="22"/>
          <w:szCs w:val="22"/>
        </w:rPr>
        <w:t>af toksicitet efter enkelte og gentagne doser og genotoksicitet, ud over det, der allerede er beskrevet i andre afsnit i dette produktresumé.</w:t>
      </w:r>
    </w:p>
    <w:p w14:paraId="31DF7CFF" w14:textId="77777777" w:rsidR="00F61EDD" w:rsidRPr="00F020D1" w:rsidRDefault="00F61EDD" w:rsidP="002C08C9">
      <w:pPr>
        <w:pStyle w:val="NormalIndent"/>
        <w:spacing w:before="0"/>
        <w:ind w:left="0"/>
        <w:rPr>
          <w:sz w:val="22"/>
          <w:szCs w:val="22"/>
        </w:rPr>
      </w:pPr>
    </w:p>
    <w:p w14:paraId="65CB04DF" w14:textId="77777777" w:rsidR="00F61EDD" w:rsidRPr="00F020D1" w:rsidRDefault="00F61EDD" w:rsidP="002C08C9">
      <w:pPr>
        <w:pStyle w:val="NormalIndent"/>
        <w:spacing w:before="0"/>
        <w:ind w:left="0"/>
        <w:rPr>
          <w:sz w:val="22"/>
          <w:szCs w:val="22"/>
        </w:rPr>
      </w:pPr>
      <w:r w:rsidRPr="00F020D1">
        <w:rPr>
          <w:sz w:val="22"/>
          <w:szCs w:val="22"/>
        </w:rPr>
        <w:t>Der er rapporteret nedsat fertilitet hos rotter, som blev eksponeret for farmakologiske doser af follitropin alfa (</w:t>
      </w:r>
      <w:r w:rsidRPr="00F020D1">
        <w:rPr>
          <w:sz w:val="22"/>
          <w:szCs w:val="22"/>
        </w:rPr>
        <w:sym w:font="Symbol" w:char="F0B3"/>
      </w:r>
      <w:r w:rsidRPr="00F020D1">
        <w:rPr>
          <w:sz w:val="22"/>
          <w:szCs w:val="22"/>
        </w:rPr>
        <w:t> 40 </w:t>
      </w:r>
      <w:r w:rsidR="00F927B2" w:rsidRPr="00F020D1">
        <w:rPr>
          <w:sz w:val="22"/>
          <w:szCs w:val="22"/>
        </w:rPr>
        <w:t>IE</w:t>
      </w:r>
      <w:r w:rsidRPr="00F020D1">
        <w:rPr>
          <w:sz w:val="22"/>
          <w:szCs w:val="22"/>
        </w:rPr>
        <w:t>/kg/dag) gennem længere perioder.</w:t>
      </w:r>
    </w:p>
    <w:p w14:paraId="3886CEBB" w14:textId="77777777" w:rsidR="00F61EDD" w:rsidRPr="00F020D1" w:rsidRDefault="00F61EDD" w:rsidP="002C08C9">
      <w:pPr>
        <w:pStyle w:val="NormalIndent"/>
        <w:spacing w:before="0"/>
        <w:ind w:left="0"/>
        <w:rPr>
          <w:sz w:val="22"/>
          <w:szCs w:val="22"/>
        </w:rPr>
      </w:pPr>
    </w:p>
    <w:p w14:paraId="26B5AF1B" w14:textId="77777777" w:rsidR="00620A6A" w:rsidRPr="00F020D1" w:rsidRDefault="00620A6A" w:rsidP="002C08C9">
      <w:pPr>
        <w:pStyle w:val="NormalIndent"/>
        <w:spacing w:before="0"/>
        <w:ind w:left="0"/>
        <w:rPr>
          <w:sz w:val="22"/>
          <w:szCs w:val="22"/>
        </w:rPr>
      </w:pPr>
      <w:r w:rsidRPr="00F020D1">
        <w:rPr>
          <w:sz w:val="22"/>
          <w:szCs w:val="22"/>
        </w:rPr>
        <w:t>I høje doser (</w:t>
      </w:r>
      <w:r w:rsidRPr="00F020D1">
        <w:rPr>
          <w:sz w:val="22"/>
          <w:szCs w:val="22"/>
        </w:rPr>
        <w:sym w:font="Symbol" w:char="F0B3"/>
      </w:r>
      <w:r w:rsidRPr="00F020D1">
        <w:rPr>
          <w:sz w:val="22"/>
          <w:szCs w:val="22"/>
        </w:rPr>
        <w:t> 5 IE/kg/dag.) forårsager follitropin alfa et nedsat antal levedygtige fostre uden at være teratogent og dystoci svarende til det, der er observeret ved menopausal gonadotropin (hMG) udvundet fra urin. Eftersom GONAL</w:t>
      </w:r>
      <w:r w:rsidRPr="00F020D1">
        <w:rPr>
          <w:sz w:val="22"/>
          <w:szCs w:val="22"/>
        </w:rPr>
        <w:noBreakHyphen/>
        <w:t>f ikke er indiceret under graviditet, er disse data dog af begrænset klinisk relevans.</w:t>
      </w:r>
    </w:p>
    <w:p w14:paraId="230B6A1D" w14:textId="77777777" w:rsidR="00F61EDD" w:rsidRPr="00F020D1" w:rsidRDefault="00F61EDD" w:rsidP="002C08C9">
      <w:pPr>
        <w:pStyle w:val="NormalIndent"/>
        <w:spacing w:before="0"/>
        <w:ind w:left="0"/>
        <w:rPr>
          <w:sz w:val="22"/>
          <w:szCs w:val="22"/>
        </w:rPr>
      </w:pPr>
    </w:p>
    <w:p w14:paraId="07F2A312" w14:textId="77777777" w:rsidR="00F61EDD" w:rsidRPr="00F020D1" w:rsidRDefault="00F61EDD" w:rsidP="002C08C9">
      <w:pPr>
        <w:pStyle w:val="NormalIndent"/>
        <w:spacing w:before="0"/>
        <w:ind w:left="0"/>
        <w:rPr>
          <w:sz w:val="22"/>
          <w:szCs w:val="22"/>
        </w:rPr>
      </w:pPr>
    </w:p>
    <w:p w14:paraId="0266966D" w14:textId="77777777" w:rsidR="00F61EDD" w:rsidRPr="00F020D1" w:rsidRDefault="00F61EDD" w:rsidP="002C08C9">
      <w:pPr>
        <w:keepNext/>
        <w:keepLines/>
        <w:tabs>
          <w:tab w:val="left" w:pos="567"/>
        </w:tabs>
        <w:suppressAutoHyphens w:val="0"/>
        <w:ind w:left="0" w:right="0" w:firstLine="0"/>
      </w:pPr>
      <w:r w:rsidRPr="00F020D1">
        <w:t>6.</w:t>
      </w:r>
      <w:r w:rsidRPr="00F020D1">
        <w:tab/>
        <w:t>FARMACEUTISKE OPLYSNINGER</w:t>
      </w:r>
    </w:p>
    <w:p w14:paraId="34A57F82" w14:textId="77777777" w:rsidR="00F61EDD" w:rsidRPr="00F020D1" w:rsidRDefault="00F61EDD" w:rsidP="002C08C9">
      <w:pPr>
        <w:keepNext/>
        <w:keepLines/>
        <w:tabs>
          <w:tab w:val="left" w:pos="567"/>
        </w:tabs>
        <w:suppressAutoHyphens w:val="0"/>
        <w:ind w:left="0" w:right="0" w:firstLine="0"/>
        <w:rPr>
          <w:b w:val="0"/>
          <w:bCs/>
        </w:rPr>
      </w:pPr>
    </w:p>
    <w:p w14:paraId="4C1962A3" w14:textId="77777777" w:rsidR="00F61EDD" w:rsidRPr="00F020D1" w:rsidRDefault="00F61EDD" w:rsidP="002C08C9">
      <w:pPr>
        <w:keepNext/>
        <w:keepLines/>
        <w:tabs>
          <w:tab w:val="left" w:pos="567"/>
        </w:tabs>
        <w:suppressAutoHyphens w:val="0"/>
        <w:ind w:left="0" w:right="0" w:firstLine="0"/>
      </w:pPr>
      <w:r w:rsidRPr="00F020D1">
        <w:t>6.1</w:t>
      </w:r>
      <w:r w:rsidRPr="00F020D1">
        <w:tab/>
        <w:t>Hjælpestoffer</w:t>
      </w:r>
    </w:p>
    <w:p w14:paraId="04E9F1D7" w14:textId="77777777" w:rsidR="00F61EDD" w:rsidRPr="00F020D1" w:rsidRDefault="00F61EDD" w:rsidP="002C08C9">
      <w:pPr>
        <w:pStyle w:val="NormalIndent"/>
        <w:keepNext/>
        <w:keepLines/>
        <w:tabs>
          <w:tab w:val="left" w:pos="567"/>
        </w:tabs>
        <w:spacing w:before="0"/>
        <w:ind w:left="0"/>
        <w:rPr>
          <w:iCs/>
          <w:sz w:val="22"/>
          <w:szCs w:val="22"/>
        </w:rPr>
      </w:pPr>
    </w:p>
    <w:p w14:paraId="1DEF8ACB" w14:textId="77777777" w:rsidR="00F61EDD" w:rsidRPr="00F020D1" w:rsidRDefault="00F61EDD" w:rsidP="002C08C9">
      <w:pPr>
        <w:pStyle w:val="BodyText"/>
        <w:keepNext/>
        <w:rPr>
          <w:szCs w:val="22"/>
        </w:rPr>
      </w:pPr>
      <w:r w:rsidRPr="00F020D1">
        <w:rPr>
          <w:szCs w:val="22"/>
        </w:rPr>
        <w:t>Poloxamer 188</w:t>
      </w:r>
    </w:p>
    <w:p w14:paraId="09AC3E61" w14:textId="77777777" w:rsidR="00F61EDD" w:rsidRPr="00F020D1" w:rsidRDefault="00F61EDD" w:rsidP="002C08C9">
      <w:pPr>
        <w:pStyle w:val="BodyText"/>
        <w:keepNext/>
        <w:rPr>
          <w:szCs w:val="22"/>
        </w:rPr>
      </w:pPr>
      <w:r w:rsidRPr="00F020D1">
        <w:rPr>
          <w:szCs w:val="22"/>
        </w:rPr>
        <w:t>Saccharose</w:t>
      </w:r>
    </w:p>
    <w:p w14:paraId="2FE1BE4B" w14:textId="77777777" w:rsidR="00F61EDD" w:rsidRPr="00F020D1" w:rsidRDefault="00F61EDD" w:rsidP="002C08C9">
      <w:pPr>
        <w:pStyle w:val="BodyText"/>
        <w:rPr>
          <w:szCs w:val="22"/>
        </w:rPr>
      </w:pPr>
      <w:r w:rsidRPr="00F020D1">
        <w:rPr>
          <w:szCs w:val="22"/>
        </w:rPr>
        <w:t>Methionin</w:t>
      </w:r>
    </w:p>
    <w:p w14:paraId="024E1FC9" w14:textId="77777777" w:rsidR="00F61EDD" w:rsidRPr="00F020D1" w:rsidRDefault="00F61EDD" w:rsidP="002C08C9">
      <w:pPr>
        <w:pStyle w:val="BodyText"/>
        <w:rPr>
          <w:szCs w:val="22"/>
        </w:rPr>
      </w:pPr>
      <w:r w:rsidRPr="00F020D1">
        <w:rPr>
          <w:szCs w:val="22"/>
        </w:rPr>
        <w:t>Natriumdihydrogenphosphatmonohydrat</w:t>
      </w:r>
    </w:p>
    <w:p w14:paraId="0A262203" w14:textId="77777777" w:rsidR="00F61EDD" w:rsidRPr="00F020D1" w:rsidRDefault="00F61EDD" w:rsidP="002C08C9">
      <w:pPr>
        <w:pStyle w:val="BodyText"/>
        <w:rPr>
          <w:szCs w:val="22"/>
        </w:rPr>
      </w:pPr>
      <w:r w:rsidRPr="00F020D1">
        <w:rPr>
          <w:szCs w:val="22"/>
        </w:rPr>
        <w:t>Dinatriumphosphatdihydrat</w:t>
      </w:r>
    </w:p>
    <w:p w14:paraId="73F38536" w14:textId="77777777" w:rsidR="00F61EDD" w:rsidRPr="00F020D1" w:rsidRDefault="00F61EDD" w:rsidP="002C08C9">
      <w:pPr>
        <w:pStyle w:val="BodyText"/>
        <w:rPr>
          <w:szCs w:val="22"/>
        </w:rPr>
      </w:pPr>
      <w:r w:rsidRPr="00F020D1">
        <w:rPr>
          <w:szCs w:val="22"/>
        </w:rPr>
        <w:t>m</w:t>
      </w:r>
      <w:r w:rsidRPr="00F020D1">
        <w:rPr>
          <w:szCs w:val="22"/>
        </w:rPr>
        <w:noBreakHyphen/>
        <w:t>Cresol</w:t>
      </w:r>
    </w:p>
    <w:p w14:paraId="49E007E4" w14:textId="77777777" w:rsidR="0011510F" w:rsidRPr="00F020D1" w:rsidRDefault="0011510F" w:rsidP="002C08C9">
      <w:pPr>
        <w:suppressAutoHyphens w:val="0"/>
        <w:ind w:left="0" w:right="0" w:firstLine="0"/>
        <w:rPr>
          <w:b w:val="0"/>
        </w:rPr>
      </w:pPr>
      <w:r w:rsidRPr="00F020D1">
        <w:rPr>
          <w:b w:val="0"/>
        </w:rPr>
        <w:t>Phosphorsyre, koncentreret (til justering af pH)</w:t>
      </w:r>
    </w:p>
    <w:p w14:paraId="329B9BA8" w14:textId="77777777" w:rsidR="0011510F" w:rsidRPr="00F020D1" w:rsidRDefault="0011510F" w:rsidP="002C08C9">
      <w:pPr>
        <w:suppressAutoHyphens w:val="0"/>
        <w:ind w:left="0" w:right="0" w:firstLine="0"/>
        <w:rPr>
          <w:b w:val="0"/>
        </w:rPr>
      </w:pPr>
      <w:r w:rsidRPr="00F020D1">
        <w:rPr>
          <w:b w:val="0"/>
        </w:rPr>
        <w:t>Natriumhydroxid (til justering af pH)</w:t>
      </w:r>
    </w:p>
    <w:p w14:paraId="17086E1F" w14:textId="77777777" w:rsidR="00F61EDD" w:rsidRPr="00F020D1" w:rsidRDefault="00F61EDD" w:rsidP="002C08C9">
      <w:pPr>
        <w:pStyle w:val="BodyText"/>
        <w:rPr>
          <w:szCs w:val="22"/>
        </w:rPr>
      </w:pPr>
      <w:r w:rsidRPr="00F020D1">
        <w:rPr>
          <w:szCs w:val="22"/>
        </w:rPr>
        <w:t>Vand til injektionsvæsker</w:t>
      </w:r>
    </w:p>
    <w:p w14:paraId="39756B5C" w14:textId="77777777" w:rsidR="00F61EDD" w:rsidRPr="00F020D1" w:rsidRDefault="00F61EDD" w:rsidP="002C08C9">
      <w:pPr>
        <w:pStyle w:val="NormalIndent"/>
        <w:tabs>
          <w:tab w:val="left" w:pos="567"/>
        </w:tabs>
        <w:spacing w:before="0"/>
        <w:ind w:left="0"/>
        <w:rPr>
          <w:sz w:val="22"/>
          <w:szCs w:val="22"/>
        </w:rPr>
      </w:pPr>
    </w:p>
    <w:p w14:paraId="68A488ED" w14:textId="77777777" w:rsidR="00F61EDD" w:rsidRPr="00F020D1" w:rsidRDefault="00F61EDD" w:rsidP="002C08C9">
      <w:pPr>
        <w:keepNext/>
        <w:keepLines/>
        <w:tabs>
          <w:tab w:val="left" w:pos="567"/>
        </w:tabs>
        <w:suppressAutoHyphens w:val="0"/>
        <w:ind w:left="0" w:right="0" w:firstLine="0"/>
      </w:pPr>
      <w:r w:rsidRPr="00F020D1">
        <w:t>6.2</w:t>
      </w:r>
      <w:r w:rsidRPr="00F020D1">
        <w:tab/>
        <w:t>Uforligeligheder</w:t>
      </w:r>
    </w:p>
    <w:p w14:paraId="0B25EA81" w14:textId="77777777" w:rsidR="00F61EDD" w:rsidRPr="00F020D1" w:rsidRDefault="00F61EDD" w:rsidP="002C08C9">
      <w:pPr>
        <w:pStyle w:val="NormalIndent"/>
        <w:keepNext/>
        <w:keepLines/>
        <w:tabs>
          <w:tab w:val="left" w:pos="567"/>
        </w:tabs>
        <w:spacing w:before="0"/>
        <w:ind w:left="0"/>
        <w:rPr>
          <w:sz w:val="22"/>
          <w:szCs w:val="22"/>
        </w:rPr>
      </w:pPr>
    </w:p>
    <w:p w14:paraId="48A21AC0" w14:textId="77777777" w:rsidR="00F61EDD" w:rsidRPr="00F020D1" w:rsidRDefault="00F61EDD" w:rsidP="002C08C9">
      <w:pPr>
        <w:pStyle w:val="NormalIndent"/>
        <w:spacing w:before="0"/>
        <w:ind w:hanging="1134"/>
        <w:rPr>
          <w:sz w:val="22"/>
          <w:szCs w:val="22"/>
        </w:rPr>
      </w:pPr>
      <w:r w:rsidRPr="00F020D1">
        <w:rPr>
          <w:sz w:val="22"/>
          <w:szCs w:val="22"/>
        </w:rPr>
        <w:t>Ikke relevant.</w:t>
      </w:r>
    </w:p>
    <w:p w14:paraId="0DE900F5" w14:textId="77777777" w:rsidR="00F61EDD" w:rsidRPr="00F020D1" w:rsidRDefault="00F61EDD" w:rsidP="002C08C9">
      <w:pPr>
        <w:pStyle w:val="NormalIndent"/>
        <w:tabs>
          <w:tab w:val="left" w:pos="567"/>
        </w:tabs>
        <w:spacing w:before="0"/>
        <w:ind w:left="0"/>
        <w:rPr>
          <w:sz w:val="22"/>
          <w:szCs w:val="22"/>
        </w:rPr>
      </w:pPr>
    </w:p>
    <w:p w14:paraId="3ED67C3D" w14:textId="77777777" w:rsidR="00F61EDD" w:rsidRPr="00F020D1" w:rsidRDefault="00F61EDD" w:rsidP="002C08C9">
      <w:pPr>
        <w:keepNext/>
        <w:keepLines/>
        <w:tabs>
          <w:tab w:val="left" w:pos="567"/>
        </w:tabs>
        <w:suppressAutoHyphens w:val="0"/>
        <w:ind w:left="0" w:right="0" w:firstLine="0"/>
      </w:pPr>
      <w:r w:rsidRPr="00F020D1">
        <w:lastRenderedPageBreak/>
        <w:t>6.3</w:t>
      </w:r>
      <w:r w:rsidRPr="00F020D1">
        <w:tab/>
        <w:t>Opbevaringstid</w:t>
      </w:r>
    </w:p>
    <w:p w14:paraId="456903B5" w14:textId="77777777" w:rsidR="00F61EDD" w:rsidRPr="00F020D1" w:rsidRDefault="00F61EDD" w:rsidP="002C08C9">
      <w:pPr>
        <w:pStyle w:val="NormalIndent"/>
        <w:keepNext/>
        <w:keepLines/>
        <w:tabs>
          <w:tab w:val="left" w:pos="567"/>
        </w:tabs>
        <w:spacing w:before="0"/>
        <w:ind w:left="0"/>
        <w:rPr>
          <w:sz w:val="22"/>
          <w:szCs w:val="22"/>
        </w:rPr>
      </w:pPr>
    </w:p>
    <w:p w14:paraId="68BFFE88" w14:textId="77777777" w:rsidR="00F61EDD" w:rsidRPr="00F020D1" w:rsidRDefault="00F61EDD" w:rsidP="002C08C9">
      <w:pPr>
        <w:pStyle w:val="NormalIndent"/>
        <w:keepNext/>
        <w:tabs>
          <w:tab w:val="left" w:pos="567"/>
        </w:tabs>
        <w:spacing w:before="0"/>
        <w:ind w:left="0"/>
        <w:rPr>
          <w:sz w:val="22"/>
          <w:szCs w:val="22"/>
        </w:rPr>
      </w:pPr>
      <w:r w:rsidRPr="00F020D1">
        <w:rPr>
          <w:sz w:val="22"/>
          <w:szCs w:val="22"/>
        </w:rPr>
        <w:t>2 år.</w:t>
      </w:r>
    </w:p>
    <w:p w14:paraId="2894A80F" w14:textId="77777777" w:rsidR="00F61EDD" w:rsidRPr="00F020D1" w:rsidRDefault="00F61EDD" w:rsidP="002C08C9">
      <w:pPr>
        <w:pStyle w:val="NormalIndent"/>
        <w:keepNext/>
        <w:tabs>
          <w:tab w:val="left" w:pos="567"/>
        </w:tabs>
        <w:spacing w:before="0"/>
        <w:ind w:left="0"/>
        <w:rPr>
          <w:sz w:val="22"/>
          <w:szCs w:val="22"/>
        </w:rPr>
      </w:pPr>
    </w:p>
    <w:p w14:paraId="657081F6" w14:textId="486EABFD" w:rsidR="006B3917" w:rsidRPr="00A700B2" w:rsidRDefault="006B3917" w:rsidP="006B3917">
      <w:pPr>
        <w:suppressAutoHyphens w:val="0"/>
        <w:ind w:left="0" w:right="0" w:firstLine="0"/>
        <w:rPr>
          <w:b w:val="0"/>
        </w:rPr>
      </w:pPr>
      <w:bookmarkStart w:id="1504" w:name="_Hlk134101789"/>
      <w:r w:rsidRPr="00A700B2">
        <w:rPr>
          <w:b w:val="0"/>
        </w:rPr>
        <w:t>Efter anbrud skal lægemidlet opbevares ved temperaturer fra 2 °C til 25 °C i op til 28 dage.</w:t>
      </w:r>
    </w:p>
    <w:p w14:paraId="21BEB39E" w14:textId="77777777" w:rsidR="006F1598" w:rsidRPr="00C20AB7" w:rsidRDefault="006F1598" w:rsidP="002C08C9">
      <w:pPr>
        <w:pStyle w:val="NormalIndent"/>
        <w:tabs>
          <w:tab w:val="left" w:pos="567"/>
        </w:tabs>
        <w:spacing w:before="0"/>
        <w:ind w:left="0"/>
        <w:rPr>
          <w:sz w:val="22"/>
          <w:szCs w:val="22"/>
        </w:rPr>
      </w:pPr>
    </w:p>
    <w:p w14:paraId="2BFD78CF" w14:textId="77777777" w:rsidR="006F1598" w:rsidRPr="00C20AB7" w:rsidRDefault="006F1598" w:rsidP="002C08C9">
      <w:pPr>
        <w:keepNext/>
        <w:keepLines/>
        <w:tabs>
          <w:tab w:val="left" w:pos="567"/>
        </w:tabs>
        <w:suppressAutoHyphens w:val="0"/>
        <w:ind w:left="0" w:right="0" w:firstLine="0"/>
      </w:pPr>
      <w:r w:rsidRPr="00C20AB7">
        <w:t>6.4</w:t>
      </w:r>
      <w:r w:rsidRPr="00C20AB7">
        <w:tab/>
        <w:t>Særlige opbevaringsforhold</w:t>
      </w:r>
    </w:p>
    <w:p w14:paraId="361070D2" w14:textId="77777777" w:rsidR="006F1598" w:rsidRPr="00C20AB7" w:rsidRDefault="006F1598" w:rsidP="002C08C9">
      <w:pPr>
        <w:pStyle w:val="NormalIndent"/>
        <w:keepNext/>
        <w:keepLines/>
        <w:tabs>
          <w:tab w:val="left" w:pos="567"/>
        </w:tabs>
        <w:spacing w:before="0"/>
        <w:ind w:left="0"/>
        <w:rPr>
          <w:sz w:val="22"/>
          <w:szCs w:val="22"/>
        </w:rPr>
      </w:pPr>
    </w:p>
    <w:p w14:paraId="2FC4F70A" w14:textId="77777777" w:rsidR="006F1598" w:rsidRPr="00C20AB7" w:rsidRDefault="006F1598" w:rsidP="002C08C9">
      <w:pPr>
        <w:pStyle w:val="NormalIndent"/>
        <w:keepNext/>
        <w:spacing w:before="0"/>
        <w:ind w:left="0"/>
        <w:rPr>
          <w:sz w:val="22"/>
          <w:szCs w:val="22"/>
        </w:rPr>
      </w:pPr>
      <w:r w:rsidRPr="00C20AB7">
        <w:rPr>
          <w:sz w:val="22"/>
          <w:szCs w:val="22"/>
        </w:rPr>
        <w:t>Opbevares i køleskab (2 °C</w:t>
      </w:r>
      <w:r w:rsidRPr="00C20AB7">
        <w:rPr>
          <w:sz w:val="22"/>
          <w:szCs w:val="22"/>
        </w:rPr>
        <w:noBreakHyphen/>
        <w:t>8 °C). Må ikke nedfryses.</w:t>
      </w:r>
    </w:p>
    <w:p w14:paraId="324610CD" w14:textId="77777777" w:rsidR="006F1598" w:rsidRPr="00C20AB7" w:rsidRDefault="006F1598" w:rsidP="002C08C9">
      <w:pPr>
        <w:pStyle w:val="NormalIndent"/>
        <w:keepNext/>
        <w:spacing w:before="0"/>
        <w:ind w:left="0"/>
        <w:rPr>
          <w:sz w:val="22"/>
          <w:szCs w:val="22"/>
        </w:rPr>
      </w:pPr>
    </w:p>
    <w:p w14:paraId="44FF5DF7" w14:textId="5FE25293" w:rsidR="006F1598" w:rsidRPr="00C20AB7" w:rsidRDefault="006F1598" w:rsidP="002C08C9">
      <w:pPr>
        <w:pStyle w:val="NormalIndent"/>
        <w:spacing w:before="0"/>
        <w:ind w:left="0"/>
        <w:rPr>
          <w:sz w:val="22"/>
          <w:szCs w:val="22"/>
        </w:rPr>
      </w:pPr>
      <w:r w:rsidRPr="00C20AB7">
        <w:rPr>
          <w:sz w:val="22"/>
          <w:szCs w:val="22"/>
        </w:rPr>
        <w:t>Før anbrud og inden for holdbarhedstiden kan lægemidlet opbevares uden for køleskabet ved temperaturer op til maksimalt 25 °C i en enkelt periode på op til 3 måneder. Produktet skal kasseres, hvis det ikke er anvendt inden for disse 3 måneder.</w:t>
      </w:r>
    </w:p>
    <w:p w14:paraId="13C4B03D" w14:textId="77777777" w:rsidR="006F1598" w:rsidRPr="00C20AB7" w:rsidRDefault="006F1598" w:rsidP="002C08C9">
      <w:pPr>
        <w:pStyle w:val="NormalIndent"/>
        <w:spacing w:before="0"/>
        <w:ind w:left="0"/>
        <w:rPr>
          <w:sz w:val="22"/>
          <w:szCs w:val="22"/>
        </w:rPr>
      </w:pPr>
    </w:p>
    <w:p w14:paraId="7BA9D006" w14:textId="0886C386" w:rsidR="006F1598" w:rsidRPr="00C20AB7" w:rsidRDefault="006F1598" w:rsidP="002C08C9">
      <w:pPr>
        <w:pStyle w:val="NormalIndent"/>
        <w:spacing w:before="0"/>
        <w:ind w:left="0"/>
        <w:rPr>
          <w:sz w:val="22"/>
          <w:szCs w:val="22"/>
        </w:rPr>
      </w:pPr>
      <w:r w:rsidRPr="00C20AB7">
        <w:rPr>
          <w:sz w:val="22"/>
          <w:szCs w:val="22"/>
        </w:rPr>
        <w:t>Sørg for, at hætten er sat på pennen for at beskytte mod lys.</w:t>
      </w:r>
    </w:p>
    <w:p w14:paraId="3C9E7B67" w14:textId="77777777" w:rsidR="006F1598" w:rsidRPr="00C20AB7" w:rsidRDefault="006F1598" w:rsidP="002C08C9">
      <w:pPr>
        <w:pStyle w:val="NormalIndent"/>
        <w:spacing w:before="0"/>
        <w:ind w:left="0"/>
        <w:rPr>
          <w:sz w:val="22"/>
          <w:szCs w:val="22"/>
        </w:rPr>
      </w:pPr>
      <w:r w:rsidRPr="00C20AB7">
        <w:rPr>
          <w:sz w:val="22"/>
          <w:szCs w:val="22"/>
        </w:rPr>
        <w:t>Opbevaring efter anbrud, se punkt 6.3.</w:t>
      </w:r>
    </w:p>
    <w:bookmarkEnd w:id="1504"/>
    <w:p w14:paraId="7A9748CC" w14:textId="77777777" w:rsidR="00F61EDD" w:rsidRPr="00F020D1" w:rsidRDefault="00F61EDD" w:rsidP="002C08C9">
      <w:pPr>
        <w:tabs>
          <w:tab w:val="left" w:pos="567"/>
        </w:tabs>
        <w:suppressAutoHyphens w:val="0"/>
        <w:ind w:left="0" w:right="0" w:firstLine="0"/>
        <w:rPr>
          <w:b w:val="0"/>
          <w:bCs/>
        </w:rPr>
      </w:pPr>
    </w:p>
    <w:p w14:paraId="18D0BE10" w14:textId="77777777" w:rsidR="00F61EDD" w:rsidRPr="00F020D1" w:rsidRDefault="00F61EDD" w:rsidP="002C08C9">
      <w:pPr>
        <w:keepNext/>
        <w:keepLines/>
        <w:tabs>
          <w:tab w:val="left" w:pos="567"/>
        </w:tabs>
        <w:suppressAutoHyphens w:val="0"/>
        <w:ind w:left="0" w:right="0" w:firstLine="0"/>
      </w:pPr>
      <w:r w:rsidRPr="00F020D1">
        <w:t>6.5</w:t>
      </w:r>
      <w:r w:rsidRPr="00F020D1">
        <w:tab/>
        <w:t>Emballagetype og pakningsstørrelser</w:t>
      </w:r>
    </w:p>
    <w:p w14:paraId="1B181A58" w14:textId="77777777" w:rsidR="00F61EDD" w:rsidRPr="00F020D1" w:rsidRDefault="00F61EDD" w:rsidP="002C08C9">
      <w:pPr>
        <w:pStyle w:val="NormalIndent"/>
        <w:keepNext/>
        <w:keepLines/>
        <w:tabs>
          <w:tab w:val="left" w:pos="567"/>
          <w:tab w:val="left" w:pos="1134"/>
          <w:tab w:val="left" w:pos="2269"/>
        </w:tabs>
        <w:spacing w:before="0"/>
        <w:ind w:left="0"/>
        <w:rPr>
          <w:sz w:val="22"/>
          <w:szCs w:val="22"/>
        </w:rPr>
      </w:pPr>
    </w:p>
    <w:p w14:paraId="69523C7F" w14:textId="7F7CA1DE" w:rsidR="006F1598" w:rsidRPr="00C20AB7" w:rsidRDefault="006F1598" w:rsidP="002C08C9">
      <w:pPr>
        <w:keepNext/>
        <w:keepLines/>
        <w:suppressAutoHyphens w:val="0"/>
        <w:adjustRightInd w:val="0"/>
        <w:ind w:left="0" w:right="0" w:firstLine="0"/>
        <w:rPr>
          <w:b w:val="0"/>
          <w:bCs/>
        </w:rPr>
      </w:pPr>
      <w:r w:rsidRPr="00C20AB7">
        <w:rPr>
          <w:b w:val="0"/>
          <w:bCs/>
        </w:rPr>
        <w:t>0,24 ml injektionsvæske, opløsning i 3 ml cylinderampul (type I glas), med en stempelprop (halobutylgummi) og en aluminium-beskyttelseshætte med sort gummiindlæg.</w:t>
      </w:r>
    </w:p>
    <w:p w14:paraId="12E7B5D9" w14:textId="77777777" w:rsidR="006F1598" w:rsidRPr="00CA5979" w:rsidRDefault="006F1598" w:rsidP="002C08C9">
      <w:pPr>
        <w:keepNext/>
        <w:keepLines/>
        <w:suppressAutoHyphens w:val="0"/>
        <w:adjustRightInd w:val="0"/>
        <w:ind w:left="567" w:right="0"/>
        <w:rPr>
          <w:b w:val="0"/>
          <w:bCs/>
        </w:rPr>
      </w:pPr>
    </w:p>
    <w:p w14:paraId="5E37F3E9" w14:textId="77777777" w:rsidR="006F1598" w:rsidRPr="00C20AB7" w:rsidRDefault="006F1598" w:rsidP="002C08C9">
      <w:pPr>
        <w:suppressAutoHyphens w:val="0"/>
        <w:adjustRightInd w:val="0"/>
        <w:ind w:left="0" w:right="0" w:firstLine="0"/>
        <w:rPr>
          <w:b w:val="0"/>
        </w:rPr>
      </w:pPr>
      <w:r w:rsidRPr="00C20AB7">
        <w:rPr>
          <w:b w:val="0"/>
        </w:rPr>
        <w:t>Pakning med 1 fyldt pen og 4 kanyler til anvendelse med pennen ved administration.</w:t>
      </w:r>
    </w:p>
    <w:p w14:paraId="239526AF" w14:textId="77777777" w:rsidR="006F1598" w:rsidRPr="00C20AB7" w:rsidRDefault="006F1598" w:rsidP="002C08C9">
      <w:pPr>
        <w:suppressAutoHyphens w:val="0"/>
        <w:adjustRightInd w:val="0"/>
        <w:ind w:left="0" w:right="0" w:firstLine="0"/>
        <w:rPr>
          <w:b w:val="0"/>
        </w:rPr>
      </w:pPr>
    </w:p>
    <w:p w14:paraId="6B567CA8" w14:textId="77777777" w:rsidR="006F1598" w:rsidRPr="00C20AB7" w:rsidRDefault="006F1598" w:rsidP="002C08C9">
      <w:pPr>
        <w:pStyle w:val="NormalIndent"/>
        <w:spacing w:before="0"/>
        <w:ind w:left="0"/>
        <w:rPr>
          <w:sz w:val="22"/>
          <w:szCs w:val="22"/>
        </w:rPr>
      </w:pPr>
    </w:p>
    <w:p w14:paraId="6FF92141" w14:textId="77777777" w:rsidR="006F1598" w:rsidRPr="00C20AB7" w:rsidRDefault="006F1598" w:rsidP="002C08C9">
      <w:pPr>
        <w:keepNext/>
        <w:keepLines/>
        <w:tabs>
          <w:tab w:val="left" w:pos="567"/>
        </w:tabs>
        <w:suppressAutoHyphens w:val="0"/>
        <w:ind w:left="0" w:right="0" w:firstLine="0"/>
      </w:pPr>
      <w:r w:rsidRPr="00C20AB7">
        <w:t>6.6</w:t>
      </w:r>
      <w:r w:rsidRPr="00C20AB7">
        <w:tab/>
        <w:t>Regler for bortskaffelse og anden håndtering</w:t>
      </w:r>
    </w:p>
    <w:p w14:paraId="437DADEE" w14:textId="77777777" w:rsidR="006F1598" w:rsidRPr="00C20AB7" w:rsidRDefault="006F1598" w:rsidP="002C08C9">
      <w:pPr>
        <w:pStyle w:val="NormalIndent"/>
        <w:keepNext/>
        <w:keepLines/>
        <w:tabs>
          <w:tab w:val="left" w:pos="567"/>
        </w:tabs>
        <w:spacing w:before="0"/>
        <w:ind w:left="0"/>
        <w:rPr>
          <w:sz w:val="22"/>
          <w:szCs w:val="22"/>
        </w:rPr>
      </w:pPr>
    </w:p>
    <w:p w14:paraId="47864BEB" w14:textId="77777777" w:rsidR="006F1598" w:rsidRPr="00C20AB7" w:rsidRDefault="006F1598" w:rsidP="002C08C9">
      <w:pPr>
        <w:keepNext/>
        <w:suppressAutoHyphens w:val="0"/>
        <w:ind w:left="0" w:right="0" w:firstLine="0"/>
        <w:rPr>
          <w:b w:val="0"/>
        </w:rPr>
      </w:pPr>
      <w:r w:rsidRPr="00C20AB7">
        <w:rPr>
          <w:b w:val="0"/>
        </w:rPr>
        <w:t>Se ”Brugervejledning”.</w:t>
      </w:r>
    </w:p>
    <w:p w14:paraId="061B42A7" w14:textId="77777777" w:rsidR="006F1598" w:rsidRPr="00C20AB7" w:rsidRDefault="006F1598" w:rsidP="002C08C9">
      <w:pPr>
        <w:pStyle w:val="NormalIndent"/>
        <w:keepNext/>
        <w:spacing w:before="0"/>
        <w:ind w:left="0"/>
        <w:rPr>
          <w:sz w:val="22"/>
          <w:szCs w:val="22"/>
        </w:rPr>
      </w:pPr>
      <w:bookmarkStart w:id="1505" w:name="_Hlk134101696"/>
      <w:r w:rsidRPr="00C20AB7">
        <w:rPr>
          <w:sz w:val="22"/>
          <w:szCs w:val="22"/>
        </w:rPr>
        <w:t xml:space="preserve">Inden subkutan administration </w:t>
      </w:r>
      <w:r>
        <w:rPr>
          <w:sz w:val="22"/>
          <w:szCs w:val="22"/>
        </w:rPr>
        <w:t xml:space="preserve">og hvis den fyldte pen opbeveres på køl, </w:t>
      </w:r>
      <w:r w:rsidRPr="00C20AB7">
        <w:rPr>
          <w:sz w:val="22"/>
          <w:szCs w:val="22"/>
        </w:rPr>
        <w:t>skal den fyldte pen placeres ved stuetemperatur i mindst 30 minutter inden injektion for at lægemidlet kan opnå stuetemperatur. Pennen må ikke varmes i en mikrobølgeovn eller med et andet varmeelement.</w:t>
      </w:r>
    </w:p>
    <w:bookmarkEnd w:id="1505"/>
    <w:p w14:paraId="25AB7F0F" w14:textId="77777777" w:rsidR="00F61EDD" w:rsidRPr="00F020D1" w:rsidRDefault="00F61EDD" w:rsidP="002C08C9">
      <w:pPr>
        <w:pStyle w:val="NormalIndent"/>
        <w:keepNext/>
        <w:spacing w:before="0"/>
        <w:ind w:left="0"/>
        <w:rPr>
          <w:sz w:val="22"/>
          <w:szCs w:val="22"/>
        </w:rPr>
      </w:pPr>
      <w:r w:rsidRPr="00F020D1">
        <w:rPr>
          <w:sz w:val="22"/>
          <w:szCs w:val="22"/>
        </w:rPr>
        <w:t>Brug ikke opløsningen, hvis den indeholder partikler eller er uklar.</w:t>
      </w:r>
    </w:p>
    <w:p w14:paraId="3F362E0D" w14:textId="77777777" w:rsidR="00F61EDD" w:rsidRPr="00F020D1" w:rsidRDefault="00F61EDD" w:rsidP="002C08C9">
      <w:pPr>
        <w:pStyle w:val="NormalIndent"/>
        <w:spacing w:before="0"/>
        <w:ind w:left="0"/>
        <w:rPr>
          <w:sz w:val="22"/>
          <w:szCs w:val="22"/>
        </w:rPr>
      </w:pPr>
      <w:r w:rsidRPr="00F020D1">
        <w:rPr>
          <w:sz w:val="22"/>
          <w:szCs w:val="22"/>
        </w:rPr>
        <w:t>Al ubrugt opløsning skal kasseres senest 28 dage efter anbrud.</w:t>
      </w:r>
    </w:p>
    <w:p w14:paraId="1C918D21" w14:textId="77777777" w:rsidR="00825F4F" w:rsidRPr="00F020D1" w:rsidRDefault="00825F4F" w:rsidP="002C08C9">
      <w:pPr>
        <w:suppressAutoHyphens w:val="0"/>
        <w:adjustRightInd w:val="0"/>
        <w:ind w:left="0" w:right="0" w:firstLine="0"/>
        <w:rPr>
          <w:b w:val="0"/>
        </w:rPr>
      </w:pPr>
    </w:p>
    <w:p w14:paraId="7C866CFF" w14:textId="3CEF36E1" w:rsidR="006F1598" w:rsidRPr="00C20AB7" w:rsidRDefault="006F1598" w:rsidP="002C08C9">
      <w:pPr>
        <w:suppressAutoHyphens w:val="0"/>
        <w:adjustRightInd w:val="0"/>
        <w:ind w:left="0" w:right="0" w:firstLine="0"/>
        <w:rPr>
          <w:b w:val="0"/>
        </w:rPr>
      </w:pPr>
      <w:r w:rsidRPr="00C20AB7">
        <w:rPr>
          <w:b w:val="0"/>
        </w:rPr>
        <w:t>GONAL-f 150 IE/0,24 ml injektionsvæske, opløsning i fyldt pen er ikke konstrueret til, at cylinderampullen kan fjernes.</w:t>
      </w:r>
    </w:p>
    <w:p w14:paraId="4C107A08" w14:textId="77777777" w:rsidR="006F1598" w:rsidRPr="00C20AB7" w:rsidRDefault="006F1598" w:rsidP="002C08C9">
      <w:pPr>
        <w:suppressAutoHyphens w:val="0"/>
        <w:ind w:left="0" w:right="0" w:firstLine="0"/>
        <w:rPr>
          <w:b w:val="0"/>
        </w:rPr>
      </w:pPr>
    </w:p>
    <w:p w14:paraId="725E9BAD" w14:textId="77777777" w:rsidR="00F61EDD" w:rsidRPr="00F020D1" w:rsidRDefault="00F61EDD" w:rsidP="002C08C9">
      <w:pPr>
        <w:pStyle w:val="NormalIndent"/>
        <w:spacing w:before="0"/>
        <w:ind w:left="0"/>
        <w:rPr>
          <w:sz w:val="22"/>
          <w:szCs w:val="22"/>
        </w:rPr>
      </w:pPr>
      <w:r w:rsidRPr="00F020D1">
        <w:rPr>
          <w:sz w:val="22"/>
          <w:szCs w:val="22"/>
        </w:rPr>
        <w:t>Brugte kanyler skal kasseres straks efter injektion.</w:t>
      </w:r>
    </w:p>
    <w:p w14:paraId="3287348F" w14:textId="77777777" w:rsidR="00F61EDD" w:rsidRPr="00F020D1" w:rsidRDefault="00F61EDD" w:rsidP="002C08C9">
      <w:pPr>
        <w:pStyle w:val="BodyText"/>
        <w:rPr>
          <w:szCs w:val="22"/>
        </w:rPr>
      </w:pPr>
    </w:p>
    <w:p w14:paraId="07F81D68" w14:textId="77777777" w:rsidR="00F61EDD" w:rsidRPr="00F020D1" w:rsidRDefault="00F61EDD" w:rsidP="002C08C9">
      <w:pPr>
        <w:pStyle w:val="BodyText"/>
        <w:rPr>
          <w:szCs w:val="22"/>
        </w:rPr>
      </w:pPr>
      <w:r w:rsidRPr="00F020D1">
        <w:rPr>
          <w:szCs w:val="22"/>
        </w:rPr>
        <w:t>Ikke anvendt lægemid</w:t>
      </w:r>
      <w:r w:rsidR="003F1C2F" w:rsidRPr="00F020D1">
        <w:rPr>
          <w:szCs w:val="22"/>
        </w:rPr>
        <w:t>del</w:t>
      </w:r>
      <w:r w:rsidRPr="00F020D1">
        <w:rPr>
          <w:szCs w:val="22"/>
        </w:rPr>
        <w:t xml:space="preserve"> samt affald heraf </w:t>
      </w:r>
      <w:r w:rsidR="003F1C2F" w:rsidRPr="00F020D1">
        <w:rPr>
          <w:szCs w:val="22"/>
        </w:rPr>
        <w:t>skal bortskaffes</w:t>
      </w:r>
      <w:r w:rsidRPr="00F020D1">
        <w:rPr>
          <w:szCs w:val="22"/>
        </w:rPr>
        <w:t xml:space="preserve"> i henhold til lokale retningslinjer.</w:t>
      </w:r>
    </w:p>
    <w:p w14:paraId="548CCEE2" w14:textId="77777777" w:rsidR="00F61EDD" w:rsidRPr="00F020D1" w:rsidRDefault="00F61EDD" w:rsidP="002C08C9">
      <w:pPr>
        <w:pStyle w:val="BodyText"/>
        <w:rPr>
          <w:szCs w:val="22"/>
        </w:rPr>
      </w:pPr>
    </w:p>
    <w:p w14:paraId="38E9A578" w14:textId="77777777" w:rsidR="00F61EDD" w:rsidRPr="00F020D1" w:rsidRDefault="00F61EDD" w:rsidP="002C08C9">
      <w:pPr>
        <w:pStyle w:val="BodyText"/>
        <w:rPr>
          <w:szCs w:val="22"/>
        </w:rPr>
      </w:pPr>
    </w:p>
    <w:p w14:paraId="767DBF9C" w14:textId="77777777" w:rsidR="00F61EDD" w:rsidRPr="00F020D1" w:rsidRDefault="00F61EDD" w:rsidP="002C08C9">
      <w:pPr>
        <w:pStyle w:val="BodyText"/>
        <w:keepNext/>
        <w:keepLines/>
        <w:tabs>
          <w:tab w:val="left" w:pos="567"/>
        </w:tabs>
        <w:ind w:left="562" w:hanging="562"/>
        <w:rPr>
          <w:b/>
          <w:bCs/>
          <w:szCs w:val="22"/>
        </w:rPr>
      </w:pPr>
      <w:r w:rsidRPr="00F020D1">
        <w:rPr>
          <w:b/>
          <w:bCs/>
          <w:szCs w:val="22"/>
        </w:rPr>
        <w:t>7.</w:t>
      </w:r>
      <w:r w:rsidRPr="00F020D1">
        <w:rPr>
          <w:b/>
          <w:bCs/>
          <w:szCs w:val="22"/>
        </w:rPr>
        <w:tab/>
        <w:t>INDEHAVER AF MARKEDSFØRINGSTILLADELSEN</w:t>
      </w:r>
    </w:p>
    <w:p w14:paraId="512CCDC4" w14:textId="77777777" w:rsidR="00F61EDD" w:rsidRPr="00F020D1" w:rsidRDefault="00F61EDD" w:rsidP="002C08C9">
      <w:pPr>
        <w:pStyle w:val="NormalIndent"/>
        <w:keepNext/>
        <w:keepLines/>
        <w:spacing w:before="0"/>
        <w:ind w:left="0"/>
        <w:rPr>
          <w:sz w:val="22"/>
          <w:szCs w:val="22"/>
        </w:rPr>
      </w:pPr>
    </w:p>
    <w:p w14:paraId="3EDEA90D" w14:textId="77777777" w:rsidR="0096559A" w:rsidRPr="00F020D1" w:rsidRDefault="0096559A"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7F08312F" w14:textId="77777777" w:rsidR="0096559A" w:rsidRPr="00F020D1" w:rsidRDefault="0096559A"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7853D3A1" w14:textId="77777777" w:rsidR="0096559A" w:rsidRPr="00F020D1" w:rsidRDefault="0096559A"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42EAB58F" w14:textId="77777777" w:rsidR="00F61EDD" w:rsidRPr="00F020D1" w:rsidRDefault="0096559A" w:rsidP="002C08C9">
      <w:pPr>
        <w:pStyle w:val="NormalIndent"/>
        <w:spacing w:before="0"/>
        <w:ind w:left="0"/>
        <w:rPr>
          <w:sz w:val="22"/>
          <w:szCs w:val="22"/>
        </w:rPr>
      </w:pPr>
      <w:r w:rsidRPr="00F020D1">
        <w:rPr>
          <w:sz w:val="22"/>
          <w:szCs w:val="22"/>
        </w:rPr>
        <w:t>Holland</w:t>
      </w:r>
    </w:p>
    <w:p w14:paraId="41440258" w14:textId="77777777" w:rsidR="00F61EDD" w:rsidRPr="00F020D1" w:rsidRDefault="00F61EDD" w:rsidP="002C08C9">
      <w:pPr>
        <w:pStyle w:val="NormalIndent"/>
        <w:spacing w:before="0"/>
        <w:ind w:left="0"/>
        <w:rPr>
          <w:sz w:val="22"/>
          <w:szCs w:val="22"/>
        </w:rPr>
      </w:pPr>
    </w:p>
    <w:p w14:paraId="691ACA2D" w14:textId="77777777" w:rsidR="00F61EDD" w:rsidRPr="00F020D1" w:rsidRDefault="00F61EDD" w:rsidP="002C08C9">
      <w:pPr>
        <w:pStyle w:val="NormalIndent"/>
        <w:spacing w:before="0"/>
        <w:ind w:left="0"/>
        <w:rPr>
          <w:sz w:val="22"/>
          <w:szCs w:val="22"/>
        </w:rPr>
      </w:pPr>
    </w:p>
    <w:p w14:paraId="43CB02E1" w14:textId="77777777" w:rsidR="00F61EDD" w:rsidRPr="00F020D1" w:rsidRDefault="00F61EDD" w:rsidP="002C08C9">
      <w:pPr>
        <w:pStyle w:val="NormalIndent"/>
        <w:keepNext/>
        <w:keepLines/>
        <w:spacing w:before="0"/>
        <w:ind w:left="0"/>
        <w:rPr>
          <w:sz w:val="22"/>
          <w:szCs w:val="22"/>
        </w:rPr>
      </w:pPr>
      <w:r w:rsidRPr="00F020D1">
        <w:rPr>
          <w:b/>
          <w:sz w:val="22"/>
          <w:szCs w:val="22"/>
        </w:rPr>
        <w:t>8.</w:t>
      </w:r>
      <w:r w:rsidRPr="00F020D1">
        <w:rPr>
          <w:b/>
          <w:sz w:val="22"/>
          <w:szCs w:val="22"/>
        </w:rPr>
        <w:tab/>
        <w:t>MARKEDSFØRINGSTILLADELSESNUMRE</w:t>
      </w:r>
    </w:p>
    <w:p w14:paraId="5E3A461B" w14:textId="77777777" w:rsidR="0096559A" w:rsidRPr="00F020D1" w:rsidRDefault="0096559A" w:rsidP="002C08C9">
      <w:pPr>
        <w:keepNext/>
        <w:keepLines/>
        <w:suppressAutoHyphens w:val="0"/>
        <w:adjustRightInd w:val="0"/>
        <w:ind w:left="0" w:right="0" w:firstLine="0"/>
        <w:rPr>
          <w:b w:val="0"/>
        </w:rPr>
      </w:pPr>
    </w:p>
    <w:p w14:paraId="30BDF60F" w14:textId="5B5AAFA6" w:rsidR="0096559A" w:rsidRPr="00F020D1" w:rsidRDefault="0096559A" w:rsidP="002C08C9">
      <w:pPr>
        <w:suppressAutoHyphens w:val="0"/>
        <w:adjustRightInd w:val="0"/>
        <w:ind w:left="0" w:right="0" w:firstLine="0"/>
        <w:rPr>
          <w:b w:val="0"/>
        </w:rPr>
      </w:pPr>
      <w:r w:rsidRPr="00F020D1">
        <w:rPr>
          <w:b w:val="0"/>
        </w:rPr>
        <w:t>EU/1/95/001/0</w:t>
      </w:r>
      <w:r w:rsidR="009638DB" w:rsidRPr="00F020D1">
        <w:rPr>
          <w:b w:val="0"/>
        </w:rPr>
        <w:t>36</w:t>
      </w:r>
    </w:p>
    <w:p w14:paraId="029576B1" w14:textId="77777777" w:rsidR="0096559A" w:rsidRPr="00F020D1" w:rsidRDefault="0096559A" w:rsidP="002C08C9">
      <w:pPr>
        <w:suppressAutoHyphens w:val="0"/>
        <w:ind w:left="0" w:right="0" w:firstLine="0"/>
        <w:rPr>
          <w:b w:val="0"/>
        </w:rPr>
      </w:pPr>
    </w:p>
    <w:p w14:paraId="504E0D88" w14:textId="77777777" w:rsidR="00F61EDD" w:rsidRPr="00F020D1" w:rsidRDefault="00F61EDD" w:rsidP="002C08C9">
      <w:pPr>
        <w:pStyle w:val="NormalIndent"/>
        <w:spacing w:before="0"/>
        <w:ind w:left="0"/>
        <w:rPr>
          <w:sz w:val="22"/>
          <w:szCs w:val="22"/>
        </w:rPr>
      </w:pPr>
    </w:p>
    <w:p w14:paraId="5D69F871" w14:textId="77777777" w:rsidR="00F61EDD" w:rsidRPr="00F020D1" w:rsidRDefault="00F61EDD" w:rsidP="002C08C9">
      <w:pPr>
        <w:pStyle w:val="NormalIndent"/>
        <w:keepNext/>
        <w:keepLines/>
        <w:tabs>
          <w:tab w:val="left" w:pos="567"/>
        </w:tabs>
        <w:spacing w:before="0"/>
        <w:ind w:left="562" w:hanging="562"/>
        <w:rPr>
          <w:b/>
          <w:sz w:val="22"/>
          <w:szCs w:val="22"/>
        </w:rPr>
      </w:pPr>
      <w:r w:rsidRPr="00F020D1">
        <w:rPr>
          <w:b/>
          <w:sz w:val="22"/>
          <w:szCs w:val="22"/>
        </w:rPr>
        <w:lastRenderedPageBreak/>
        <w:t>9.</w:t>
      </w:r>
      <w:r w:rsidRPr="00F020D1">
        <w:rPr>
          <w:b/>
          <w:sz w:val="22"/>
          <w:szCs w:val="22"/>
        </w:rPr>
        <w:tab/>
        <w:t>DATO FOR FØRSTE MARKEDSFØRINGSTILLADELSE/FORNYELSE AF TILLADELSEN</w:t>
      </w:r>
    </w:p>
    <w:p w14:paraId="456CDF51" w14:textId="77777777" w:rsidR="00F61EDD" w:rsidRPr="00F020D1" w:rsidRDefault="00F61EDD" w:rsidP="002C08C9">
      <w:pPr>
        <w:pStyle w:val="NormalIndent"/>
        <w:keepNext/>
        <w:keepLines/>
        <w:spacing w:before="0"/>
        <w:ind w:left="0"/>
        <w:rPr>
          <w:sz w:val="22"/>
          <w:szCs w:val="22"/>
        </w:rPr>
      </w:pPr>
    </w:p>
    <w:p w14:paraId="7CBFFF36" w14:textId="77777777" w:rsidR="00F61EDD" w:rsidRPr="00F020D1" w:rsidRDefault="00F61EDD" w:rsidP="002C08C9">
      <w:pPr>
        <w:pStyle w:val="NormalIndent"/>
        <w:keepNext/>
        <w:spacing w:before="0"/>
        <w:ind w:left="0"/>
        <w:rPr>
          <w:sz w:val="22"/>
          <w:szCs w:val="22"/>
        </w:rPr>
      </w:pPr>
      <w:r w:rsidRPr="00F020D1">
        <w:rPr>
          <w:sz w:val="22"/>
          <w:szCs w:val="22"/>
        </w:rPr>
        <w:t xml:space="preserve">Dato for første </w:t>
      </w:r>
      <w:r w:rsidR="00505EBB" w:rsidRPr="00F020D1">
        <w:rPr>
          <w:sz w:val="22"/>
          <w:szCs w:val="22"/>
        </w:rPr>
        <w:t>markedsførings</w:t>
      </w:r>
      <w:r w:rsidRPr="00F020D1">
        <w:rPr>
          <w:sz w:val="22"/>
          <w:szCs w:val="22"/>
        </w:rPr>
        <w:t>tilladelse: 20. oktober 1995.</w:t>
      </w:r>
    </w:p>
    <w:p w14:paraId="6CAEC42F" w14:textId="77777777" w:rsidR="00F61EDD" w:rsidRPr="00F020D1" w:rsidRDefault="00F61EDD" w:rsidP="002C08C9">
      <w:pPr>
        <w:pStyle w:val="NormalIndent"/>
        <w:spacing w:before="0"/>
        <w:ind w:left="0"/>
        <w:rPr>
          <w:sz w:val="22"/>
          <w:szCs w:val="22"/>
        </w:rPr>
      </w:pPr>
      <w:r w:rsidRPr="00F020D1">
        <w:rPr>
          <w:sz w:val="22"/>
          <w:szCs w:val="22"/>
        </w:rPr>
        <w:t xml:space="preserve">Dato for </w:t>
      </w:r>
      <w:r w:rsidR="00505EBB" w:rsidRPr="00F020D1">
        <w:rPr>
          <w:sz w:val="22"/>
          <w:szCs w:val="22"/>
        </w:rPr>
        <w:t xml:space="preserve">seneste </w:t>
      </w:r>
      <w:r w:rsidRPr="00F020D1">
        <w:rPr>
          <w:sz w:val="22"/>
          <w:szCs w:val="22"/>
        </w:rPr>
        <w:t xml:space="preserve">fornyelse: </w:t>
      </w:r>
      <w:r w:rsidR="00907789" w:rsidRPr="00F020D1">
        <w:rPr>
          <w:sz w:val="22"/>
          <w:szCs w:val="22"/>
        </w:rPr>
        <w:t>20</w:t>
      </w:r>
      <w:r w:rsidRPr="00F020D1">
        <w:rPr>
          <w:sz w:val="22"/>
          <w:szCs w:val="22"/>
        </w:rPr>
        <w:t xml:space="preserve">. oktober </w:t>
      </w:r>
      <w:r w:rsidR="00B3142E" w:rsidRPr="00F020D1">
        <w:rPr>
          <w:sz w:val="22"/>
          <w:szCs w:val="22"/>
        </w:rPr>
        <w:t>2010</w:t>
      </w:r>
      <w:r w:rsidRPr="00F020D1">
        <w:rPr>
          <w:sz w:val="22"/>
          <w:szCs w:val="22"/>
        </w:rPr>
        <w:t>.</w:t>
      </w:r>
    </w:p>
    <w:p w14:paraId="07A92BCD" w14:textId="77777777" w:rsidR="00F61EDD" w:rsidRPr="00F020D1" w:rsidRDefault="00F61EDD" w:rsidP="002C08C9">
      <w:pPr>
        <w:pStyle w:val="NormalIndent"/>
        <w:spacing w:before="0"/>
        <w:ind w:left="0"/>
        <w:rPr>
          <w:sz w:val="22"/>
          <w:szCs w:val="22"/>
        </w:rPr>
      </w:pPr>
    </w:p>
    <w:p w14:paraId="0001FA2B" w14:textId="77777777" w:rsidR="00F61EDD" w:rsidRPr="00F020D1" w:rsidRDefault="00F61EDD" w:rsidP="002C08C9">
      <w:pPr>
        <w:pStyle w:val="NormalIndent"/>
        <w:spacing w:before="0"/>
        <w:ind w:left="0"/>
        <w:rPr>
          <w:sz w:val="22"/>
          <w:szCs w:val="22"/>
        </w:rPr>
      </w:pPr>
    </w:p>
    <w:p w14:paraId="66E6FAEB" w14:textId="77777777" w:rsidR="00F61EDD" w:rsidRPr="00F020D1" w:rsidRDefault="00F61EDD" w:rsidP="002C08C9">
      <w:pPr>
        <w:pStyle w:val="NormalIndent"/>
        <w:keepNext/>
        <w:keepLines/>
        <w:tabs>
          <w:tab w:val="left" w:pos="567"/>
        </w:tabs>
        <w:spacing w:before="0"/>
        <w:ind w:left="562" w:hanging="562"/>
        <w:rPr>
          <w:b/>
          <w:bCs/>
          <w:sz w:val="22"/>
          <w:szCs w:val="22"/>
        </w:rPr>
      </w:pPr>
      <w:r w:rsidRPr="00F020D1">
        <w:rPr>
          <w:b/>
          <w:bCs/>
          <w:sz w:val="22"/>
          <w:szCs w:val="22"/>
        </w:rPr>
        <w:t>10.</w:t>
      </w:r>
      <w:r w:rsidRPr="00F020D1">
        <w:rPr>
          <w:b/>
          <w:bCs/>
          <w:sz w:val="22"/>
          <w:szCs w:val="22"/>
        </w:rPr>
        <w:tab/>
        <w:t xml:space="preserve">DATO FOR </w:t>
      </w:r>
      <w:r w:rsidRPr="00F020D1">
        <w:rPr>
          <w:b/>
          <w:sz w:val="22"/>
          <w:szCs w:val="22"/>
        </w:rPr>
        <w:t>ÆNDRING</w:t>
      </w:r>
      <w:r w:rsidRPr="00F020D1">
        <w:rPr>
          <w:b/>
          <w:bCs/>
          <w:sz w:val="22"/>
          <w:szCs w:val="22"/>
        </w:rPr>
        <w:t xml:space="preserve"> AF TEKSTEN</w:t>
      </w:r>
    </w:p>
    <w:p w14:paraId="4634E529" w14:textId="77777777" w:rsidR="00F61EDD" w:rsidRPr="00F020D1" w:rsidRDefault="00F61EDD" w:rsidP="002C08C9">
      <w:pPr>
        <w:pStyle w:val="NormalIndent"/>
        <w:keepNext/>
        <w:keepLines/>
        <w:spacing w:before="0"/>
        <w:ind w:left="0"/>
        <w:rPr>
          <w:bCs/>
          <w:sz w:val="22"/>
          <w:szCs w:val="22"/>
        </w:rPr>
      </w:pPr>
    </w:p>
    <w:p w14:paraId="6EB26F9E" w14:textId="28A93279" w:rsidR="00C65CE9" w:rsidRPr="00C65CE9" w:rsidRDefault="00C65CE9" w:rsidP="002C08C9">
      <w:pPr>
        <w:pStyle w:val="NormalIndent"/>
        <w:spacing w:before="0"/>
        <w:ind w:left="0"/>
        <w:rPr>
          <w:bCs/>
          <w:sz w:val="22"/>
          <w:szCs w:val="22"/>
        </w:rPr>
      </w:pPr>
      <w:r w:rsidRPr="00C65CE9">
        <w:rPr>
          <w:sz w:val="22"/>
          <w:szCs w:val="22"/>
        </w:rPr>
        <w:t xml:space="preserve">Yderligere oplysninger om dette lægemiddel findes på </w:t>
      </w:r>
      <w:r w:rsidRPr="00C65CE9">
        <w:rPr>
          <w:bCs/>
          <w:sz w:val="22"/>
          <w:szCs w:val="22"/>
        </w:rPr>
        <w:t xml:space="preserve">Det Europæiske Lægemiddelagenturs hjemmeside </w:t>
      </w:r>
      <w:hyperlink r:id="rId11" w:history="1">
        <w:r w:rsidR="00465E69" w:rsidRPr="00465E69">
          <w:rPr>
            <w:rStyle w:val="Hyperlink"/>
            <w:sz w:val="22"/>
            <w:szCs w:val="22"/>
          </w:rPr>
          <w:t>https://www.ema.europa.eu</w:t>
        </w:r>
      </w:hyperlink>
      <w:r w:rsidRPr="00C65CE9">
        <w:rPr>
          <w:bCs/>
          <w:sz w:val="22"/>
          <w:szCs w:val="22"/>
        </w:rPr>
        <w:t>.</w:t>
      </w:r>
    </w:p>
    <w:p w14:paraId="7DDF5D71" w14:textId="77777777" w:rsidR="00837F9D" w:rsidRPr="00F020D1" w:rsidRDefault="00837F9D" w:rsidP="002C08C9">
      <w:pPr>
        <w:pStyle w:val="NormalIndent"/>
        <w:spacing w:before="0"/>
        <w:ind w:left="0"/>
        <w:rPr>
          <w:bCs/>
          <w:sz w:val="22"/>
          <w:szCs w:val="22"/>
        </w:rPr>
      </w:pPr>
    </w:p>
    <w:p w14:paraId="499E5981" w14:textId="77777777" w:rsidR="00F61EDD" w:rsidRPr="00F020D1" w:rsidRDefault="00E13ECA" w:rsidP="002C08C9">
      <w:pPr>
        <w:pStyle w:val="NormalIndent"/>
        <w:spacing w:before="0"/>
        <w:ind w:left="0"/>
        <w:rPr>
          <w:sz w:val="22"/>
          <w:szCs w:val="22"/>
        </w:rPr>
      </w:pPr>
      <w:r w:rsidRPr="00F020D1">
        <w:rPr>
          <w:sz w:val="22"/>
          <w:szCs w:val="22"/>
        </w:rPr>
        <w:br w:type="page"/>
      </w:r>
    </w:p>
    <w:p w14:paraId="2BA0695B" w14:textId="77777777" w:rsidR="0004045A" w:rsidRPr="00F020D1" w:rsidRDefault="0004045A" w:rsidP="002C08C9">
      <w:pPr>
        <w:keepNext/>
        <w:keepLines/>
        <w:suppressAutoHyphens w:val="0"/>
        <w:ind w:left="0" w:right="0" w:firstLine="0"/>
        <w:rPr>
          <w:caps/>
        </w:rPr>
      </w:pPr>
      <w:r w:rsidRPr="00F020D1">
        <w:rPr>
          <w:caps/>
        </w:rPr>
        <w:lastRenderedPageBreak/>
        <w:t>1.</w:t>
      </w:r>
      <w:r w:rsidRPr="00F020D1">
        <w:rPr>
          <w:caps/>
        </w:rPr>
        <w:tab/>
        <w:t>lÆgemidlets NAVN</w:t>
      </w:r>
    </w:p>
    <w:p w14:paraId="43F68833" w14:textId="77777777" w:rsidR="0004045A" w:rsidRPr="00F020D1" w:rsidRDefault="0004045A" w:rsidP="002C08C9">
      <w:pPr>
        <w:keepNext/>
        <w:keepLines/>
        <w:suppressAutoHyphens w:val="0"/>
        <w:ind w:left="0" w:right="0" w:firstLine="0"/>
        <w:rPr>
          <w:b w:val="0"/>
        </w:rPr>
      </w:pPr>
    </w:p>
    <w:p w14:paraId="361175E8" w14:textId="40191D72" w:rsidR="0004045A" w:rsidRPr="00C20AB7" w:rsidRDefault="0004045A" w:rsidP="002C08C9">
      <w:pPr>
        <w:tabs>
          <w:tab w:val="left" w:pos="567"/>
        </w:tabs>
        <w:suppressAutoHyphens w:val="0"/>
        <w:ind w:left="0" w:right="0" w:firstLine="0"/>
        <w:rPr>
          <w:b w:val="0"/>
        </w:rPr>
      </w:pPr>
      <w:r w:rsidRPr="00C20AB7">
        <w:rPr>
          <w:b w:val="0"/>
        </w:rPr>
        <w:t>GONAL</w:t>
      </w:r>
      <w:r w:rsidRPr="00C20AB7">
        <w:rPr>
          <w:b w:val="0"/>
        </w:rPr>
        <w:noBreakHyphen/>
        <w:t>f 300 IE/0,48 ml injektionsvæske, opløsning i fyldt pen</w:t>
      </w:r>
    </w:p>
    <w:p w14:paraId="7F1437C4" w14:textId="77777777" w:rsidR="0004045A" w:rsidRPr="00C20AB7" w:rsidRDefault="0004045A" w:rsidP="002C08C9">
      <w:pPr>
        <w:suppressAutoHyphens w:val="0"/>
        <w:ind w:left="0" w:right="0" w:firstLine="0"/>
        <w:rPr>
          <w:b w:val="0"/>
        </w:rPr>
      </w:pPr>
    </w:p>
    <w:p w14:paraId="45AC5D2E" w14:textId="77777777" w:rsidR="0004045A" w:rsidRPr="00C20AB7" w:rsidRDefault="0004045A" w:rsidP="002C08C9">
      <w:pPr>
        <w:suppressAutoHyphens w:val="0"/>
        <w:ind w:left="0" w:right="0" w:firstLine="0"/>
        <w:rPr>
          <w:b w:val="0"/>
        </w:rPr>
      </w:pPr>
    </w:p>
    <w:p w14:paraId="007F74AC" w14:textId="77777777" w:rsidR="0004045A" w:rsidRPr="00C20AB7" w:rsidRDefault="0004045A" w:rsidP="002C08C9">
      <w:pPr>
        <w:keepNext/>
        <w:keepLines/>
        <w:tabs>
          <w:tab w:val="left" w:pos="567"/>
        </w:tabs>
        <w:suppressAutoHyphens w:val="0"/>
        <w:ind w:left="0" w:right="0" w:firstLine="0"/>
      </w:pPr>
      <w:r w:rsidRPr="00C20AB7">
        <w:t>2.</w:t>
      </w:r>
      <w:r w:rsidRPr="00C20AB7">
        <w:tab/>
        <w:t>KVALITATIV OG KVANTITATIV SAMMENSÆTNING</w:t>
      </w:r>
    </w:p>
    <w:p w14:paraId="34AB9E7C" w14:textId="77777777" w:rsidR="0004045A" w:rsidRPr="00C20AB7" w:rsidRDefault="0004045A" w:rsidP="002C08C9">
      <w:pPr>
        <w:keepNext/>
        <w:keepLines/>
        <w:suppressAutoHyphens w:val="0"/>
        <w:ind w:left="0" w:right="0" w:firstLine="0"/>
        <w:rPr>
          <w:b w:val="0"/>
        </w:rPr>
      </w:pPr>
    </w:p>
    <w:p w14:paraId="02212774" w14:textId="4CAEF86C" w:rsidR="00047C26" w:rsidRPr="00C20AB7" w:rsidRDefault="00047C26" w:rsidP="002C08C9">
      <w:pPr>
        <w:tabs>
          <w:tab w:val="left" w:pos="567"/>
        </w:tabs>
        <w:suppressAutoHyphens w:val="0"/>
        <w:ind w:left="0" w:right="0" w:firstLine="0"/>
        <w:rPr>
          <w:b w:val="0"/>
        </w:rPr>
      </w:pPr>
      <w:r w:rsidRPr="00C20AB7">
        <w:rPr>
          <w:b w:val="0"/>
        </w:rPr>
        <w:t>Hver fyldt flerdosispen indeholder 300 IE (svarende til 22 mikrogram) follitropin alfa* i 0,48 ml opløsning.</w:t>
      </w:r>
    </w:p>
    <w:p w14:paraId="079EC1D7" w14:textId="77777777" w:rsidR="0004045A" w:rsidRPr="00F020D1" w:rsidRDefault="0004045A" w:rsidP="002C08C9">
      <w:pPr>
        <w:suppressAutoHyphens w:val="0"/>
        <w:ind w:left="0" w:right="0" w:firstLine="0"/>
        <w:rPr>
          <w:b w:val="0"/>
        </w:rPr>
      </w:pPr>
    </w:p>
    <w:p w14:paraId="707F116C" w14:textId="77777777" w:rsidR="0004045A" w:rsidRPr="00F020D1" w:rsidRDefault="0004045A" w:rsidP="002C08C9">
      <w:pPr>
        <w:tabs>
          <w:tab w:val="left" w:pos="567"/>
        </w:tabs>
        <w:suppressAutoHyphens w:val="0"/>
        <w:ind w:left="0" w:right="0" w:firstLine="0"/>
        <w:rPr>
          <w:b w:val="0"/>
        </w:rPr>
      </w:pPr>
      <w:r w:rsidRPr="00F020D1">
        <w:rPr>
          <w:b w:val="0"/>
        </w:rPr>
        <w:t>* rekombinant humant follikelstimulerende hormon (r</w:t>
      </w:r>
      <w:r w:rsidRPr="00F020D1">
        <w:rPr>
          <w:b w:val="0"/>
        </w:rPr>
        <w:noBreakHyphen/>
        <w:t>hFSH) produceret i ovarieceller fra kinesisk hamster (CHO) ved rekombinant DNA</w:t>
      </w:r>
      <w:r w:rsidRPr="00F020D1">
        <w:rPr>
          <w:b w:val="0"/>
        </w:rPr>
        <w:noBreakHyphen/>
        <w:t>teknologi</w:t>
      </w:r>
    </w:p>
    <w:p w14:paraId="55CC3E8A" w14:textId="77777777" w:rsidR="0004045A" w:rsidRPr="00F020D1" w:rsidRDefault="0004045A" w:rsidP="002C08C9">
      <w:pPr>
        <w:suppressAutoHyphens w:val="0"/>
        <w:ind w:left="0" w:right="0" w:firstLine="0"/>
        <w:rPr>
          <w:b w:val="0"/>
        </w:rPr>
      </w:pPr>
    </w:p>
    <w:p w14:paraId="178819F7" w14:textId="77777777" w:rsidR="0004045A" w:rsidRPr="00F020D1" w:rsidRDefault="0004045A" w:rsidP="002C08C9">
      <w:pPr>
        <w:suppressAutoHyphens w:val="0"/>
        <w:ind w:left="0" w:right="0" w:firstLine="0"/>
        <w:rPr>
          <w:b w:val="0"/>
        </w:rPr>
      </w:pPr>
      <w:r w:rsidRPr="00F020D1">
        <w:rPr>
          <w:b w:val="0"/>
        </w:rPr>
        <w:t>Alle hjælpestoffer er anført under pkt. 6.1.</w:t>
      </w:r>
    </w:p>
    <w:p w14:paraId="5B58C66F" w14:textId="77777777" w:rsidR="0004045A" w:rsidRPr="00F020D1" w:rsidRDefault="0004045A" w:rsidP="002C08C9">
      <w:pPr>
        <w:suppressAutoHyphens w:val="0"/>
        <w:ind w:left="0" w:right="0" w:firstLine="0"/>
        <w:rPr>
          <w:b w:val="0"/>
        </w:rPr>
      </w:pPr>
    </w:p>
    <w:p w14:paraId="77C188E1" w14:textId="77777777" w:rsidR="0004045A" w:rsidRPr="00F020D1" w:rsidRDefault="0004045A" w:rsidP="002C08C9">
      <w:pPr>
        <w:suppressAutoHyphens w:val="0"/>
        <w:ind w:left="0" w:right="0" w:firstLine="0"/>
        <w:rPr>
          <w:b w:val="0"/>
        </w:rPr>
      </w:pPr>
    </w:p>
    <w:p w14:paraId="56AD29E8" w14:textId="77777777" w:rsidR="0004045A" w:rsidRPr="00F020D1" w:rsidRDefault="0004045A" w:rsidP="002C08C9">
      <w:pPr>
        <w:keepNext/>
        <w:keepLines/>
        <w:tabs>
          <w:tab w:val="left" w:pos="567"/>
        </w:tabs>
        <w:suppressAutoHyphens w:val="0"/>
        <w:ind w:left="0" w:right="0" w:firstLine="0"/>
      </w:pPr>
      <w:r w:rsidRPr="00F020D1">
        <w:t>3.</w:t>
      </w:r>
      <w:r w:rsidRPr="00F020D1">
        <w:tab/>
        <w:t>LÆGEMIDDELFORM</w:t>
      </w:r>
    </w:p>
    <w:p w14:paraId="4C2D8106" w14:textId="77777777" w:rsidR="0004045A" w:rsidRPr="00F020D1" w:rsidRDefault="0004045A" w:rsidP="002C08C9">
      <w:pPr>
        <w:keepNext/>
        <w:keepLines/>
        <w:suppressAutoHyphens w:val="0"/>
        <w:ind w:left="0" w:right="0" w:firstLine="0"/>
        <w:rPr>
          <w:b w:val="0"/>
        </w:rPr>
      </w:pPr>
    </w:p>
    <w:p w14:paraId="08BB918F" w14:textId="77777777" w:rsidR="0004045A" w:rsidRPr="00F020D1" w:rsidRDefault="0004045A" w:rsidP="002C08C9">
      <w:pPr>
        <w:tabs>
          <w:tab w:val="left" w:pos="567"/>
        </w:tabs>
        <w:suppressAutoHyphens w:val="0"/>
        <w:ind w:left="0" w:right="0" w:firstLine="0"/>
        <w:rPr>
          <w:b w:val="0"/>
        </w:rPr>
      </w:pPr>
      <w:r w:rsidRPr="00F020D1">
        <w:rPr>
          <w:b w:val="0"/>
        </w:rPr>
        <w:t>Injektionsvæske, opløsning i fyldt pen.</w:t>
      </w:r>
    </w:p>
    <w:p w14:paraId="1ECBCE47" w14:textId="77777777" w:rsidR="0004045A" w:rsidRPr="00F020D1" w:rsidRDefault="0004045A" w:rsidP="002C08C9">
      <w:pPr>
        <w:tabs>
          <w:tab w:val="left" w:pos="567"/>
        </w:tabs>
        <w:suppressAutoHyphens w:val="0"/>
        <w:ind w:left="0" w:right="0" w:firstLine="0"/>
        <w:rPr>
          <w:b w:val="0"/>
        </w:rPr>
      </w:pPr>
    </w:p>
    <w:p w14:paraId="0BB53D88" w14:textId="77777777" w:rsidR="0004045A" w:rsidRPr="00F020D1" w:rsidRDefault="0004045A" w:rsidP="002C08C9">
      <w:pPr>
        <w:tabs>
          <w:tab w:val="left" w:pos="567"/>
        </w:tabs>
        <w:suppressAutoHyphens w:val="0"/>
        <w:ind w:left="0" w:right="0" w:firstLine="0"/>
        <w:rPr>
          <w:b w:val="0"/>
        </w:rPr>
      </w:pPr>
      <w:r w:rsidRPr="00F020D1">
        <w:rPr>
          <w:b w:val="0"/>
        </w:rPr>
        <w:t>Klar, farveløs opløsning.</w:t>
      </w:r>
    </w:p>
    <w:p w14:paraId="430645AD" w14:textId="77777777" w:rsidR="0004045A" w:rsidRPr="00F020D1" w:rsidRDefault="0004045A" w:rsidP="002C08C9">
      <w:pPr>
        <w:tabs>
          <w:tab w:val="left" w:pos="567"/>
        </w:tabs>
        <w:suppressAutoHyphens w:val="0"/>
        <w:ind w:left="0" w:right="0" w:firstLine="0"/>
        <w:rPr>
          <w:b w:val="0"/>
        </w:rPr>
      </w:pPr>
    </w:p>
    <w:p w14:paraId="62ABCB52" w14:textId="77777777" w:rsidR="0004045A" w:rsidRPr="00F020D1" w:rsidRDefault="0004045A" w:rsidP="002C08C9">
      <w:pPr>
        <w:tabs>
          <w:tab w:val="left" w:pos="567"/>
        </w:tabs>
        <w:suppressAutoHyphens w:val="0"/>
        <w:ind w:left="0" w:right="0" w:firstLine="0"/>
        <w:rPr>
          <w:b w:val="0"/>
        </w:rPr>
      </w:pPr>
      <w:r w:rsidRPr="00F020D1">
        <w:rPr>
          <w:b w:val="0"/>
        </w:rPr>
        <w:t>Injektionsvæsken har en pH-værdi på 6,7</w:t>
      </w:r>
      <w:r w:rsidRPr="00F020D1">
        <w:rPr>
          <w:b w:val="0"/>
        </w:rPr>
        <w:noBreakHyphen/>
        <w:t>7,3.</w:t>
      </w:r>
    </w:p>
    <w:p w14:paraId="73A401F2" w14:textId="77777777" w:rsidR="0004045A" w:rsidRPr="00F020D1" w:rsidRDefault="0004045A" w:rsidP="002C08C9">
      <w:pPr>
        <w:suppressAutoHyphens w:val="0"/>
        <w:ind w:left="0" w:right="0" w:firstLine="0"/>
        <w:rPr>
          <w:b w:val="0"/>
        </w:rPr>
      </w:pPr>
    </w:p>
    <w:p w14:paraId="75EB9619" w14:textId="77777777" w:rsidR="0004045A" w:rsidRPr="00F020D1" w:rsidRDefault="0004045A" w:rsidP="002C08C9">
      <w:pPr>
        <w:suppressAutoHyphens w:val="0"/>
        <w:ind w:left="0" w:right="0" w:firstLine="0"/>
        <w:rPr>
          <w:b w:val="0"/>
        </w:rPr>
      </w:pPr>
    </w:p>
    <w:p w14:paraId="69EA4094" w14:textId="77777777" w:rsidR="0004045A" w:rsidRPr="00F020D1" w:rsidRDefault="0004045A" w:rsidP="002C08C9">
      <w:pPr>
        <w:keepNext/>
        <w:keepLines/>
        <w:tabs>
          <w:tab w:val="left" w:pos="567"/>
        </w:tabs>
        <w:suppressAutoHyphens w:val="0"/>
        <w:ind w:left="0" w:right="0" w:firstLine="0"/>
      </w:pPr>
      <w:r w:rsidRPr="00F020D1">
        <w:t>4.</w:t>
      </w:r>
      <w:r w:rsidRPr="00F020D1">
        <w:tab/>
        <w:t>KLINISKE OPLYSNINGER</w:t>
      </w:r>
    </w:p>
    <w:p w14:paraId="5ABC6593" w14:textId="77777777" w:rsidR="0004045A" w:rsidRPr="00F020D1" w:rsidRDefault="0004045A" w:rsidP="002C08C9">
      <w:pPr>
        <w:keepNext/>
        <w:keepLines/>
        <w:tabs>
          <w:tab w:val="left" w:pos="567"/>
        </w:tabs>
        <w:suppressAutoHyphens w:val="0"/>
        <w:ind w:left="0" w:right="0" w:firstLine="0"/>
        <w:rPr>
          <w:b w:val="0"/>
          <w:bCs/>
        </w:rPr>
      </w:pPr>
    </w:p>
    <w:p w14:paraId="0891A341" w14:textId="77777777" w:rsidR="0004045A" w:rsidRPr="00F020D1" w:rsidRDefault="0004045A" w:rsidP="002C08C9">
      <w:pPr>
        <w:keepNext/>
        <w:keepLines/>
        <w:tabs>
          <w:tab w:val="left" w:pos="567"/>
        </w:tabs>
        <w:suppressAutoHyphens w:val="0"/>
        <w:ind w:left="0" w:right="0" w:firstLine="0"/>
      </w:pPr>
      <w:r w:rsidRPr="00F020D1">
        <w:t>4.1</w:t>
      </w:r>
      <w:r w:rsidRPr="00F020D1">
        <w:tab/>
        <w:t>Terapeutiske indikationer</w:t>
      </w:r>
    </w:p>
    <w:p w14:paraId="5630A8D6" w14:textId="77777777" w:rsidR="0004045A" w:rsidRPr="00F020D1" w:rsidRDefault="0004045A" w:rsidP="002C08C9">
      <w:pPr>
        <w:keepNext/>
        <w:keepLines/>
        <w:suppressAutoHyphens w:val="0"/>
        <w:ind w:left="0" w:right="0" w:firstLine="0"/>
        <w:rPr>
          <w:b w:val="0"/>
        </w:rPr>
      </w:pPr>
    </w:p>
    <w:p w14:paraId="23CA0ABC"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kvinder</w:t>
      </w:r>
    </w:p>
    <w:p w14:paraId="190AA4D7" w14:textId="77777777" w:rsidR="0004045A" w:rsidRPr="00F020D1" w:rsidRDefault="0004045A" w:rsidP="002C08C9">
      <w:pPr>
        <w:keepNext/>
        <w:keepLines/>
        <w:suppressAutoHyphens w:val="0"/>
        <w:ind w:left="0" w:right="0" w:firstLine="0"/>
        <w:rPr>
          <w:b w:val="0"/>
        </w:rPr>
      </w:pPr>
    </w:p>
    <w:p w14:paraId="48629E14"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Behandling af anovulation (inkl. polycystisk ovariesyndrom) hos kvinder, som ikke har reageret på behandling med clomifencitrat.</w:t>
      </w:r>
    </w:p>
    <w:p w14:paraId="0A57342B"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Stimulation af multipel follikeludvikling hos kvinder, som gennemgår assisteret reproduktionsteknologi (ART) såsom in vitro befrugtning (IVF), “gamete intra</w:t>
      </w:r>
      <w:r w:rsidRPr="00F020D1">
        <w:rPr>
          <w:b w:val="0"/>
        </w:rPr>
        <w:noBreakHyphen/>
        <w:t>fallopian transfer” og “zygote intra</w:t>
      </w:r>
      <w:r w:rsidRPr="00F020D1">
        <w:rPr>
          <w:b w:val="0"/>
        </w:rPr>
        <w:noBreakHyphen/>
        <w:t>fallopian transfer”.</w:t>
      </w:r>
    </w:p>
    <w:p w14:paraId="4E79135D"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sammen med en luteiniserende hormon (LH) opløsning er indiceret til stimulation af follikeludvikling hos kvinder med svær mangel af LH og FSH.</w:t>
      </w:r>
    </w:p>
    <w:p w14:paraId="15E8A40A" w14:textId="77777777" w:rsidR="0004045A" w:rsidRPr="00F020D1" w:rsidRDefault="0004045A" w:rsidP="002C08C9">
      <w:pPr>
        <w:suppressAutoHyphens w:val="0"/>
        <w:ind w:left="567" w:right="0"/>
        <w:rPr>
          <w:b w:val="0"/>
          <w:i/>
          <w:iCs/>
          <w:u w:val="single"/>
        </w:rPr>
      </w:pPr>
    </w:p>
    <w:p w14:paraId="18E9D187"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mænd</w:t>
      </w:r>
    </w:p>
    <w:p w14:paraId="5D17DCDE" w14:textId="77777777" w:rsidR="0004045A" w:rsidRPr="00F020D1" w:rsidRDefault="0004045A" w:rsidP="002C08C9">
      <w:pPr>
        <w:keepNext/>
        <w:keepLines/>
        <w:suppressAutoHyphens w:val="0"/>
        <w:ind w:left="0" w:right="0" w:firstLine="0"/>
        <w:rPr>
          <w:b w:val="0"/>
        </w:rPr>
      </w:pPr>
    </w:p>
    <w:p w14:paraId="77810CA8"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er indiceret til stimulation af spermatogenesen hos mænd, som har medfødt eller erhvervet hypogonadotrop hypogonadisme i kombination med behandling med humant choriongonadotropin (hCG).</w:t>
      </w:r>
    </w:p>
    <w:p w14:paraId="2CCF8B55" w14:textId="77777777" w:rsidR="0004045A" w:rsidRPr="00F020D1" w:rsidRDefault="0004045A" w:rsidP="002C08C9">
      <w:pPr>
        <w:tabs>
          <w:tab w:val="left" w:pos="567"/>
        </w:tabs>
        <w:suppressAutoHyphens w:val="0"/>
        <w:ind w:left="0" w:right="0" w:firstLine="0"/>
        <w:rPr>
          <w:b w:val="0"/>
          <w:bCs/>
        </w:rPr>
      </w:pPr>
    </w:p>
    <w:p w14:paraId="312110EC" w14:textId="77777777" w:rsidR="0004045A" w:rsidRPr="00F020D1" w:rsidRDefault="0004045A" w:rsidP="002C08C9">
      <w:pPr>
        <w:keepNext/>
        <w:keepLines/>
        <w:tabs>
          <w:tab w:val="left" w:pos="567"/>
        </w:tabs>
        <w:suppressAutoHyphens w:val="0"/>
        <w:ind w:left="0" w:right="0" w:firstLine="0"/>
      </w:pPr>
      <w:r w:rsidRPr="00F020D1">
        <w:t>4.2</w:t>
      </w:r>
      <w:r w:rsidRPr="00F020D1">
        <w:tab/>
        <w:t>Dosering og administration</w:t>
      </w:r>
    </w:p>
    <w:p w14:paraId="5C930DCB" w14:textId="77777777" w:rsidR="0004045A" w:rsidRPr="00F020D1" w:rsidRDefault="0004045A" w:rsidP="002C08C9">
      <w:pPr>
        <w:pStyle w:val="NormalIndent"/>
        <w:keepNext/>
        <w:keepLines/>
        <w:spacing w:before="0"/>
        <w:ind w:left="0"/>
        <w:rPr>
          <w:sz w:val="22"/>
          <w:szCs w:val="22"/>
        </w:rPr>
      </w:pPr>
    </w:p>
    <w:p w14:paraId="1084F958" w14:textId="77777777" w:rsidR="0004045A" w:rsidRPr="00F020D1" w:rsidRDefault="0004045A" w:rsidP="002C08C9">
      <w:pPr>
        <w:pStyle w:val="NormalIndent"/>
        <w:spacing w:before="0"/>
        <w:ind w:left="0"/>
        <w:rPr>
          <w:sz w:val="22"/>
          <w:szCs w:val="22"/>
        </w:rPr>
      </w:pPr>
      <w:r w:rsidRPr="00F020D1">
        <w:rPr>
          <w:sz w:val="22"/>
          <w:szCs w:val="22"/>
        </w:rPr>
        <w:t>Behandling med GONAL</w:t>
      </w:r>
      <w:r w:rsidRPr="00F020D1">
        <w:rPr>
          <w:sz w:val="22"/>
          <w:szCs w:val="22"/>
        </w:rPr>
        <w:noBreakHyphen/>
        <w:t>f skal initieres</w:t>
      </w:r>
      <w:r w:rsidRPr="00F020D1" w:rsidDel="00D91937">
        <w:rPr>
          <w:sz w:val="22"/>
          <w:szCs w:val="22"/>
        </w:rPr>
        <w:t xml:space="preserve"> </w:t>
      </w:r>
      <w:r w:rsidRPr="00F020D1">
        <w:rPr>
          <w:sz w:val="22"/>
          <w:szCs w:val="22"/>
        </w:rPr>
        <w:t>under tilsyn af en læge, som har erfaring inden for behandling af infertilitet.</w:t>
      </w:r>
    </w:p>
    <w:p w14:paraId="585E5B37" w14:textId="77777777" w:rsidR="0004045A" w:rsidRPr="00F020D1" w:rsidRDefault="0004045A" w:rsidP="002C08C9">
      <w:pPr>
        <w:pStyle w:val="NormalIndent"/>
        <w:spacing w:before="0"/>
        <w:ind w:left="0"/>
        <w:rPr>
          <w:sz w:val="22"/>
          <w:szCs w:val="22"/>
        </w:rPr>
      </w:pPr>
    </w:p>
    <w:p w14:paraId="36DE3A4D" w14:textId="77777777" w:rsidR="0004045A" w:rsidRPr="00F020D1" w:rsidRDefault="0004045A" w:rsidP="002C08C9">
      <w:pPr>
        <w:pStyle w:val="NormalIndent"/>
        <w:spacing w:before="0"/>
        <w:ind w:left="0"/>
        <w:rPr>
          <w:sz w:val="22"/>
          <w:szCs w:val="22"/>
        </w:rPr>
      </w:pPr>
      <w:r w:rsidRPr="00F020D1">
        <w:rPr>
          <w:sz w:val="22"/>
          <w:szCs w:val="22"/>
        </w:rPr>
        <w:t>Patienterne skal forsynes med det korrekte antal penne til deres behandlingsforløb og uddannes i at anvende korrekt injektionsteknik.</w:t>
      </w:r>
    </w:p>
    <w:p w14:paraId="066F7657" w14:textId="77777777" w:rsidR="0004045A" w:rsidRPr="00F020D1" w:rsidRDefault="0004045A" w:rsidP="002C08C9">
      <w:pPr>
        <w:pStyle w:val="NormalIndent"/>
        <w:spacing w:before="0"/>
        <w:ind w:left="0"/>
        <w:rPr>
          <w:sz w:val="22"/>
          <w:szCs w:val="22"/>
        </w:rPr>
      </w:pPr>
    </w:p>
    <w:p w14:paraId="7D1B9D53"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Dosering</w:t>
      </w:r>
    </w:p>
    <w:p w14:paraId="276F826C" w14:textId="77777777" w:rsidR="0004045A" w:rsidRPr="00F020D1" w:rsidRDefault="0004045A" w:rsidP="002C08C9">
      <w:pPr>
        <w:pStyle w:val="NormalIndent"/>
        <w:keepNext/>
        <w:keepLines/>
        <w:spacing w:before="0"/>
        <w:ind w:left="0"/>
        <w:rPr>
          <w:sz w:val="22"/>
          <w:szCs w:val="22"/>
        </w:rPr>
      </w:pPr>
    </w:p>
    <w:p w14:paraId="7BEB3A14" w14:textId="33374852" w:rsidR="0004045A" w:rsidRPr="00F020D1" w:rsidRDefault="0004045A" w:rsidP="00CA2DC3">
      <w:pPr>
        <w:pStyle w:val="NormalIndent"/>
        <w:keepLines/>
        <w:spacing w:before="0"/>
        <w:ind w:left="0"/>
        <w:rPr>
          <w:snapToGrid w:val="0"/>
          <w:sz w:val="22"/>
          <w:szCs w:val="22"/>
        </w:rPr>
      </w:pPr>
      <w:r w:rsidRPr="00F020D1">
        <w:rPr>
          <w:sz w:val="22"/>
          <w:szCs w:val="22"/>
        </w:rPr>
        <w:t>Kliniske vurderinger tyder på, at de daglige doser, administrationsregimer og monitoreringsprocedurer bør være individualiserede for at optimere follikeludviklingen, og for at minimere risikoen for uønsket ovariehyperstimulation.</w:t>
      </w:r>
      <w:r w:rsidRPr="00F020D1">
        <w:rPr>
          <w:snapToGrid w:val="0"/>
          <w:sz w:val="22"/>
          <w:szCs w:val="22"/>
        </w:rPr>
        <w:t xml:space="preserve"> Det anbefales, at man holder fast ved den anbefalede startdosis, som er angivet nedenfor.</w:t>
      </w:r>
    </w:p>
    <w:p w14:paraId="0B3C9B11" w14:textId="77777777" w:rsidR="0004045A" w:rsidRPr="00F020D1" w:rsidRDefault="0004045A" w:rsidP="002C08C9">
      <w:pPr>
        <w:suppressAutoHyphens w:val="0"/>
        <w:ind w:left="0" w:right="0" w:firstLine="0"/>
        <w:rPr>
          <w:b w:val="0"/>
          <w:snapToGrid w:val="0"/>
        </w:rPr>
      </w:pPr>
    </w:p>
    <w:p w14:paraId="2F158A62" w14:textId="77777777" w:rsidR="0004045A" w:rsidRPr="00F020D1" w:rsidRDefault="0004045A" w:rsidP="002C08C9">
      <w:pPr>
        <w:suppressAutoHyphens w:val="0"/>
        <w:ind w:left="0" w:right="0" w:firstLine="0"/>
        <w:rPr>
          <w:b w:val="0"/>
          <w:i/>
          <w:shd w:val="clear" w:color="auto" w:fill="99CCFF"/>
        </w:rPr>
      </w:pPr>
      <w:r w:rsidRPr="00F020D1">
        <w:rPr>
          <w:b w:val="0"/>
          <w:snapToGrid w:val="0"/>
        </w:rPr>
        <w:t>Der er påvist bioækvivalens mellem ækvivalente doser i enkeltdosisbehandling og flerdosisbehandling med GONAL</w:t>
      </w:r>
      <w:r w:rsidRPr="00F020D1">
        <w:rPr>
          <w:b w:val="0"/>
          <w:snapToGrid w:val="0"/>
        </w:rPr>
        <w:noBreakHyphen/>
        <w:t>f.</w:t>
      </w:r>
    </w:p>
    <w:p w14:paraId="686A95B6" w14:textId="77777777" w:rsidR="0004045A" w:rsidRPr="00F020D1" w:rsidRDefault="0004045A" w:rsidP="002C08C9">
      <w:pPr>
        <w:suppressAutoHyphens w:val="0"/>
        <w:ind w:left="0" w:right="0" w:firstLine="0"/>
        <w:rPr>
          <w:b w:val="0"/>
          <w:snapToGrid w:val="0"/>
        </w:rPr>
      </w:pPr>
    </w:p>
    <w:p w14:paraId="5BFE453A" w14:textId="77777777" w:rsidR="0004045A" w:rsidRPr="00335ABF" w:rsidRDefault="0004045A" w:rsidP="002C08C9">
      <w:pPr>
        <w:keepNext/>
        <w:keepLines/>
        <w:suppressAutoHyphens w:val="0"/>
        <w:ind w:left="0" w:right="0" w:firstLine="0"/>
        <w:rPr>
          <w:b w:val="0"/>
          <w:i/>
          <w:u w:val="single"/>
          <w:lang w:val="sv-SE"/>
        </w:rPr>
      </w:pPr>
      <w:r w:rsidRPr="00335ABF">
        <w:rPr>
          <w:b w:val="0"/>
          <w:i/>
          <w:u w:val="single"/>
          <w:lang w:val="sv-SE"/>
        </w:rPr>
        <w:t>Kvinder med anovulation (inkl. polycystisk ovariesyndrom)</w:t>
      </w:r>
    </w:p>
    <w:p w14:paraId="44B2A14E"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kan gives som daglige injektioner. Hos kvinder med menstruation bør behandlingen påbegyndes inden for de første 7 dage af menstruationscyklus.</w:t>
      </w:r>
    </w:p>
    <w:p w14:paraId="13E30202" w14:textId="77777777" w:rsidR="0004045A" w:rsidRPr="00F020D1" w:rsidRDefault="0004045A" w:rsidP="002C08C9">
      <w:pPr>
        <w:suppressAutoHyphens w:val="0"/>
        <w:ind w:left="0" w:right="0" w:firstLine="0"/>
        <w:rPr>
          <w:b w:val="0"/>
        </w:rPr>
      </w:pPr>
    </w:p>
    <w:p w14:paraId="06D0C3F2" w14:textId="2E9A9F68" w:rsidR="0004045A" w:rsidRPr="00F020D1" w:rsidRDefault="0004045A" w:rsidP="002C08C9">
      <w:pPr>
        <w:suppressAutoHyphens w:val="0"/>
        <w:ind w:left="0" w:right="0" w:firstLine="0"/>
        <w:rPr>
          <w:b w:val="0"/>
        </w:rPr>
      </w:pPr>
      <w:r w:rsidRPr="00F020D1">
        <w:rPr>
          <w:b w:val="0"/>
        </w:rPr>
        <w:t>I registreringsstudierne startede en almindelig anvendt dosis med 75</w:t>
      </w:r>
      <w:r w:rsidRPr="00F020D1">
        <w:rPr>
          <w:b w:val="0"/>
        </w:rPr>
        <w:noBreakHyphen/>
        <w:t>150 IE FSH dagligt. Dette blev øget helst med 37,5 IE eller 75 IE med 7 dage eller helst med 14 dages interval hvis nødvendigt, for at opnå et tilstrækkeligt, men ikke et for kraftigt respons.</w:t>
      </w:r>
    </w:p>
    <w:p w14:paraId="11F9DDC1" w14:textId="77777777" w:rsidR="0004045A" w:rsidRPr="00F020D1" w:rsidRDefault="0004045A" w:rsidP="002C08C9">
      <w:pPr>
        <w:suppressAutoHyphens w:val="0"/>
        <w:ind w:left="0" w:right="0" w:firstLine="0"/>
        <w:rPr>
          <w:b w:val="0"/>
        </w:rPr>
      </w:pPr>
    </w:p>
    <w:p w14:paraId="39BCE97D" w14:textId="0AEE0442"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Body Mass Index (BMI) og, hvis relevant, tidligere ovarierespons på ovariestimulation.</w:t>
      </w:r>
    </w:p>
    <w:p w14:paraId="1F5638FA" w14:textId="77777777" w:rsidR="0004045A" w:rsidRPr="00F020D1" w:rsidRDefault="0004045A" w:rsidP="002C08C9">
      <w:pPr>
        <w:suppressAutoHyphens w:val="0"/>
        <w:ind w:left="0" w:right="0" w:firstLine="0"/>
        <w:rPr>
          <w:b w:val="0"/>
        </w:rPr>
      </w:pPr>
    </w:p>
    <w:p w14:paraId="49D49D1F" w14:textId="77777777" w:rsidR="0004045A" w:rsidRPr="00F020D1" w:rsidRDefault="0004045A" w:rsidP="002C08C9">
      <w:pPr>
        <w:keepNext/>
        <w:suppressAutoHyphens w:val="0"/>
        <w:ind w:left="0" w:right="0" w:firstLine="0"/>
        <w:rPr>
          <w:b w:val="0"/>
          <w:i/>
          <w:iCs/>
        </w:rPr>
      </w:pPr>
      <w:r w:rsidRPr="00F020D1">
        <w:rPr>
          <w:b w:val="0"/>
          <w:i/>
          <w:iCs/>
        </w:rPr>
        <w:t>Startdosis</w:t>
      </w:r>
    </w:p>
    <w:p w14:paraId="7C9C80FB" w14:textId="77777777" w:rsidR="0004045A" w:rsidRPr="00F020D1" w:rsidRDefault="0004045A" w:rsidP="002C08C9">
      <w:pPr>
        <w:suppressAutoHyphens w:val="0"/>
        <w:ind w:left="0" w:right="0" w:firstLine="0"/>
        <w:rPr>
          <w:b w:val="0"/>
        </w:rPr>
      </w:pPr>
      <w:r w:rsidRPr="00F020D1">
        <w:rPr>
          <w:b w:val="0"/>
        </w:rPr>
        <w:t>Startdosis kan justeres trinvist (a) lavere end 75 IE dagligt, hvis der forventes et for kraftigt ovarierespons med hensyn til antallet af follikler baseret på patientens kliniske profil (alder, BMI, ovariereserve), eller (b) højere end 75 op til maksimalt 150 IE dagligt kan overvejes, hvis der forventes et lavt ovarierespons.</w:t>
      </w:r>
    </w:p>
    <w:p w14:paraId="1B0D0B68" w14:textId="77777777" w:rsidR="0004045A" w:rsidRPr="00F020D1" w:rsidRDefault="0004045A" w:rsidP="002C08C9">
      <w:pPr>
        <w:suppressAutoHyphens w:val="0"/>
        <w:ind w:left="0" w:right="0" w:firstLine="0"/>
        <w:rPr>
          <w:b w:val="0"/>
        </w:rPr>
      </w:pPr>
      <w:r w:rsidRPr="00F020D1">
        <w:rPr>
          <w:b w:val="0"/>
        </w:rPr>
        <w:t>Patientens respons bør overvåges nøje ved at måle follikelstørrelse og -antal ved hjælp af ultralyd og/eller østrogensekretion.</w:t>
      </w:r>
    </w:p>
    <w:p w14:paraId="5E7B4FC0" w14:textId="77777777" w:rsidR="0004045A" w:rsidRPr="00F020D1" w:rsidRDefault="0004045A" w:rsidP="002C08C9">
      <w:pPr>
        <w:suppressAutoHyphens w:val="0"/>
        <w:ind w:left="0" w:right="0" w:firstLine="0"/>
        <w:rPr>
          <w:b w:val="0"/>
        </w:rPr>
      </w:pPr>
    </w:p>
    <w:p w14:paraId="3BAF50B7"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4FB85FC3" w14:textId="68261664"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225 IE FSH.</w:t>
      </w:r>
    </w:p>
    <w:p w14:paraId="6F3E892A" w14:textId="77777777" w:rsidR="0004045A" w:rsidRPr="00F020D1" w:rsidRDefault="0004045A" w:rsidP="002C08C9">
      <w:pPr>
        <w:suppressAutoHyphens w:val="0"/>
        <w:ind w:left="0" w:right="0" w:firstLine="0"/>
        <w:rPr>
          <w:b w:val="0"/>
        </w:rPr>
      </w:pPr>
    </w:p>
    <w:p w14:paraId="46FAA602" w14:textId="59FFD278" w:rsidR="0004045A" w:rsidRPr="00F020D1" w:rsidRDefault="0004045A" w:rsidP="002C08C9">
      <w:pPr>
        <w:pStyle w:val="BodyText"/>
        <w:rPr>
          <w:szCs w:val="22"/>
        </w:rPr>
      </w:pPr>
      <w:r w:rsidRPr="00F020D1">
        <w:rPr>
          <w:szCs w:val="22"/>
        </w:rPr>
        <w:t>Såfremt et for kraftigt ovarierespons opnås i henhold til lægens vurdering, bør behandlingen stoppes og hCG-injektionen seponeres (se pkt. 4.4). Behandling bør genoptages i den næste cyklus på en lavere dosis end den forrige cyklus.</w:t>
      </w:r>
    </w:p>
    <w:p w14:paraId="18BF6F06" w14:textId="77777777" w:rsidR="0004045A" w:rsidRPr="00F020D1" w:rsidRDefault="0004045A" w:rsidP="002C08C9">
      <w:pPr>
        <w:pStyle w:val="NormalIndent"/>
        <w:spacing w:before="0"/>
        <w:ind w:left="0"/>
        <w:rPr>
          <w:sz w:val="22"/>
          <w:szCs w:val="22"/>
        </w:rPr>
      </w:pPr>
    </w:p>
    <w:p w14:paraId="0312F9EC"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0A0A83D1" w14:textId="4027E7BC" w:rsidR="0004045A" w:rsidRPr="00F020D1" w:rsidRDefault="0004045A" w:rsidP="002C08C9">
      <w:pPr>
        <w:suppressAutoHyphens w:val="0"/>
        <w:ind w:left="0" w:right="0" w:firstLine="0"/>
        <w:rPr>
          <w:b w:val="0"/>
        </w:rPr>
      </w:pPr>
      <w:r w:rsidRPr="00F020D1">
        <w:rPr>
          <w:b w:val="0"/>
        </w:rPr>
        <w:t>Når et optimalt ovarierespons er opnået, gives en enkelt injektion på 250 mikrogram rekombinant humant choriongonadotropin alfa (r</w:t>
      </w:r>
      <w:r w:rsidRPr="00F020D1">
        <w:rPr>
          <w:b w:val="0"/>
        </w:rPr>
        <w:noBreakHyphen/>
        <w:t>hCG) eller 5 000 IE hCG og op til 10 000 IE hCG 24</w:t>
      </w:r>
      <w:r w:rsidRPr="00F020D1">
        <w:rPr>
          <w:b w:val="0"/>
        </w:rPr>
        <w:noBreakHyphen/>
        <w:t>48 timer efter den sidste GONAL</w:t>
      </w:r>
      <w:r w:rsidRPr="00F020D1">
        <w:rPr>
          <w:b w:val="0"/>
        </w:rPr>
        <w:noBreakHyphen/>
        <w:t>f</w:t>
      </w:r>
      <w:r w:rsidRPr="00F020D1">
        <w:rPr>
          <w:b w:val="0"/>
        </w:rPr>
        <w:noBreakHyphen/>
        <w:t xml:space="preserve">injektion. Patienten bør have coitus på selve dagen og på dagen efter hCG </w:t>
      </w:r>
      <w:r w:rsidRPr="00C65CE9">
        <w:rPr>
          <w:b w:val="0"/>
        </w:rPr>
        <w:t>administrationen</w:t>
      </w:r>
      <w:r w:rsidRPr="00F020D1">
        <w:rPr>
          <w:b w:val="0"/>
        </w:rPr>
        <w:t>. Alternativt kan intrauterin insemination foretages.</w:t>
      </w:r>
    </w:p>
    <w:p w14:paraId="506F9B6E" w14:textId="77777777" w:rsidR="0004045A" w:rsidRPr="00F020D1" w:rsidRDefault="0004045A" w:rsidP="002C08C9">
      <w:pPr>
        <w:suppressAutoHyphens w:val="0"/>
        <w:ind w:left="0" w:right="0" w:firstLine="0"/>
        <w:rPr>
          <w:b w:val="0"/>
        </w:rPr>
      </w:pPr>
    </w:p>
    <w:p w14:paraId="64AAA5C3" w14:textId="77777777" w:rsidR="0004045A" w:rsidRPr="00F020D1" w:rsidRDefault="0004045A" w:rsidP="002C08C9">
      <w:pPr>
        <w:keepNext/>
        <w:keepLines/>
        <w:suppressAutoHyphens w:val="0"/>
        <w:ind w:left="0" w:right="0" w:firstLine="0"/>
        <w:rPr>
          <w:b w:val="0"/>
          <w:i/>
          <w:u w:val="single"/>
        </w:rPr>
      </w:pPr>
      <w:r w:rsidRPr="00F020D1">
        <w:rPr>
          <w:b w:val="0"/>
          <w:i/>
          <w:u w:val="single"/>
        </w:rPr>
        <w:t>Kvinder som gennemgår ovariestimulation med henblik på multipel follikeludvikling i forbindelse med in vitro fertilisation eller anden assisteret reproduktionsteknologi</w:t>
      </w:r>
    </w:p>
    <w:p w14:paraId="01A62075" w14:textId="4545DC50" w:rsidR="0004045A" w:rsidRPr="00F020D1" w:rsidRDefault="0004045A" w:rsidP="002C08C9">
      <w:pPr>
        <w:pStyle w:val="NormalIndent"/>
        <w:spacing w:before="0"/>
        <w:ind w:left="0"/>
        <w:rPr>
          <w:sz w:val="22"/>
          <w:szCs w:val="22"/>
        </w:rPr>
      </w:pPr>
      <w:r w:rsidRPr="00F020D1">
        <w:rPr>
          <w:sz w:val="22"/>
          <w:szCs w:val="22"/>
        </w:rPr>
        <w:t>I registreringsstudierne omfattede en almindeligt anvendt dosering for superovulation administration af 150</w:t>
      </w:r>
      <w:r w:rsidRPr="00F020D1">
        <w:rPr>
          <w:sz w:val="22"/>
          <w:szCs w:val="22"/>
        </w:rPr>
        <w:noBreakHyphen/>
        <w:t>225 IE GONAL</w:t>
      </w:r>
      <w:r w:rsidRPr="00F020D1">
        <w:rPr>
          <w:sz w:val="22"/>
          <w:szCs w:val="22"/>
        </w:rPr>
        <w:noBreakHyphen/>
        <w:t>f pr. dag med start på dag 2 eller 3 af cyklus.</w:t>
      </w:r>
    </w:p>
    <w:p w14:paraId="5D37CA38" w14:textId="77777777" w:rsidR="0004045A" w:rsidRPr="00F020D1" w:rsidRDefault="0004045A" w:rsidP="002C08C9">
      <w:pPr>
        <w:pStyle w:val="NormalIndent"/>
        <w:spacing w:before="0"/>
        <w:ind w:left="0"/>
        <w:rPr>
          <w:sz w:val="22"/>
          <w:szCs w:val="22"/>
        </w:rPr>
      </w:pPr>
    </w:p>
    <w:p w14:paraId="4055BC82" w14:textId="77777777"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BMI og, hvis relevant, tidligere ovarierespons på ovariestimulation.</w:t>
      </w:r>
    </w:p>
    <w:p w14:paraId="342D9753" w14:textId="77777777" w:rsidR="0004045A" w:rsidRPr="00F020D1" w:rsidRDefault="0004045A" w:rsidP="002C08C9">
      <w:pPr>
        <w:suppressAutoHyphens w:val="0"/>
        <w:ind w:left="0" w:right="0" w:firstLine="0"/>
        <w:rPr>
          <w:b w:val="0"/>
        </w:rPr>
      </w:pPr>
    </w:p>
    <w:p w14:paraId="54132BA9" w14:textId="77777777" w:rsidR="0004045A" w:rsidRPr="00F020D1" w:rsidRDefault="0004045A" w:rsidP="002C08C9">
      <w:pPr>
        <w:keepNext/>
        <w:suppressAutoHyphens w:val="0"/>
        <w:ind w:left="0" w:right="0" w:firstLine="0"/>
        <w:rPr>
          <w:b w:val="0"/>
          <w:i/>
          <w:iCs/>
        </w:rPr>
      </w:pPr>
      <w:r w:rsidRPr="00F020D1">
        <w:rPr>
          <w:b w:val="0"/>
          <w:i/>
          <w:iCs/>
        </w:rPr>
        <w:lastRenderedPageBreak/>
        <w:t>Startdosis</w:t>
      </w:r>
    </w:p>
    <w:p w14:paraId="7E7ECA6F" w14:textId="77777777" w:rsidR="0004045A" w:rsidRPr="00F020D1" w:rsidRDefault="0004045A" w:rsidP="00CA2DC3">
      <w:pPr>
        <w:keepNext/>
        <w:keepLines/>
        <w:suppressAutoHyphens w:val="0"/>
        <w:ind w:left="0" w:right="0" w:firstLine="0"/>
        <w:rPr>
          <w:b w:val="0"/>
        </w:rPr>
      </w:pPr>
      <w:r w:rsidRPr="00F020D1">
        <w:rPr>
          <w:b w:val="0"/>
        </w:rPr>
        <w:t>Hvis et lavt ovarierespons forventes, kan startdosis justeres trinvist til ikke over 450 IE dagligt. Modsat kan startdosis nedsættes til under 150 IE, hvis der forventes et for kraftigt ovarierespons.</w:t>
      </w:r>
    </w:p>
    <w:p w14:paraId="6128EE92" w14:textId="77777777" w:rsidR="0004045A" w:rsidRPr="00F020D1" w:rsidRDefault="0004045A" w:rsidP="002C08C9">
      <w:pPr>
        <w:suppressAutoHyphens w:val="0"/>
        <w:ind w:left="0" w:right="0" w:firstLine="0"/>
        <w:rPr>
          <w:b w:val="0"/>
        </w:rPr>
      </w:pPr>
      <w:r w:rsidRPr="00F020D1">
        <w:rPr>
          <w:b w:val="0"/>
        </w:rPr>
        <w:t>Patientens respons bør vedvarende overvåges nøje ved at måle follikelstørrelse og -antal ved hjælp af ultralyd og/eller østrogensekretion, indtil der er opnået tilstrækkelig follikeludvikling.</w:t>
      </w:r>
    </w:p>
    <w:p w14:paraId="7A5546C1" w14:textId="77777777" w:rsidR="0004045A" w:rsidRPr="00F020D1" w:rsidRDefault="0004045A" w:rsidP="002C08C9">
      <w:pPr>
        <w:suppressAutoHyphens w:val="0"/>
        <w:ind w:left="0" w:right="0" w:firstLine="0"/>
        <w:rPr>
          <w:b w:val="0"/>
        </w:rPr>
      </w:pPr>
      <w:r w:rsidRPr="00F020D1">
        <w:rPr>
          <w:b w:val="0"/>
        </w:rPr>
        <w:t>Gonal-f kan gives enten alene, eller, for at forhindre præmatur luteinisering, i kombination med en gonadotropin-releasing hormon (GnRH) agonist eller antagonist.</w:t>
      </w:r>
    </w:p>
    <w:p w14:paraId="348853A6" w14:textId="77777777" w:rsidR="0004045A" w:rsidRPr="00F020D1" w:rsidRDefault="0004045A" w:rsidP="002C08C9">
      <w:pPr>
        <w:suppressAutoHyphens w:val="0"/>
        <w:ind w:left="0" w:right="0" w:firstLine="0"/>
        <w:rPr>
          <w:b w:val="0"/>
        </w:rPr>
      </w:pPr>
    </w:p>
    <w:p w14:paraId="6CFDD2C1"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608B32F1" w14:textId="77777777"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450 IE FSH.</w:t>
      </w:r>
    </w:p>
    <w:p w14:paraId="572E3911" w14:textId="77777777" w:rsidR="0004045A" w:rsidRPr="00F020D1" w:rsidRDefault="0004045A" w:rsidP="002C08C9">
      <w:pPr>
        <w:suppressAutoHyphens w:val="0"/>
        <w:ind w:left="0" w:right="0" w:firstLine="0"/>
        <w:rPr>
          <w:b w:val="0"/>
        </w:rPr>
      </w:pPr>
    </w:p>
    <w:p w14:paraId="23502223"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543A4DD7" w14:textId="3C89FD3F" w:rsidR="0004045A" w:rsidRPr="00F020D1" w:rsidRDefault="0004045A" w:rsidP="002C08C9">
      <w:pPr>
        <w:suppressAutoHyphens w:val="0"/>
        <w:ind w:left="0" w:right="0" w:firstLine="0"/>
        <w:rPr>
          <w:b w:val="0"/>
          <w:bCs/>
        </w:rPr>
      </w:pPr>
      <w:r w:rsidRPr="00F020D1">
        <w:rPr>
          <w:b w:val="0"/>
        </w:rPr>
        <w:t>Når et optimalt ovarierespons er opnået, gives en enkelt injektion på 250 mikrogram r</w:t>
      </w:r>
      <w:r w:rsidRPr="00F020D1">
        <w:rPr>
          <w:b w:val="0"/>
        </w:rPr>
        <w:noBreakHyphen/>
        <w:t>hCG eller 5 000 IE og op til 10 000 IE hCG 24</w:t>
      </w:r>
      <w:r w:rsidRPr="00F020D1">
        <w:rPr>
          <w:b w:val="0"/>
        </w:rPr>
        <w:noBreakHyphen/>
        <w:t>28 timer efter sidste GONAL</w:t>
      </w:r>
      <w:r w:rsidRPr="00F020D1">
        <w:rPr>
          <w:b w:val="0"/>
        </w:rPr>
        <w:noBreakHyphen/>
        <w:t>f-injektion for at inducere follikulær modning.</w:t>
      </w:r>
    </w:p>
    <w:p w14:paraId="67C8E504" w14:textId="77777777" w:rsidR="0004045A" w:rsidRPr="00F020D1" w:rsidRDefault="0004045A" w:rsidP="002C08C9">
      <w:pPr>
        <w:pStyle w:val="NormalIndent"/>
        <w:spacing w:before="0"/>
        <w:ind w:left="0"/>
        <w:rPr>
          <w:sz w:val="22"/>
          <w:szCs w:val="22"/>
        </w:rPr>
      </w:pPr>
    </w:p>
    <w:p w14:paraId="2106BBD2"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Kvinder med svær mangel af LH og FSH</w:t>
      </w:r>
    </w:p>
    <w:p w14:paraId="1A603A50" w14:textId="77777777" w:rsidR="0004045A" w:rsidRPr="00F020D1" w:rsidRDefault="0004045A" w:rsidP="002C08C9">
      <w:pPr>
        <w:pStyle w:val="NormalIndent"/>
        <w:spacing w:before="0"/>
        <w:ind w:left="0"/>
        <w:rPr>
          <w:sz w:val="22"/>
          <w:szCs w:val="22"/>
        </w:rPr>
      </w:pPr>
      <w:r w:rsidRPr="00F020D1">
        <w:rPr>
          <w:sz w:val="22"/>
          <w:szCs w:val="22"/>
        </w:rPr>
        <w:t>Hos kvinder med mangel på LH og FSH, er formålet med GONAL</w:t>
      </w:r>
      <w:r w:rsidRPr="00F020D1">
        <w:rPr>
          <w:sz w:val="22"/>
          <w:szCs w:val="22"/>
        </w:rPr>
        <w:noBreakHyphen/>
        <w:t>f behandling sammen med en luteiniserende hormon (LH) opløsning at fremme follikulær udvikling, efterfulgt af den endelige modning efter administration af humant choriongonadotropin (hCG). GONAL</w:t>
      </w:r>
      <w:r w:rsidRPr="00F020D1">
        <w:rPr>
          <w:sz w:val="22"/>
          <w:szCs w:val="22"/>
        </w:rPr>
        <w:noBreakHyphen/>
        <w:t>f skal gives som en daglig injektion sammen med lutropin alfa. Hvis patienten er amenorréisk og har lav endogen østrogen sekretion, kan behandling påbegyndes når som helst.</w:t>
      </w:r>
    </w:p>
    <w:p w14:paraId="78A9CC6D" w14:textId="77777777" w:rsidR="0004045A" w:rsidRPr="00F020D1" w:rsidRDefault="0004045A" w:rsidP="002C08C9">
      <w:pPr>
        <w:pStyle w:val="NormalIndent"/>
        <w:spacing w:before="0"/>
        <w:ind w:left="0" w:right="1"/>
        <w:rPr>
          <w:sz w:val="22"/>
          <w:szCs w:val="22"/>
        </w:rPr>
      </w:pPr>
    </w:p>
    <w:p w14:paraId="251468BC" w14:textId="77777777" w:rsidR="0004045A" w:rsidRPr="00F020D1" w:rsidRDefault="0004045A" w:rsidP="002C08C9">
      <w:pPr>
        <w:pStyle w:val="NormalIndent"/>
        <w:spacing w:before="0"/>
        <w:ind w:left="0" w:right="1"/>
        <w:rPr>
          <w:sz w:val="22"/>
          <w:szCs w:val="22"/>
        </w:rPr>
      </w:pPr>
      <w:r w:rsidRPr="00F020D1">
        <w:rPr>
          <w:sz w:val="22"/>
          <w:szCs w:val="22"/>
        </w:rPr>
        <w:t>Anbefalet dosering begynder med 75 IE lutropin alfa dagligt sammen med 75</w:t>
      </w:r>
      <w:r w:rsidRPr="00F020D1">
        <w:rPr>
          <w:sz w:val="22"/>
          <w:szCs w:val="22"/>
        </w:rPr>
        <w:noBreakHyphen/>
        <w:t>150 IE FSH. Behandlingen bør tilpasses den enkelte patients respons, vurderet ud fra måling af follikelstørrelse ved hjælp af ultralyd og østrogenrespons.</w:t>
      </w:r>
    </w:p>
    <w:p w14:paraId="1B02C6F2" w14:textId="77777777" w:rsidR="0004045A" w:rsidRPr="00F020D1" w:rsidRDefault="0004045A" w:rsidP="002C08C9">
      <w:pPr>
        <w:pStyle w:val="NormalIndent"/>
        <w:spacing w:before="0"/>
        <w:ind w:left="0" w:right="1"/>
        <w:rPr>
          <w:sz w:val="22"/>
          <w:szCs w:val="22"/>
        </w:rPr>
      </w:pPr>
    </w:p>
    <w:p w14:paraId="5496F2CD" w14:textId="77777777" w:rsidR="0004045A" w:rsidRPr="00F020D1" w:rsidRDefault="0004045A" w:rsidP="002C08C9">
      <w:pPr>
        <w:pStyle w:val="NormalIndent"/>
        <w:spacing w:before="0"/>
        <w:ind w:left="0" w:right="1"/>
        <w:rPr>
          <w:sz w:val="22"/>
          <w:szCs w:val="22"/>
        </w:rPr>
      </w:pPr>
      <w:r w:rsidRPr="00F020D1">
        <w:rPr>
          <w:sz w:val="22"/>
          <w:szCs w:val="22"/>
        </w:rPr>
        <w:t>Hvis en øgning af FSH bliver nødvendig, bør dosisændring ske efter 7</w:t>
      </w:r>
      <w:r w:rsidRPr="00F020D1">
        <w:rPr>
          <w:sz w:val="22"/>
          <w:szCs w:val="22"/>
        </w:rPr>
        <w:noBreakHyphen/>
        <w:t>14 dages interval og helst med 37,5</w:t>
      </w:r>
      <w:r w:rsidRPr="00F020D1">
        <w:rPr>
          <w:sz w:val="22"/>
          <w:szCs w:val="22"/>
        </w:rPr>
        <w:noBreakHyphen/>
        <w:t>75 IE ad gangen. Det kan accepteres at forlænge stimulationstiden i en cyklus op til 5 uger.</w:t>
      </w:r>
    </w:p>
    <w:p w14:paraId="3DED87DA" w14:textId="77777777" w:rsidR="0004045A" w:rsidRPr="00F020D1" w:rsidRDefault="0004045A" w:rsidP="002C08C9">
      <w:pPr>
        <w:pStyle w:val="NormalIndent"/>
        <w:spacing w:before="0"/>
        <w:ind w:left="0" w:right="1"/>
        <w:rPr>
          <w:sz w:val="22"/>
          <w:szCs w:val="22"/>
        </w:rPr>
      </w:pPr>
    </w:p>
    <w:p w14:paraId="5C8186D1" w14:textId="77777777" w:rsidR="0004045A" w:rsidRPr="00F020D1" w:rsidRDefault="0004045A" w:rsidP="002C08C9">
      <w:pPr>
        <w:suppressAutoHyphens w:val="0"/>
        <w:ind w:left="0" w:right="0" w:firstLine="0"/>
        <w:rPr>
          <w:b w:val="0"/>
        </w:rPr>
      </w:pPr>
      <w:r w:rsidRPr="00F020D1">
        <w:rPr>
          <w:b w:val="0"/>
        </w:rPr>
        <w:t>Når optimal respons er opnået, gives en enkelt injektion af 250 mikrogram r</w:t>
      </w:r>
      <w:r w:rsidRPr="00F020D1">
        <w:rPr>
          <w:b w:val="0"/>
        </w:rPr>
        <w:noBreakHyphen/>
        <w:t>hCG eller 5 000 IE og op til 10 000 IE, 24</w:t>
      </w:r>
      <w:r w:rsidRPr="00F020D1">
        <w:rPr>
          <w:b w:val="0"/>
        </w:rPr>
        <w:noBreakHyphen/>
        <w:t>48 timer efter sidste GONAL</w:t>
      </w:r>
      <w:r w:rsidRPr="00F020D1">
        <w:rPr>
          <w:b w:val="0"/>
        </w:rPr>
        <w:noBreakHyphen/>
        <w:t>f og lutropin alfa injektion. Patienten bør have coitus på selve dagen og på dagen efter hCG indgivelsen. Alternativt kan der foretages intrauterin insemination, eller anden medicinsk assisteret reproduktionsprocedure, baseret på lægens bedømmelse af det kliniske tilfælde.</w:t>
      </w:r>
    </w:p>
    <w:p w14:paraId="701DEAD9" w14:textId="77777777" w:rsidR="0004045A" w:rsidRPr="00F020D1" w:rsidRDefault="0004045A" w:rsidP="002C08C9">
      <w:pPr>
        <w:suppressAutoHyphens w:val="0"/>
        <w:ind w:left="0" w:right="0" w:firstLine="0"/>
        <w:rPr>
          <w:b w:val="0"/>
        </w:rPr>
      </w:pPr>
    </w:p>
    <w:p w14:paraId="46C76863" w14:textId="77777777" w:rsidR="0004045A" w:rsidRPr="00F020D1" w:rsidRDefault="0004045A" w:rsidP="002C08C9">
      <w:pPr>
        <w:suppressAutoHyphens w:val="0"/>
        <w:ind w:left="0" w:right="0" w:firstLine="0"/>
        <w:rPr>
          <w:b w:val="0"/>
        </w:rPr>
      </w:pPr>
      <w:r w:rsidRPr="00F020D1">
        <w:rPr>
          <w:b w:val="0"/>
        </w:rPr>
        <w:t>Lutealfase støtte bør overvejes idet mangel af substanser med luteotropisk aktivitet (LH/hCG) efter ovulation kan føre til premature udviklingsfejl af corpus luteum.</w:t>
      </w:r>
    </w:p>
    <w:p w14:paraId="6AFC8AFC" w14:textId="77777777" w:rsidR="0004045A" w:rsidRPr="00F020D1" w:rsidRDefault="0004045A" w:rsidP="002C08C9">
      <w:pPr>
        <w:suppressAutoHyphens w:val="0"/>
        <w:ind w:left="0" w:right="0" w:firstLine="0"/>
        <w:rPr>
          <w:b w:val="0"/>
        </w:rPr>
      </w:pPr>
    </w:p>
    <w:p w14:paraId="756CCA66" w14:textId="77777777" w:rsidR="0004045A" w:rsidRPr="00F020D1" w:rsidRDefault="0004045A" w:rsidP="002C08C9">
      <w:pPr>
        <w:pStyle w:val="NormalIndent"/>
        <w:spacing w:before="0"/>
        <w:ind w:left="0"/>
        <w:rPr>
          <w:sz w:val="22"/>
          <w:szCs w:val="22"/>
        </w:rPr>
      </w:pPr>
      <w:r w:rsidRPr="00F020D1">
        <w:rPr>
          <w:sz w:val="22"/>
          <w:szCs w:val="22"/>
        </w:rPr>
        <w:t>Hvis et for kraftigt ovarie respons opnås, bør behandlingen stoppes og hCG</w:t>
      </w:r>
      <w:r w:rsidRPr="00F020D1">
        <w:rPr>
          <w:sz w:val="22"/>
          <w:szCs w:val="22"/>
        </w:rPr>
        <w:noBreakHyphen/>
        <w:t>injektionen seponeres. Behandling bør genoptages i næste cyklus med en lavere dosis FSH end i den forrige cyklus (se pkt. 4.4).</w:t>
      </w:r>
    </w:p>
    <w:p w14:paraId="699D97C6" w14:textId="77777777" w:rsidR="0004045A" w:rsidRPr="00F020D1" w:rsidRDefault="0004045A" w:rsidP="002C08C9">
      <w:pPr>
        <w:pStyle w:val="NormalIndent"/>
        <w:spacing w:before="0"/>
        <w:ind w:left="0"/>
        <w:rPr>
          <w:sz w:val="22"/>
          <w:szCs w:val="22"/>
          <w:u w:val="single"/>
        </w:rPr>
      </w:pPr>
    </w:p>
    <w:p w14:paraId="5DD47659"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Mænd med hypogonadotrop hypogonadisme</w:t>
      </w:r>
    </w:p>
    <w:p w14:paraId="3ACD11FE"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skal gives, samtidig med hCG, i doser på 150 IE 3 gange ugentligt i minimum 4 måneder. Hvis patienten efter denne periode ikke har responderet, kan kombinationsbehandling fortsættes; nuværende klinisk erfaring indikerer, at behandling i mindst 18 måneder kan være nødvendigt for at fremme spermatogenesen.</w:t>
      </w:r>
    </w:p>
    <w:p w14:paraId="6838190F" w14:textId="77777777" w:rsidR="0004045A" w:rsidRPr="00F020D1" w:rsidRDefault="0004045A" w:rsidP="002C08C9">
      <w:pPr>
        <w:suppressAutoHyphens w:val="0"/>
        <w:ind w:left="0" w:right="0" w:firstLine="0"/>
        <w:rPr>
          <w:b w:val="0"/>
          <w:i/>
          <w:iCs/>
          <w:u w:val="single"/>
        </w:rPr>
      </w:pPr>
    </w:p>
    <w:p w14:paraId="4B2641D8" w14:textId="77777777" w:rsidR="0004045A" w:rsidRPr="00F020D1" w:rsidRDefault="0004045A" w:rsidP="002C08C9">
      <w:pPr>
        <w:keepNext/>
        <w:keepLines/>
        <w:suppressAutoHyphens w:val="0"/>
        <w:ind w:left="0" w:right="0" w:firstLine="0"/>
        <w:rPr>
          <w:b w:val="0"/>
          <w:u w:val="single"/>
        </w:rPr>
      </w:pPr>
      <w:r w:rsidRPr="00F020D1">
        <w:rPr>
          <w:b w:val="0"/>
          <w:u w:val="single"/>
        </w:rPr>
        <w:t>Særlige populationer</w:t>
      </w:r>
    </w:p>
    <w:p w14:paraId="15B8DCCE" w14:textId="77777777" w:rsidR="0004045A" w:rsidRPr="00F020D1" w:rsidRDefault="0004045A" w:rsidP="002C08C9">
      <w:pPr>
        <w:keepNext/>
        <w:keepLines/>
        <w:suppressAutoHyphens w:val="0"/>
        <w:ind w:left="0" w:right="0" w:firstLine="0"/>
        <w:rPr>
          <w:b w:val="0"/>
        </w:rPr>
      </w:pPr>
    </w:p>
    <w:p w14:paraId="6FFB7C70"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Ældre</w:t>
      </w:r>
    </w:p>
    <w:p w14:paraId="1DE1B7F8" w14:textId="77777777" w:rsidR="0004045A" w:rsidRPr="00F020D1" w:rsidRDefault="0004045A" w:rsidP="002C08C9">
      <w:pPr>
        <w:suppressAutoHyphens w:val="0"/>
        <w:ind w:left="0" w:right="0" w:firstLine="0"/>
        <w:rPr>
          <w:b w:val="0"/>
        </w:rPr>
      </w:pPr>
      <w:r w:rsidRPr="00F020D1">
        <w:rPr>
          <w:b w:val="0"/>
        </w:rPr>
        <w:t>Det er ikke relevant at anvende GONAL</w:t>
      </w:r>
      <w:r w:rsidRPr="00F020D1">
        <w:rPr>
          <w:b w:val="0"/>
        </w:rPr>
        <w:noBreakHyphen/>
        <w:t>f hos den ældre population. GONAL</w:t>
      </w:r>
      <w:r w:rsidRPr="00F020D1">
        <w:rPr>
          <w:b w:val="0"/>
        </w:rPr>
        <w:noBreakHyphen/>
        <w:t>f’s sikkerhed og virkning hos ældre patienter er ikke klarlagt.</w:t>
      </w:r>
    </w:p>
    <w:p w14:paraId="775B727E" w14:textId="77777777" w:rsidR="0004045A" w:rsidRPr="00F020D1" w:rsidRDefault="0004045A" w:rsidP="002C08C9">
      <w:pPr>
        <w:suppressAutoHyphens w:val="0"/>
        <w:ind w:left="0" w:right="0" w:firstLine="0"/>
        <w:rPr>
          <w:b w:val="0"/>
        </w:rPr>
      </w:pPr>
    </w:p>
    <w:p w14:paraId="0A443DF8"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lastRenderedPageBreak/>
        <w:t>Patienter med nedsat nyre- og leverfunktion</w:t>
      </w:r>
    </w:p>
    <w:p w14:paraId="7709FFAC" w14:textId="77777777" w:rsidR="0004045A" w:rsidRPr="00F020D1" w:rsidRDefault="0004045A" w:rsidP="002C08C9">
      <w:pPr>
        <w:pStyle w:val="BodyText2"/>
        <w:rPr>
          <w:b w:val="0"/>
          <w:szCs w:val="22"/>
        </w:rPr>
      </w:pPr>
      <w:r w:rsidRPr="00F020D1">
        <w:rPr>
          <w:b w:val="0"/>
          <w:szCs w:val="22"/>
        </w:rPr>
        <w:t>Sikkerhed, virkning og farmakokinetik ved brug af GONAL</w:t>
      </w:r>
      <w:r w:rsidRPr="00F020D1">
        <w:rPr>
          <w:b w:val="0"/>
          <w:szCs w:val="22"/>
        </w:rPr>
        <w:noBreakHyphen/>
        <w:t>f hos patienter med nedsat nyre- eller leverfunktion er ikke klarlagt.</w:t>
      </w:r>
    </w:p>
    <w:p w14:paraId="55A26C9C" w14:textId="77777777" w:rsidR="0004045A" w:rsidRPr="00F020D1" w:rsidRDefault="0004045A" w:rsidP="002C08C9">
      <w:pPr>
        <w:pStyle w:val="NormalIndent"/>
        <w:spacing w:before="0"/>
        <w:ind w:left="0"/>
        <w:rPr>
          <w:sz w:val="22"/>
          <w:szCs w:val="22"/>
        </w:rPr>
      </w:pPr>
    </w:p>
    <w:p w14:paraId="532D71B7"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Pædiatrisk population</w:t>
      </w:r>
    </w:p>
    <w:p w14:paraId="1170598B" w14:textId="77777777" w:rsidR="0004045A" w:rsidRPr="00F020D1" w:rsidRDefault="0004045A" w:rsidP="002C08C9">
      <w:pPr>
        <w:pStyle w:val="NormalIndent"/>
        <w:spacing w:before="0"/>
        <w:ind w:left="0"/>
        <w:rPr>
          <w:sz w:val="22"/>
          <w:szCs w:val="22"/>
        </w:rPr>
      </w:pPr>
      <w:r w:rsidRPr="00F020D1">
        <w:rPr>
          <w:sz w:val="22"/>
          <w:szCs w:val="22"/>
        </w:rPr>
        <w:t>Det er ikke relevant at anvende GONAL-f hos den pædiatriske population.</w:t>
      </w:r>
    </w:p>
    <w:p w14:paraId="1E27D7BB" w14:textId="77777777" w:rsidR="0004045A" w:rsidRPr="00F020D1" w:rsidRDefault="0004045A" w:rsidP="002C08C9">
      <w:pPr>
        <w:pStyle w:val="NormalIndent"/>
        <w:spacing w:before="0"/>
        <w:ind w:left="0"/>
        <w:rPr>
          <w:sz w:val="22"/>
          <w:szCs w:val="22"/>
        </w:rPr>
      </w:pPr>
    </w:p>
    <w:p w14:paraId="798BD72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Administration</w:t>
      </w:r>
    </w:p>
    <w:p w14:paraId="04CAED09" w14:textId="77777777" w:rsidR="0004045A" w:rsidRPr="00F020D1" w:rsidRDefault="0004045A" w:rsidP="002C08C9">
      <w:pPr>
        <w:pStyle w:val="NormalIndent"/>
        <w:keepNext/>
        <w:keepLines/>
        <w:spacing w:before="0"/>
        <w:ind w:left="0"/>
        <w:rPr>
          <w:sz w:val="22"/>
          <w:szCs w:val="22"/>
        </w:rPr>
      </w:pPr>
    </w:p>
    <w:p w14:paraId="77F42657" w14:textId="77777777" w:rsidR="0004045A" w:rsidRPr="00F020D1" w:rsidRDefault="0004045A" w:rsidP="002C08C9">
      <w:pPr>
        <w:pStyle w:val="NormalIndent"/>
        <w:keepNext/>
        <w:spacing w:before="0"/>
        <w:ind w:left="0"/>
        <w:rPr>
          <w:sz w:val="22"/>
          <w:szCs w:val="22"/>
        </w:rPr>
      </w:pPr>
      <w:r w:rsidRPr="00F020D1">
        <w:rPr>
          <w:sz w:val="22"/>
          <w:szCs w:val="22"/>
        </w:rPr>
        <w:t>GONAL</w:t>
      </w:r>
      <w:r w:rsidRPr="00F020D1">
        <w:rPr>
          <w:sz w:val="22"/>
          <w:szCs w:val="22"/>
        </w:rPr>
        <w:noBreakHyphen/>
        <w:t>f er beregnet til subkutan anvendelse. Injektionen skal gives på samme tidspunkt hver dag.</w:t>
      </w:r>
    </w:p>
    <w:p w14:paraId="6C6FE106" w14:textId="77777777" w:rsidR="0004045A" w:rsidRPr="00F020D1" w:rsidRDefault="0004045A" w:rsidP="002C08C9">
      <w:pPr>
        <w:pStyle w:val="NormalIndent"/>
        <w:keepNext/>
        <w:spacing w:before="0"/>
        <w:ind w:left="0"/>
        <w:rPr>
          <w:sz w:val="22"/>
          <w:szCs w:val="22"/>
        </w:rPr>
      </w:pPr>
    </w:p>
    <w:p w14:paraId="1B18821E" w14:textId="77777777" w:rsidR="0004045A" w:rsidRPr="00F020D1" w:rsidRDefault="0004045A" w:rsidP="002C08C9">
      <w:pPr>
        <w:pStyle w:val="NormalIndent"/>
        <w:spacing w:before="0"/>
        <w:ind w:left="0"/>
        <w:rPr>
          <w:sz w:val="22"/>
          <w:szCs w:val="22"/>
        </w:rPr>
      </w:pPr>
      <w:r w:rsidRPr="00F020D1">
        <w:rPr>
          <w:sz w:val="22"/>
          <w:szCs w:val="22"/>
        </w:rPr>
        <w:t>Den første GONAL</w:t>
      </w:r>
      <w:r w:rsidRPr="00F020D1">
        <w:rPr>
          <w:sz w:val="22"/>
          <w:szCs w:val="22"/>
        </w:rPr>
        <w:noBreakHyphen/>
        <w:t>f-injektion skal udføres under direkte medicinsk overvågning. Selvadministration af GONAL</w:t>
      </w:r>
      <w:r w:rsidRPr="00F020D1">
        <w:rPr>
          <w:sz w:val="22"/>
          <w:szCs w:val="22"/>
        </w:rPr>
        <w:noBreakHyphen/>
        <w:t>f bør kun udføres af patienter, som er motiverede, har modtaget tilstrækkelig instruktion, og som har mulighed for at konsultere kvalificeret fagpersonale.</w:t>
      </w:r>
    </w:p>
    <w:p w14:paraId="164471C6" w14:textId="77777777" w:rsidR="0004045A" w:rsidRPr="00F020D1" w:rsidRDefault="0004045A" w:rsidP="002C08C9">
      <w:pPr>
        <w:pStyle w:val="NormalIndent"/>
        <w:spacing w:before="0"/>
        <w:ind w:left="0"/>
        <w:rPr>
          <w:sz w:val="22"/>
          <w:szCs w:val="22"/>
        </w:rPr>
      </w:pPr>
    </w:p>
    <w:p w14:paraId="5ACD673C" w14:textId="77777777" w:rsidR="0004045A" w:rsidRPr="00F020D1" w:rsidRDefault="0004045A" w:rsidP="002C08C9">
      <w:pPr>
        <w:suppressAutoHyphens w:val="0"/>
        <w:ind w:left="0" w:right="0" w:firstLine="0"/>
        <w:rPr>
          <w:b w:val="0"/>
        </w:rPr>
      </w:pPr>
      <w:r w:rsidRPr="00F020D1">
        <w:rPr>
          <w:b w:val="0"/>
        </w:rPr>
        <w:t>Da GONAL</w:t>
      </w:r>
      <w:r w:rsidRPr="00F020D1">
        <w:rPr>
          <w:b w:val="0"/>
        </w:rPr>
        <w:noBreakHyphen/>
        <w:t>f fyldt pen med en flerdosis cylinderampul er beregnet til flere injektioner, bør patienten modtage klar instruktion, for at undgå forkert brug af flerdosisformuleringen.</w:t>
      </w:r>
    </w:p>
    <w:p w14:paraId="14FE4C61" w14:textId="77777777" w:rsidR="0004045A" w:rsidRPr="00F020D1" w:rsidRDefault="0004045A" w:rsidP="002C08C9">
      <w:pPr>
        <w:suppressAutoHyphens w:val="0"/>
        <w:ind w:left="0" w:right="0" w:firstLine="0"/>
        <w:rPr>
          <w:b w:val="0"/>
        </w:rPr>
      </w:pPr>
    </w:p>
    <w:p w14:paraId="7AC4E812" w14:textId="77777777" w:rsidR="0004045A" w:rsidRPr="00F020D1" w:rsidRDefault="0004045A" w:rsidP="002C08C9">
      <w:pPr>
        <w:suppressAutoHyphens w:val="0"/>
        <w:ind w:left="0" w:right="0" w:firstLine="0"/>
        <w:rPr>
          <w:b w:val="0"/>
        </w:rPr>
      </w:pPr>
      <w:r w:rsidRPr="00F020D1">
        <w:rPr>
          <w:b w:val="0"/>
        </w:rPr>
        <w:t>For instruktioner om brug af den fyldte pen, se pkt. 6.6 og ”Brugervejledning”.</w:t>
      </w:r>
    </w:p>
    <w:p w14:paraId="6F07FBA3" w14:textId="77777777" w:rsidR="0004045A" w:rsidRPr="00F020D1" w:rsidRDefault="0004045A" w:rsidP="002C08C9">
      <w:pPr>
        <w:pStyle w:val="NormalIndent"/>
        <w:spacing w:before="0"/>
        <w:ind w:left="0"/>
        <w:rPr>
          <w:sz w:val="22"/>
          <w:szCs w:val="22"/>
        </w:rPr>
      </w:pPr>
    </w:p>
    <w:p w14:paraId="204D9B38" w14:textId="77777777" w:rsidR="0004045A" w:rsidRPr="00F020D1" w:rsidRDefault="0004045A" w:rsidP="002C08C9">
      <w:pPr>
        <w:keepNext/>
        <w:keepLines/>
        <w:tabs>
          <w:tab w:val="left" w:pos="567"/>
        </w:tabs>
        <w:suppressAutoHyphens w:val="0"/>
        <w:ind w:left="0" w:right="0" w:firstLine="0"/>
      </w:pPr>
      <w:r w:rsidRPr="00F020D1">
        <w:t>4.3</w:t>
      </w:r>
      <w:r w:rsidRPr="00F020D1">
        <w:tab/>
        <w:t>Kontraindikationer</w:t>
      </w:r>
    </w:p>
    <w:p w14:paraId="5C4888B0" w14:textId="77777777" w:rsidR="0004045A" w:rsidRPr="00F020D1" w:rsidRDefault="0004045A" w:rsidP="002C08C9">
      <w:pPr>
        <w:pStyle w:val="NormalIndent"/>
        <w:keepNext/>
        <w:keepLines/>
        <w:spacing w:before="0"/>
        <w:ind w:left="0"/>
        <w:rPr>
          <w:sz w:val="22"/>
          <w:szCs w:val="22"/>
        </w:rPr>
      </w:pPr>
    </w:p>
    <w:p w14:paraId="65B09D81" w14:textId="77777777" w:rsidR="0004045A" w:rsidRPr="00F020D1" w:rsidRDefault="0004045A" w:rsidP="002C08C9">
      <w:pPr>
        <w:pStyle w:val="NormalIndent"/>
        <w:keepNext/>
        <w:numPr>
          <w:ilvl w:val="0"/>
          <w:numId w:val="3"/>
        </w:numPr>
        <w:spacing w:before="0"/>
        <w:ind w:left="567" w:hanging="567"/>
        <w:rPr>
          <w:sz w:val="22"/>
          <w:szCs w:val="22"/>
        </w:rPr>
      </w:pPr>
      <w:r w:rsidRPr="00F020D1">
        <w:rPr>
          <w:sz w:val="22"/>
          <w:szCs w:val="22"/>
        </w:rPr>
        <w:t>overfølsomhed over for det aktive stof eller over for et eller flere af hjælpestofferne anført i pkt. 6.1</w:t>
      </w:r>
    </w:p>
    <w:p w14:paraId="43974856"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tumor i hypotalamus eller hypofyse</w:t>
      </w:r>
    </w:p>
    <w:p w14:paraId="1DBEE95B"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forstørrede ovarier eller ovariecyste, som ikke er relateret til polycystisk ovariesyndrom, og som er af ukendt ætiologi</w:t>
      </w:r>
    </w:p>
    <w:p w14:paraId="400B00EE"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gynækologiske blødninger af ukendt ætiologi</w:t>
      </w:r>
    </w:p>
    <w:p w14:paraId="012F7F22"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ovarie-, uterus- eller mammakarcinom</w:t>
      </w:r>
    </w:p>
    <w:p w14:paraId="162CF892" w14:textId="77777777" w:rsidR="0004045A" w:rsidRPr="00F020D1" w:rsidRDefault="0004045A" w:rsidP="002C08C9">
      <w:pPr>
        <w:pStyle w:val="NormalIndent"/>
        <w:spacing w:before="0"/>
        <w:ind w:left="0"/>
        <w:rPr>
          <w:sz w:val="22"/>
          <w:szCs w:val="22"/>
        </w:rPr>
      </w:pPr>
    </w:p>
    <w:p w14:paraId="5648BBE0" w14:textId="77777777" w:rsidR="0004045A" w:rsidRPr="00F020D1" w:rsidRDefault="0004045A" w:rsidP="002C08C9">
      <w:pPr>
        <w:pStyle w:val="NormalIndent"/>
        <w:keepNext/>
        <w:keepLines/>
        <w:spacing w:before="0"/>
        <w:ind w:left="0"/>
        <w:rPr>
          <w:sz w:val="22"/>
          <w:szCs w:val="22"/>
        </w:rPr>
      </w:pPr>
      <w:r w:rsidRPr="00F020D1">
        <w:rPr>
          <w:sz w:val="22"/>
          <w:szCs w:val="22"/>
        </w:rPr>
        <w:t>GONAL</w:t>
      </w:r>
      <w:r w:rsidRPr="00F020D1">
        <w:rPr>
          <w:sz w:val="22"/>
          <w:szCs w:val="22"/>
        </w:rPr>
        <w:noBreakHyphen/>
        <w:t>f må ikke anvendes når effektivt respons ikke kan opnås, som for eksempel:</w:t>
      </w:r>
    </w:p>
    <w:p w14:paraId="3F5C669D"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primært ovariesvigt</w:t>
      </w:r>
    </w:p>
    <w:p w14:paraId="56D97C49"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malformation af gonaderne, uforenelig med graviditet</w:t>
      </w:r>
    </w:p>
    <w:p w14:paraId="7081E1E5"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fibroide tumorer i uterus uforenelige med graviditet.</w:t>
      </w:r>
    </w:p>
    <w:p w14:paraId="41C4052E" w14:textId="77777777" w:rsidR="0004045A" w:rsidRPr="00F020D1" w:rsidRDefault="0004045A" w:rsidP="002C08C9">
      <w:pPr>
        <w:pStyle w:val="NormalIndent"/>
        <w:numPr>
          <w:ilvl w:val="0"/>
          <w:numId w:val="5"/>
        </w:numPr>
        <w:tabs>
          <w:tab w:val="clear" w:pos="360"/>
          <w:tab w:val="num" w:pos="0"/>
        </w:tabs>
        <w:spacing w:before="0"/>
        <w:ind w:left="567" w:hanging="567"/>
        <w:rPr>
          <w:sz w:val="22"/>
          <w:szCs w:val="22"/>
        </w:rPr>
      </w:pPr>
      <w:r w:rsidRPr="00F020D1">
        <w:rPr>
          <w:sz w:val="22"/>
          <w:szCs w:val="22"/>
        </w:rPr>
        <w:t>Primær testikelinsufficiens</w:t>
      </w:r>
    </w:p>
    <w:p w14:paraId="18077A46" w14:textId="77777777" w:rsidR="0004045A" w:rsidRPr="00F020D1" w:rsidRDefault="0004045A" w:rsidP="002C08C9">
      <w:pPr>
        <w:pStyle w:val="NormalIndent"/>
        <w:spacing w:before="0"/>
        <w:ind w:left="0"/>
        <w:rPr>
          <w:sz w:val="22"/>
          <w:szCs w:val="22"/>
        </w:rPr>
      </w:pPr>
    </w:p>
    <w:p w14:paraId="71EA8A9F" w14:textId="77777777" w:rsidR="0004045A" w:rsidRPr="00F020D1" w:rsidRDefault="0004045A" w:rsidP="002C08C9">
      <w:pPr>
        <w:keepNext/>
        <w:keepLines/>
        <w:tabs>
          <w:tab w:val="left" w:pos="567"/>
        </w:tabs>
        <w:suppressAutoHyphens w:val="0"/>
        <w:ind w:left="0" w:right="0" w:firstLine="0"/>
      </w:pPr>
      <w:r w:rsidRPr="00F020D1">
        <w:t>4.4</w:t>
      </w:r>
      <w:r w:rsidRPr="00F020D1">
        <w:tab/>
        <w:t>Særlige advarsler og forsigtighedsregler vedrørende brugen</w:t>
      </w:r>
    </w:p>
    <w:p w14:paraId="4DD4E2A2" w14:textId="77777777" w:rsidR="0004045A" w:rsidRPr="00F020D1" w:rsidRDefault="0004045A" w:rsidP="002C08C9">
      <w:pPr>
        <w:pStyle w:val="NormalIndent"/>
        <w:keepNext/>
        <w:keepLines/>
        <w:spacing w:before="0"/>
        <w:ind w:left="0"/>
        <w:rPr>
          <w:sz w:val="22"/>
          <w:szCs w:val="22"/>
        </w:rPr>
      </w:pPr>
    </w:p>
    <w:p w14:paraId="7B0737D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Sporbarhed</w:t>
      </w:r>
    </w:p>
    <w:p w14:paraId="5EF62EE3" w14:textId="77777777" w:rsidR="0004045A" w:rsidRPr="00F020D1" w:rsidRDefault="0004045A" w:rsidP="002C08C9">
      <w:pPr>
        <w:pStyle w:val="NormalIndent"/>
        <w:keepNext/>
        <w:keepLines/>
        <w:spacing w:before="0"/>
        <w:ind w:left="0"/>
        <w:rPr>
          <w:sz w:val="22"/>
          <w:szCs w:val="22"/>
        </w:rPr>
      </w:pPr>
    </w:p>
    <w:p w14:paraId="25719701" w14:textId="77777777" w:rsidR="0004045A" w:rsidRPr="00F020D1" w:rsidRDefault="0004045A" w:rsidP="002C08C9">
      <w:pPr>
        <w:pStyle w:val="NormalIndent"/>
        <w:spacing w:before="0"/>
        <w:ind w:left="0"/>
        <w:rPr>
          <w:sz w:val="22"/>
          <w:szCs w:val="22"/>
        </w:rPr>
      </w:pPr>
      <w:r w:rsidRPr="00F020D1">
        <w:rPr>
          <w:sz w:val="22"/>
          <w:szCs w:val="22"/>
        </w:rPr>
        <w:t>For at forbedre sporbarheden af biologiske lægemidler skal det administrerede produkts navn og batchnummer tydeligt registreres.</w:t>
      </w:r>
    </w:p>
    <w:p w14:paraId="11BAC15B" w14:textId="77777777" w:rsidR="0004045A" w:rsidRPr="00F020D1" w:rsidRDefault="0004045A" w:rsidP="002C08C9">
      <w:pPr>
        <w:pStyle w:val="NormalIndent"/>
        <w:spacing w:before="0"/>
        <w:ind w:left="0"/>
        <w:rPr>
          <w:sz w:val="22"/>
          <w:szCs w:val="22"/>
        </w:rPr>
      </w:pPr>
    </w:p>
    <w:p w14:paraId="4498782E" w14:textId="77777777" w:rsidR="0004045A" w:rsidRPr="00F020D1" w:rsidRDefault="0004045A" w:rsidP="002C08C9">
      <w:pPr>
        <w:pStyle w:val="NormalIndent"/>
        <w:keepNext/>
        <w:spacing w:before="0"/>
        <w:ind w:left="0"/>
        <w:rPr>
          <w:rStyle w:val="alt-edited"/>
          <w:sz w:val="22"/>
          <w:szCs w:val="22"/>
          <w:u w:val="single"/>
        </w:rPr>
      </w:pPr>
      <w:r w:rsidRPr="00F020D1">
        <w:rPr>
          <w:rStyle w:val="alt-edited"/>
          <w:sz w:val="22"/>
          <w:szCs w:val="22"/>
          <w:u w:val="single"/>
        </w:rPr>
        <w:t>Generelle anbefalinger</w:t>
      </w:r>
    </w:p>
    <w:p w14:paraId="2847586D" w14:textId="77777777" w:rsidR="0004045A" w:rsidRPr="00F020D1" w:rsidRDefault="0004045A" w:rsidP="002C08C9">
      <w:pPr>
        <w:pStyle w:val="NormalIndent"/>
        <w:keepNext/>
        <w:spacing w:before="0"/>
        <w:ind w:left="0"/>
        <w:rPr>
          <w:sz w:val="22"/>
          <w:szCs w:val="22"/>
        </w:rPr>
      </w:pPr>
    </w:p>
    <w:p w14:paraId="54180DA9"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et potent gonadotropinpræparat som kan fremkalde lette til alvorlige bivirkninger, og bør derfor kun bruges af læger som er specialiseret i infertilitetsbehandling.</w:t>
      </w:r>
    </w:p>
    <w:p w14:paraId="39D0F1D9" w14:textId="77777777" w:rsidR="0004045A" w:rsidRPr="00F020D1" w:rsidRDefault="0004045A" w:rsidP="002C08C9">
      <w:pPr>
        <w:pStyle w:val="NormalIndent"/>
        <w:spacing w:before="0"/>
        <w:ind w:left="0"/>
        <w:rPr>
          <w:sz w:val="22"/>
          <w:szCs w:val="22"/>
        </w:rPr>
      </w:pPr>
    </w:p>
    <w:p w14:paraId="1FDAE96D" w14:textId="77777777" w:rsidR="0004045A" w:rsidRPr="00F020D1" w:rsidRDefault="0004045A" w:rsidP="002C08C9">
      <w:pPr>
        <w:pStyle w:val="NormalIndent"/>
        <w:keepLines/>
        <w:spacing w:before="0"/>
        <w:ind w:left="0"/>
        <w:rPr>
          <w:sz w:val="22"/>
          <w:szCs w:val="22"/>
        </w:rPr>
      </w:pPr>
      <w:r w:rsidRPr="00F020D1">
        <w:rPr>
          <w:sz w:val="22"/>
          <w:szCs w:val="22"/>
        </w:rPr>
        <w:t>Behandling med gonadotropiner er tidskrævende for lægen og øvrige sundhedspersoner og kræver desuden adgang til særligt monitoreringsudstyr. Sikker og effektiv brug af GONAL</w:t>
      </w:r>
      <w:r w:rsidRPr="00F020D1">
        <w:rPr>
          <w:sz w:val="22"/>
          <w:szCs w:val="22"/>
        </w:rPr>
        <w:noBreakHyphen/>
        <w: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t>
      </w:r>
    </w:p>
    <w:p w14:paraId="2C39BB0A" w14:textId="77777777" w:rsidR="0004045A" w:rsidRPr="00F020D1" w:rsidRDefault="0004045A" w:rsidP="002C08C9">
      <w:pPr>
        <w:pStyle w:val="NormalIndent"/>
        <w:spacing w:before="0"/>
        <w:ind w:left="0"/>
        <w:rPr>
          <w:sz w:val="22"/>
          <w:szCs w:val="22"/>
        </w:rPr>
      </w:pPr>
    </w:p>
    <w:p w14:paraId="3DC92A34"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Porfyri</w:t>
      </w:r>
    </w:p>
    <w:p w14:paraId="6964CFE0" w14:textId="77777777" w:rsidR="0004045A" w:rsidRPr="00F020D1" w:rsidRDefault="0004045A" w:rsidP="002C08C9">
      <w:pPr>
        <w:pStyle w:val="NormalIndent"/>
        <w:keepNext/>
        <w:keepLines/>
        <w:spacing w:before="0"/>
        <w:ind w:left="0"/>
        <w:rPr>
          <w:sz w:val="22"/>
          <w:szCs w:val="22"/>
        </w:rPr>
      </w:pPr>
    </w:p>
    <w:p w14:paraId="5B87AD0C" w14:textId="77777777" w:rsidR="0004045A" w:rsidRPr="00F020D1" w:rsidRDefault="0004045A" w:rsidP="002C08C9">
      <w:pPr>
        <w:pStyle w:val="NormalIndent"/>
        <w:spacing w:before="0"/>
        <w:ind w:left="0"/>
        <w:rPr>
          <w:sz w:val="22"/>
          <w:szCs w:val="22"/>
        </w:rPr>
      </w:pPr>
      <w:r w:rsidRPr="00F020D1">
        <w:rPr>
          <w:sz w:val="22"/>
          <w:szCs w:val="22"/>
        </w:rPr>
        <w:t>Patienter med porfyri eller med porfyri i familieanamnesen skal monitoreres nøje under behandlingen med GONAL</w:t>
      </w:r>
      <w:r w:rsidRPr="00F020D1">
        <w:rPr>
          <w:sz w:val="22"/>
          <w:szCs w:val="22"/>
        </w:rPr>
        <w:noBreakHyphen/>
        <w:t>f. Forværring eller første tegn på denne tilstand kan kræve ophør af behandlingen.</w:t>
      </w:r>
    </w:p>
    <w:p w14:paraId="7F069C0B" w14:textId="77777777" w:rsidR="0004045A" w:rsidRPr="00F020D1" w:rsidRDefault="0004045A" w:rsidP="002C08C9">
      <w:pPr>
        <w:pStyle w:val="NormalIndent"/>
        <w:spacing w:before="0"/>
        <w:ind w:left="0"/>
        <w:rPr>
          <w:sz w:val="22"/>
          <w:szCs w:val="22"/>
        </w:rPr>
      </w:pPr>
    </w:p>
    <w:p w14:paraId="3B9D4769"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Behandling af kvinder</w:t>
      </w:r>
    </w:p>
    <w:p w14:paraId="1BC952E6" w14:textId="77777777" w:rsidR="0004045A" w:rsidRPr="00F020D1" w:rsidRDefault="0004045A" w:rsidP="002C08C9">
      <w:pPr>
        <w:pStyle w:val="NormalIndent"/>
        <w:keepNext/>
        <w:keepLines/>
        <w:spacing w:before="0"/>
        <w:ind w:left="0"/>
        <w:rPr>
          <w:sz w:val="22"/>
          <w:szCs w:val="22"/>
        </w:rPr>
      </w:pPr>
    </w:p>
    <w:p w14:paraId="157E0D89" w14:textId="77777777" w:rsidR="0004045A" w:rsidRPr="00F020D1" w:rsidRDefault="0004045A" w:rsidP="002C08C9">
      <w:pPr>
        <w:pStyle w:val="NormalIndent"/>
        <w:spacing w:before="0"/>
        <w:ind w:left="0"/>
        <w:rPr>
          <w:sz w:val="22"/>
          <w:szCs w:val="22"/>
        </w:rPr>
      </w:pPr>
      <w:r w:rsidRPr="00F020D1">
        <w:rPr>
          <w:sz w:val="22"/>
          <w:szCs w:val="22"/>
        </w:rPr>
        <w:t>Før behandlingen påbegyndes, bør det vurderes om parrets infertilitet er egnet til behandling og mulige kontraindikationer for graviditet vurderes. Specielt skal patienten undersøges for hypothyroidisme, adrenokortikalt svigt, hyperprolaktinæmi og adækvat behandling gives.</w:t>
      </w:r>
    </w:p>
    <w:p w14:paraId="1FD9FB4A" w14:textId="77777777" w:rsidR="0004045A" w:rsidRPr="00F020D1" w:rsidRDefault="0004045A" w:rsidP="002C08C9">
      <w:pPr>
        <w:pStyle w:val="NormalIndent"/>
        <w:spacing w:before="0"/>
        <w:ind w:left="0"/>
        <w:rPr>
          <w:sz w:val="22"/>
          <w:szCs w:val="22"/>
        </w:rPr>
      </w:pPr>
    </w:p>
    <w:p w14:paraId="088A1A68" w14:textId="77777777" w:rsidR="0004045A" w:rsidRPr="00F020D1" w:rsidRDefault="0004045A" w:rsidP="002C08C9">
      <w:pPr>
        <w:pStyle w:val="NormalIndent"/>
        <w:spacing w:before="0"/>
        <w:ind w:left="0"/>
        <w:rPr>
          <w:sz w:val="22"/>
          <w:szCs w:val="22"/>
        </w:rPr>
      </w:pPr>
      <w:r w:rsidRPr="00F020D1">
        <w:rPr>
          <w:sz w:val="22"/>
          <w:szCs w:val="22"/>
        </w:rPr>
        <w:t>Patienter, som gennemgår stimulation af follikeludvikling, enten i forbindelse med ART eller behandling for anovulatorisk infertilitet, har en øget risiko for at udvikle forstørrede ovarier eller hyperstimulation. Overholdelse af anbefalet GONAL</w:t>
      </w:r>
      <w:r w:rsidRPr="00F020D1">
        <w:rPr>
          <w:sz w:val="22"/>
          <w:szCs w:val="22"/>
        </w:rPr>
        <w:noBreakHyphen/>
        <w:t>f dosis og administrationsregime samt nøje overvågning af behandlingen vil reducere risikoen for disse bivirkninger. Nøje bedømmelse af follikeludvikling og modning skal foretages af en læge med erfaring i dette.</w:t>
      </w:r>
    </w:p>
    <w:p w14:paraId="3523B710" w14:textId="77777777" w:rsidR="0004045A" w:rsidRPr="00F020D1" w:rsidRDefault="0004045A" w:rsidP="002C08C9">
      <w:pPr>
        <w:pStyle w:val="NormalIndent"/>
        <w:spacing w:before="0"/>
        <w:ind w:left="0"/>
        <w:rPr>
          <w:sz w:val="22"/>
          <w:szCs w:val="22"/>
        </w:rPr>
      </w:pPr>
    </w:p>
    <w:p w14:paraId="3632ABE4" w14:textId="77777777" w:rsidR="0004045A" w:rsidRPr="00F020D1" w:rsidRDefault="0004045A" w:rsidP="002C08C9">
      <w:pPr>
        <w:pStyle w:val="NormalIndent"/>
        <w:spacing w:before="0"/>
        <w:ind w:left="0"/>
        <w:rPr>
          <w:sz w:val="22"/>
          <w:szCs w:val="22"/>
        </w:rPr>
      </w:pPr>
      <w:r w:rsidRPr="00F020D1">
        <w:rPr>
          <w:sz w:val="22"/>
          <w:szCs w:val="22"/>
        </w:rPr>
        <w:t>I kliniske studier så man en øget ovariefølsomhed over for GONAL</w:t>
      </w:r>
      <w:r w:rsidRPr="00F020D1">
        <w:rPr>
          <w:sz w:val="22"/>
          <w:szCs w:val="22"/>
        </w:rPr>
        <w:noBreakHyphen/>
        <w:t>f, når det blev administreret sammen med lutropin alfa. Hvis en øgning af FSH dosis bliver nødvendig, bør dosisøgningen ske i 7</w:t>
      </w:r>
      <w:r w:rsidRPr="00F020D1">
        <w:rPr>
          <w:sz w:val="22"/>
          <w:szCs w:val="22"/>
        </w:rPr>
        <w:noBreakHyphen/>
        <w:t>14 dages intervaller og helst med 37,5</w:t>
      </w:r>
      <w:r w:rsidRPr="00F020D1">
        <w:rPr>
          <w:sz w:val="22"/>
          <w:szCs w:val="22"/>
        </w:rPr>
        <w:noBreakHyphen/>
        <w:t>75 IE ad gangen.</w:t>
      </w:r>
    </w:p>
    <w:p w14:paraId="50F923D1" w14:textId="77777777" w:rsidR="0004045A" w:rsidRPr="00F020D1" w:rsidRDefault="0004045A" w:rsidP="002C08C9">
      <w:pPr>
        <w:pStyle w:val="NormalIndent"/>
        <w:spacing w:before="0"/>
        <w:ind w:left="0"/>
        <w:rPr>
          <w:sz w:val="22"/>
          <w:szCs w:val="22"/>
        </w:rPr>
      </w:pPr>
    </w:p>
    <w:p w14:paraId="00DFE88A" w14:textId="77777777" w:rsidR="0004045A" w:rsidRPr="00F020D1" w:rsidRDefault="0004045A" w:rsidP="002C08C9">
      <w:pPr>
        <w:pStyle w:val="NormalIndent"/>
        <w:spacing w:before="0"/>
        <w:ind w:left="0"/>
        <w:rPr>
          <w:sz w:val="22"/>
          <w:szCs w:val="22"/>
        </w:rPr>
      </w:pPr>
      <w:r w:rsidRPr="00F020D1">
        <w:rPr>
          <w:sz w:val="22"/>
          <w:szCs w:val="22"/>
        </w:rPr>
        <w:t>Der er ikke fortaget nogen direkte sammenligning mellem GONAL</w:t>
      </w:r>
      <w:r w:rsidRPr="00F020D1">
        <w:rPr>
          <w:sz w:val="22"/>
          <w:szCs w:val="22"/>
        </w:rPr>
        <w:noBreakHyphen/>
        <w:t>f/LH og humant menopausalt gonadotropin (hMG). Sammenligning med historiske data tyder på, at ovulationsraten med GONAL</w:t>
      </w:r>
      <w:r w:rsidRPr="00F020D1">
        <w:rPr>
          <w:sz w:val="22"/>
          <w:szCs w:val="22"/>
        </w:rPr>
        <w:noBreakHyphen/>
        <w:t>f/LH ligner den, der opnås med hMG.</w:t>
      </w:r>
    </w:p>
    <w:p w14:paraId="28E8A0EB" w14:textId="77777777" w:rsidR="0004045A" w:rsidRPr="00F020D1" w:rsidRDefault="0004045A" w:rsidP="002C08C9">
      <w:pPr>
        <w:pStyle w:val="NormalIndent"/>
        <w:spacing w:before="0"/>
        <w:ind w:left="0"/>
        <w:rPr>
          <w:sz w:val="22"/>
          <w:szCs w:val="22"/>
        </w:rPr>
      </w:pPr>
    </w:p>
    <w:p w14:paraId="7F722658"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Ovarielt hyperstimulationssyndrom (OHSS)</w:t>
      </w:r>
    </w:p>
    <w:p w14:paraId="5935F48B" w14:textId="77777777" w:rsidR="0004045A" w:rsidRPr="00F020D1" w:rsidRDefault="0004045A" w:rsidP="002C08C9">
      <w:pPr>
        <w:pStyle w:val="NormalIndent"/>
        <w:spacing w:before="0"/>
        <w:ind w:left="0"/>
        <w:rPr>
          <w:sz w:val="22"/>
          <w:szCs w:val="22"/>
        </w:rPr>
      </w:pPr>
      <w:r w:rsidRPr="00F020D1">
        <w:rPr>
          <w:sz w:val="22"/>
          <w:szCs w:val="22"/>
        </w:rPr>
        <w:t>En vis grad af forstørrede ovarier er en forventet effekt af kontrolleret ovariestimulation. Det ses hyppigere hos kvinder med polycystisk ovariesyndrom og aftager sædvanligvis uden behandling.</w:t>
      </w:r>
    </w:p>
    <w:p w14:paraId="05F35064" w14:textId="77777777" w:rsidR="0004045A" w:rsidRPr="00F020D1" w:rsidRDefault="0004045A" w:rsidP="002C08C9">
      <w:pPr>
        <w:pStyle w:val="NormalIndent"/>
        <w:spacing w:before="0"/>
        <w:ind w:left="0"/>
        <w:rPr>
          <w:sz w:val="22"/>
          <w:szCs w:val="22"/>
        </w:rPr>
      </w:pPr>
    </w:p>
    <w:p w14:paraId="625FC246" w14:textId="77777777" w:rsidR="0004045A" w:rsidRPr="00F020D1" w:rsidRDefault="0004045A" w:rsidP="002C08C9">
      <w:pPr>
        <w:pStyle w:val="NormalIndent"/>
        <w:spacing w:before="0"/>
        <w:ind w:left="0"/>
        <w:rPr>
          <w:sz w:val="22"/>
          <w:szCs w:val="22"/>
        </w:rPr>
      </w:pPr>
      <w:r w:rsidRPr="00F020D1">
        <w:rPr>
          <w:sz w:val="22"/>
          <w:szCs w:val="22"/>
        </w:rPr>
        <w: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t>
      </w:r>
    </w:p>
    <w:p w14:paraId="0EACEF3E" w14:textId="77777777" w:rsidR="0004045A" w:rsidRPr="00F020D1" w:rsidRDefault="0004045A" w:rsidP="002C08C9">
      <w:pPr>
        <w:pStyle w:val="NormalIndent"/>
        <w:spacing w:before="0"/>
        <w:ind w:left="0"/>
        <w:rPr>
          <w:sz w:val="22"/>
          <w:szCs w:val="22"/>
          <w:u w:val="single"/>
        </w:rPr>
      </w:pPr>
    </w:p>
    <w:p w14:paraId="1B62E203" w14:textId="0B5230F0" w:rsidR="0004045A" w:rsidRPr="00F020D1" w:rsidRDefault="0004045A" w:rsidP="002C08C9">
      <w:pPr>
        <w:pStyle w:val="NormalIndent"/>
        <w:spacing w:before="0"/>
        <w:ind w:left="0"/>
        <w:rPr>
          <w:sz w:val="22"/>
          <w:szCs w:val="22"/>
        </w:rPr>
      </w:pPr>
      <w:r w:rsidRPr="00F020D1">
        <w:rPr>
          <w:sz w:val="22"/>
          <w:szCs w:val="22"/>
        </w:rPr>
        <w:t>Følgende symptomer kan ses ved alvorlige tilfælde af OHSS: smerter og udspiling af maven, alvorlig forstørrede ovarier, vægtøgning, dyspnø, oligouri og gastrointestinale symptomer såsom kvalme, opkastning og diarré. En klinisk undersøgelse kan påvise hypovolæmi, hæmokoncentration, elektrolytforstyrrelser, ascites, hæmoperitoneum, pleuraekssudat, hydrothorax eller akut respiratorisk distress syndrom. Meget sjældent kan svær OHSS blive kompliceret af ovarietorsion eller tromboemboliske hændelser, som f.eks. lungeemboli, iskæmisk slagtilfælde og myokardieinfarkt.</w:t>
      </w:r>
    </w:p>
    <w:p w14:paraId="3B854151" w14:textId="77777777" w:rsidR="0004045A" w:rsidRPr="00F020D1" w:rsidRDefault="0004045A" w:rsidP="002C08C9">
      <w:pPr>
        <w:pStyle w:val="NormalIndent"/>
        <w:spacing w:before="0"/>
        <w:ind w:left="0"/>
        <w:rPr>
          <w:sz w:val="22"/>
          <w:szCs w:val="22"/>
          <w:u w:val="single"/>
        </w:rPr>
      </w:pPr>
    </w:p>
    <w:p w14:paraId="02278B0F" w14:textId="77777777" w:rsidR="0004045A" w:rsidRPr="00F020D1" w:rsidRDefault="0004045A" w:rsidP="002C08C9">
      <w:pPr>
        <w:suppressAutoHyphens w:val="0"/>
        <w:ind w:left="0" w:right="0" w:firstLine="0"/>
        <w:rPr>
          <w:b w:val="0"/>
        </w:rPr>
      </w:pPr>
      <w:r w:rsidRPr="00F020D1">
        <w:rPr>
          <w:b w:val="0"/>
        </w:rPr>
        <w: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t>
      </w:r>
    </w:p>
    <w:p w14:paraId="420E6EA1" w14:textId="77777777" w:rsidR="0004045A" w:rsidRPr="00F020D1" w:rsidRDefault="0004045A" w:rsidP="002C08C9">
      <w:pPr>
        <w:suppressAutoHyphens w:val="0"/>
        <w:ind w:left="0" w:right="0" w:firstLine="0"/>
        <w:rPr>
          <w:b w:val="0"/>
        </w:rPr>
      </w:pPr>
    </w:p>
    <w:p w14:paraId="3EB6E876" w14:textId="77777777" w:rsidR="0004045A" w:rsidRPr="00F020D1" w:rsidRDefault="0004045A" w:rsidP="002C08C9">
      <w:pPr>
        <w:suppressAutoHyphens w:val="0"/>
        <w:ind w:left="0" w:right="0" w:firstLine="0"/>
        <w:rPr>
          <w:b w:val="0"/>
        </w:rPr>
      </w:pPr>
      <w:r w:rsidRPr="00F020D1">
        <w:rPr>
          <w:b w:val="0"/>
        </w:rPr>
        <w:t>Overholdelse af anbefalet GONAL</w:t>
      </w:r>
      <w:r w:rsidRPr="00F020D1">
        <w:rPr>
          <w:b w:val="0"/>
        </w:rPr>
        <w:noBreakHyphen/>
        <w:t>f-dosis og administrationsregime kan minimere risikoen for hyperstimulation af ovariet (se pkt. 4.2 og 4.8). Monitorering af stimulationscyklusser med ultralydsscanning såvel som målinger af estradiol anbefales for tidlig identifikation af risikofaktorer.</w:t>
      </w:r>
    </w:p>
    <w:p w14:paraId="0A00DCC6" w14:textId="77777777" w:rsidR="0004045A" w:rsidRPr="00F020D1" w:rsidRDefault="0004045A" w:rsidP="002C08C9">
      <w:pPr>
        <w:pStyle w:val="BodyText2"/>
        <w:rPr>
          <w:b w:val="0"/>
          <w:bCs/>
          <w:szCs w:val="22"/>
        </w:rPr>
      </w:pPr>
    </w:p>
    <w:p w14:paraId="5E224C9A" w14:textId="6B2C1EA2" w:rsidR="0004045A" w:rsidRPr="00F020D1" w:rsidRDefault="0004045A" w:rsidP="002C08C9">
      <w:pPr>
        <w:pStyle w:val="NormalIndent"/>
        <w:spacing w:before="0"/>
        <w:ind w:left="0"/>
        <w:rPr>
          <w:sz w:val="22"/>
          <w:szCs w:val="22"/>
        </w:rPr>
      </w:pPr>
      <w:r w:rsidRPr="00F020D1">
        <w:rPr>
          <w:sz w:val="22"/>
          <w:szCs w:val="22"/>
        </w:rPr>
        <w: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 Det sker oftest efter hormonbehandlingen er seponeret, og når sit maksimum ca. syv til ti dage efter behandling. Derfor skal patienten følges i mindst 2 uger efter hCG administration.</w:t>
      </w:r>
    </w:p>
    <w:p w14:paraId="64E1A462" w14:textId="77777777" w:rsidR="0004045A" w:rsidRPr="00F020D1" w:rsidRDefault="0004045A" w:rsidP="002C08C9">
      <w:pPr>
        <w:pStyle w:val="NormalIndent"/>
        <w:spacing w:before="0"/>
        <w:ind w:left="0"/>
        <w:rPr>
          <w:sz w:val="22"/>
          <w:szCs w:val="22"/>
        </w:rPr>
      </w:pPr>
    </w:p>
    <w:p w14:paraId="3F6C27C8" w14:textId="77777777" w:rsidR="0004045A" w:rsidRPr="00F020D1" w:rsidRDefault="0004045A" w:rsidP="002C08C9">
      <w:pPr>
        <w:pStyle w:val="NormalIndent"/>
        <w:spacing w:before="0"/>
        <w:ind w:left="0"/>
        <w:rPr>
          <w:sz w:val="22"/>
          <w:szCs w:val="22"/>
        </w:rPr>
      </w:pPr>
      <w:r w:rsidRPr="00F020D1">
        <w:rPr>
          <w:sz w:val="22"/>
          <w:szCs w:val="22"/>
        </w:rPr>
        <w:t>Ved ART kan aspiration af alle follikler før ovulation reducere forekomsten af hyperstimulation.</w:t>
      </w:r>
    </w:p>
    <w:p w14:paraId="333EF7E0" w14:textId="77777777" w:rsidR="0004045A" w:rsidRPr="00F020D1" w:rsidRDefault="0004045A" w:rsidP="002C08C9">
      <w:pPr>
        <w:pStyle w:val="NormalIndent"/>
        <w:spacing w:before="0"/>
        <w:ind w:left="0"/>
        <w:rPr>
          <w:sz w:val="22"/>
          <w:szCs w:val="22"/>
        </w:rPr>
      </w:pPr>
    </w:p>
    <w:p w14:paraId="11B82C83" w14:textId="77777777" w:rsidR="0004045A" w:rsidRPr="00F020D1" w:rsidRDefault="0004045A" w:rsidP="002C08C9">
      <w:pPr>
        <w:pStyle w:val="NormalIndent"/>
        <w:spacing w:before="0"/>
        <w:ind w:left="0"/>
        <w:rPr>
          <w:sz w:val="22"/>
          <w:szCs w:val="22"/>
        </w:rPr>
      </w:pPr>
      <w:r w:rsidRPr="00F020D1">
        <w:rPr>
          <w:sz w:val="22"/>
          <w:szCs w:val="22"/>
        </w:rPr>
        <w:t>Let eller moderat OHSS forsvinder sædvanligvist spontant. Hvis svær OHSS opstår, skal evt. igangværende gonadotropinbehandling stoppes og patienten indlægges på hospital og passende behandling for OHSS påbegyndes.</w:t>
      </w:r>
    </w:p>
    <w:p w14:paraId="619052CA" w14:textId="77777777" w:rsidR="0004045A" w:rsidRPr="00F020D1" w:rsidRDefault="0004045A" w:rsidP="002C08C9">
      <w:pPr>
        <w:pStyle w:val="NormalIndent"/>
        <w:spacing w:before="0"/>
        <w:ind w:left="0"/>
        <w:rPr>
          <w:sz w:val="22"/>
          <w:szCs w:val="22"/>
        </w:rPr>
      </w:pPr>
    </w:p>
    <w:p w14:paraId="78C4E7DF"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Flerfoldsgraviditet</w:t>
      </w:r>
    </w:p>
    <w:p w14:paraId="350043B5" w14:textId="77777777" w:rsidR="0004045A" w:rsidRPr="00F020D1" w:rsidRDefault="0004045A" w:rsidP="002C08C9">
      <w:pPr>
        <w:pStyle w:val="NormalIndent"/>
        <w:spacing w:before="0"/>
        <w:ind w:left="0"/>
        <w:rPr>
          <w:sz w:val="22"/>
          <w:szCs w:val="22"/>
        </w:rPr>
      </w:pPr>
      <w:r w:rsidRPr="00F020D1">
        <w:rPr>
          <w:sz w:val="22"/>
          <w:szCs w:val="22"/>
        </w:rPr>
        <w:t xml:space="preserve">Patienter, der gennemgår ovalutionsinduktion, løber en forhøjet risiko for flerfoldsgraviditet sammenlignet med normal befrugtning. Størstedelen af flerfoldsfødsler er tvillinger. Flerfoldsgraviditet, især i mangefold, medfører en øget risiko for </w:t>
      </w:r>
      <w:r w:rsidRPr="00C20AB7">
        <w:rPr>
          <w:sz w:val="22"/>
          <w:szCs w:val="22"/>
        </w:rPr>
        <w:t>skadelig</w:t>
      </w:r>
      <w:r>
        <w:rPr>
          <w:sz w:val="22"/>
          <w:szCs w:val="22"/>
        </w:rPr>
        <w:t>t</w:t>
      </w:r>
      <w:r w:rsidRPr="00C20AB7">
        <w:rPr>
          <w:sz w:val="22"/>
          <w:szCs w:val="22"/>
        </w:rPr>
        <w:t xml:space="preserve"> </w:t>
      </w:r>
      <w:r w:rsidRPr="00F020D1">
        <w:rPr>
          <w:sz w:val="22"/>
          <w:szCs w:val="22"/>
        </w:rPr>
        <w:t>udfald for moder og foster.</w:t>
      </w:r>
    </w:p>
    <w:p w14:paraId="66324D98" w14:textId="77777777" w:rsidR="0004045A" w:rsidRPr="00F020D1" w:rsidRDefault="0004045A" w:rsidP="002C08C9">
      <w:pPr>
        <w:pStyle w:val="NormalIndent"/>
        <w:spacing w:before="0"/>
        <w:ind w:left="0"/>
        <w:rPr>
          <w:sz w:val="22"/>
          <w:szCs w:val="22"/>
        </w:rPr>
      </w:pPr>
    </w:p>
    <w:p w14:paraId="32D7AE11" w14:textId="77777777" w:rsidR="0004045A" w:rsidRPr="00F020D1" w:rsidRDefault="0004045A" w:rsidP="002C08C9">
      <w:pPr>
        <w:pStyle w:val="NormalIndent"/>
        <w:spacing w:before="0"/>
        <w:ind w:left="0"/>
        <w:rPr>
          <w:sz w:val="22"/>
          <w:szCs w:val="22"/>
        </w:rPr>
      </w:pPr>
      <w:r w:rsidRPr="00F020D1">
        <w:rPr>
          <w:sz w:val="22"/>
          <w:szCs w:val="22"/>
        </w:rPr>
        <w:t>For at mindske risikoen for flerfoldsgraviditet, anbefales nøje overvågning af ovariestimulationen.</w:t>
      </w:r>
    </w:p>
    <w:p w14:paraId="173D8098" w14:textId="77777777" w:rsidR="0004045A" w:rsidRPr="00F020D1" w:rsidRDefault="0004045A" w:rsidP="002C08C9">
      <w:pPr>
        <w:pStyle w:val="NormalIndent"/>
        <w:spacing w:before="0"/>
        <w:ind w:left="0"/>
        <w:rPr>
          <w:sz w:val="22"/>
          <w:szCs w:val="22"/>
        </w:rPr>
      </w:pPr>
    </w:p>
    <w:p w14:paraId="2D7B0676" w14:textId="77777777" w:rsidR="0004045A" w:rsidRPr="00F020D1" w:rsidRDefault="0004045A" w:rsidP="002C08C9">
      <w:pPr>
        <w:pStyle w:val="NormalIndent"/>
        <w:spacing w:before="0"/>
        <w:ind w:left="0"/>
        <w:rPr>
          <w:sz w:val="22"/>
          <w:szCs w:val="22"/>
        </w:rPr>
      </w:pPr>
      <w:r w:rsidRPr="00F020D1">
        <w:rPr>
          <w:sz w:val="22"/>
          <w:szCs w:val="22"/>
        </w:rPr>
        <w:t>Hos patienter, der gennemgår ART, er risikoen for flerfoldsgraviditet primært relateret til antallet af embryoer, der bliver tilbagelagt, deres kvalitet og patientens alder.</w:t>
      </w:r>
    </w:p>
    <w:p w14:paraId="63B39C08" w14:textId="77777777" w:rsidR="0004045A" w:rsidRPr="00F020D1" w:rsidRDefault="0004045A" w:rsidP="002C08C9">
      <w:pPr>
        <w:pStyle w:val="NormalIndent"/>
        <w:spacing w:before="0"/>
        <w:ind w:left="0"/>
        <w:rPr>
          <w:sz w:val="22"/>
          <w:szCs w:val="22"/>
        </w:rPr>
      </w:pPr>
    </w:p>
    <w:p w14:paraId="7C75BD76" w14:textId="77777777" w:rsidR="0004045A" w:rsidRPr="00F020D1" w:rsidRDefault="0004045A" w:rsidP="002C08C9">
      <w:pPr>
        <w:pStyle w:val="NormalIndent"/>
        <w:spacing w:before="0"/>
        <w:ind w:left="0"/>
        <w:rPr>
          <w:sz w:val="22"/>
          <w:szCs w:val="22"/>
        </w:rPr>
      </w:pPr>
      <w:r w:rsidRPr="00F020D1">
        <w:rPr>
          <w:sz w:val="22"/>
          <w:szCs w:val="22"/>
        </w:rPr>
        <w:t>Patienten bør informeres om risikoen for flerfoldsgraviditet, før behandling påbegyndes.</w:t>
      </w:r>
    </w:p>
    <w:p w14:paraId="4BF260E9" w14:textId="77777777" w:rsidR="0004045A" w:rsidRPr="00F020D1" w:rsidRDefault="0004045A" w:rsidP="002C08C9">
      <w:pPr>
        <w:pStyle w:val="NormalIndent"/>
        <w:spacing w:before="0"/>
        <w:ind w:left="0"/>
        <w:rPr>
          <w:sz w:val="22"/>
          <w:szCs w:val="22"/>
        </w:rPr>
      </w:pPr>
    </w:p>
    <w:p w14:paraId="2C7CAD07"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Abort</w:t>
      </w:r>
    </w:p>
    <w:p w14:paraId="4606ABFA" w14:textId="77777777" w:rsidR="0004045A" w:rsidRPr="00F020D1" w:rsidRDefault="0004045A" w:rsidP="002C08C9">
      <w:pPr>
        <w:pStyle w:val="NormalIndent"/>
        <w:spacing w:before="0"/>
        <w:ind w:left="0"/>
        <w:rPr>
          <w:sz w:val="22"/>
          <w:szCs w:val="22"/>
        </w:rPr>
      </w:pPr>
      <w:r w:rsidRPr="00F020D1">
        <w:rPr>
          <w:sz w:val="22"/>
          <w:szCs w:val="22"/>
        </w:rPr>
        <w:t>Hyppigheden af abort i form af spontan abort eller provokeret abort er øget hos patienter, der er i stimulationsbehandling for ovulationsinduktion eller ART sammenlignet med naturlig befrugtning.</w:t>
      </w:r>
    </w:p>
    <w:p w14:paraId="090065C6" w14:textId="77777777" w:rsidR="0004045A" w:rsidRPr="00F020D1" w:rsidRDefault="0004045A" w:rsidP="002C08C9">
      <w:pPr>
        <w:pStyle w:val="NormalIndent"/>
        <w:spacing w:before="0"/>
        <w:ind w:left="0"/>
        <w:rPr>
          <w:sz w:val="22"/>
          <w:szCs w:val="22"/>
        </w:rPr>
      </w:pPr>
    </w:p>
    <w:p w14:paraId="6F4D0923"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Ekstrauterin graviditet</w:t>
      </w:r>
    </w:p>
    <w:p w14:paraId="796463FF" w14:textId="77777777" w:rsidR="0004045A" w:rsidRPr="00F020D1" w:rsidRDefault="0004045A" w:rsidP="002C08C9">
      <w:pPr>
        <w:pStyle w:val="NormalIndent"/>
        <w:spacing w:before="0"/>
        <w:ind w:left="0"/>
        <w:rPr>
          <w:sz w:val="22"/>
          <w:szCs w:val="22"/>
        </w:rPr>
      </w:pPr>
      <w:r w:rsidRPr="00F020D1">
        <w:rPr>
          <w:sz w:val="22"/>
          <w:szCs w:val="22"/>
        </w:rPr>
        <w: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t>
      </w:r>
    </w:p>
    <w:p w14:paraId="1B5D1737" w14:textId="77777777" w:rsidR="0004045A" w:rsidRPr="00F020D1" w:rsidRDefault="0004045A" w:rsidP="002C08C9">
      <w:pPr>
        <w:pStyle w:val="NormalIndent"/>
        <w:spacing w:before="0"/>
        <w:ind w:left="0"/>
        <w:rPr>
          <w:sz w:val="22"/>
          <w:szCs w:val="22"/>
        </w:rPr>
      </w:pPr>
    </w:p>
    <w:p w14:paraId="5D5049E8"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Reproduktionssystemstumorer</w:t>
      </w:r>
    </w:p>
    <w:p w14:paraId="6C303A92" w14:textId="77777777" w:rsidR="0004045A" w:rsidRPr="00F020D1" w:rsidRDefault="0004045A" w:rsidP="002C08C9">
      <w:pPr>
        <w:pStyle w:val="NormalIndent"/>
        <w:spacing w:before="0"/>
        <w:ind w:left="0"/>
        <w:rPr>
          <w:sz w:val="22"/>
          <w:szCs w:val="22"/>
        </w:rPr>
      </w:pPr>
      <w:r w:rsidRPr="00F020D1">
        <w:rPr>
          <w:sz w:val="22"/>
          <w:szCs w:val="22"/>
        </w:rPr>
        <w: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t>
      </w:r>
    </w:p>
    <w:p w14:paraId="1143E575" w14:textId="77777777" w:rsidR="0004045A" w:rsidRPr="00F020D1" w:rsidRDefault="0004045A" w:rsidP="002C08C9">
      <w:pPr>
        <w:pStyle w:val="NormalIndent"/>
        <w:spacing w:before="0"/>
        <w:ind w:left="0"/>
        <w:rPr>
          <w:sz w:val="22"/>
          <w:szCs w:val="22"/>
        </w:rPr>
      </w:pPr>
    </w:p>
    <w:p w14:paraId="74C67B10"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Medfødte misdannelser</w:t>
      </w:r>
    </w:p>
    <w:p w14:paraId="7D6C128A" w14:textId="77777777" w:rsidR="0004045A" w:rsidRPr="00F020D1" w:rsidRDefault="0004045A" w:rsidP="002C08C9">
      <w:pPr>
        <w:pStyle w:val="NormalIndent"/>
        <w:spacing w:before="0"/>
        <w:ind w:left="0"/>
        <w:rPr>
          <w:sz w:val="22"/>
          <w:szCs w:val="22"/>
        </w:rPr>
      </w:pPr>
      <w:r w:rsidRPr="00F020D1">
        <w:rPr>
          <w:sz w:val="22"/>
          <w:szCs w:val="22"/>
        </w:rPr>
        <w:t>Frekvensen af medfødte misdannelser efter assisteret befrugtning kan være en anelse højere end efter spontan undfangelse. Årsagen til dette antages at være forskellen i forældrenes kendetegn (dvs. moderens alder, spermkvalitet) og flerfoldsgraviditet.</w:t>
      </w:r>
    </w:p>
    <w:p w14:paraId="3610308B" w14:textId="77777777" w:rsidR="0004045A" w:rsidRPr="00F020D1" w:rsidRDefault="0004045A" w:rsidP="002C08C9">
      <w:pPr>
        <w:pStyle w:val="NormalIndent"/>
        <w:spacing w:before="0"/>
        <w:ind w:left="0"/>
        <w:rPr>
          <w:sz w:val="22"/>
          <w:szCs w:val="22"/>
        </w:rPr>
      </w:pPr>
    </w:p>
    <w:p w14:paraId="26231A71"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Tromboemboliske hændelser</w:t>
      </w:r>
    </w:p>
    <w:p w14:paraId="2BBA21A4" w14:textId="77777777" w:rsidR="0004045A" w:rsidRPr="00F020D1" w:rsidRDefault="0004045A" w:rsidP="002C08C9">
      <w:pPr>
        <w:pStyle w:val="NormalIndent"/>
        <w:spacing w:before="0"/>
        <w:ind w:left="0"/>
        <w:rPr>
          <w:sz w:val="22"/>
          <w:szCs w:val="22"/>
        </w:rPr>
      </w:pPr>
      <w:r w:rsidRPr="00F020D1">
        <w:rPr>
          <w:sz w:val="22"/>
          <w:szCs w:val="22"/>
        </w:rPr>
        <w:t>Hos kvinder med nylig eller aktuel tromboembolisk sygdom eller med kendt risiko for tromboemboliske hændelser, f.eks.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t>
      </w:r>
    </w:p>
    <w:p w14:paraId="1EA95A16" w14:textId="77777777" w:rsidR="0004045A" w:rsidRPr="00F020D1" w:rsidRDefault="0004045A" w:rsidP="002C08C9">
      <w:pPr>
        <w:pStyle w:val="NormalIndent"/>
        <w:spacing w:before="0"/>
        <w:ind w:left="0"/>
        <w:rPr>
          <w:sz w:val="22"/>
          <w:szCs w:val="22"/>
        </w:rPr>
      </w:pPr>
    </w:p>
    <w:p w14:paraId="61F1B8BC" w14:textId="77777777" w:rsidR="0004045A" w:rsidRPr="00F020D1" w:rsidRDefault="0004045A" w:rsidP="002C08C9">
      <w:pPr>
        <w:pStyle w:val="NormalIndent"/>
        <w:keepNext/>
        <w:keepLines/>
        <w:spacing w:before="0"/>
        <w:ind w:left="0"/>
        <w:rPr>
          <w:bCs/>
          <w:iCs/>
          <w:sz w:val="22"/>
          <w:szCs w:val="22"/>
          <w:u w:val="single"/>
        </w:rPr>
      </w:pPr>
      <w:r w:rsidRPr="00F020D1">
        <w:rPr>
          <w:bCs/>
          <w:iCs/>
          <w:sz w:val="22"/>
          <w:szCs w:val="22"/>
          <w:u w:val="single"/>
        </w:rPr>
        <w:t>Behandling af mænd</w:t>
      </w:r>
    </w:p>
    <w:p w14:paraId="1148EDB9" w14:textId="77777777" w:rsidR="0004045A" w:rsidRPr="00F020D1" w:rsidRDefault="0004045A" w:rsidP="002C08C9">
      <w:pPr>
        <w:pStyle w:val="NormalIndent"/>
        <w:tabs>
          <w:tab w:val="left" w:pos="567"/>
        </w:tabs>
        <w:spacing w:before="0"/>
        <w:ind w:left="0"/>
        <w:rPr>
          <w:sz w:val="22"/>
          <w:szCs w:val="22"/>
        </w:rPr>
      </w:pPr>
      <w:r w:rsidRPr="00F020D1">
        <w:rPr>
          <w:sz w:val="22"/>
          <w:szCs w:val="22"/>
        </w:rPr>
        <w:t>Forhøjede endogene FSH</w:t>
      </w:r>
      <w:r w:rsidRPr="00F020D1">
        <w:rPr>
          <w:sz w:val="22"/>
          <w:szCs w:val="22"/>
        </w:rPr>
        <w:noBreakHyphen/>
        <w:t>niveauer er tegn på primært testikelsvigt. Hos sådanne patienter er der ingen respons på behandling med GONAL</w:t>
      </w:r>
      <w:r w:rsidRPr="00F020D1">
        <w:rPr>
          <w:sz w:val="22"/>
          <w:szCs w:val="22"/>
        </w:rPr>
        <w:noBreakHyphen/>
        <w:t>f/hCG. GONAL</w:t>
      </w:r>
      <w:r w:rsidRPr="00F020D1">
        <w:rPr>
          <w:sz w:val="22"/>
          <w:szCs w:val="22"/>
        </w:rPr>
        <w:noBreakHyphen/>
        <w:t>f må ikke anvendes, når der ikke kan opnås et effektivt respons.</w:t>
      </w:r>
    </w:p>
    <w:p w14:paraId="35D49B7D" w14:textId="77777777" w:rsidR="0004045A" w:rsidRPr="00F020D1" w:rsidRDefault="0004045A" w:rsidP="002C08C9">
      <w:pPr>
        <w:pStyle w:val="NormalIndent"/>
        <w:spacing w:before="0"/>
        <w:ind w:left="0"/>
        <w:rPr>
          <w:sz w:val="22"/>
          <w:szCs w:val="22"/>
        </w:rPr>
      </w:pPr>
    </w:p>
    <w:p w14:paraId="385DD69D" w14:textId="77777777" w:rsidR="0004045A" w:rsidRPr="00F020D1" w:rsidRDefault="0004045A" w:rsidP="002C08C9">
      <w:pPr>
        <w:pStyle w:val="NormalIndent"/>
        <w:spacing w:before="0"/>
        <w:ind w:left="0"/>
        <w:rPr>
          <w:sz w:val="22"/>
          <w:szCs w:val="22"/>
        </w:rPr>
      </w:pPr>
      <w:r w:rsidRPr="00F020D1">
        <w:rPr>
          <w:sz w:val="22"/>
          <w:szCs w:val="22"/>
        </w:rPr>
        <w:t>Sædanalyse anbefales 4</w:t>
      </w:r>
      <w:r w:rsidRPr="00F020D1">
        <w:rPr>
          <w:sz w:val="22"/>
          <w:szCs w:val="22"/>
        </w:rPr>
        <w:noBreakHyphen/>
        <w:t>6 måneder efter behandlingens start som en del af vurderingen af behandlingsrespons.</w:t>
      </w:r>
    </w:p>
    <w:p w14:paraId="02FF1477" w14:textId="77777777" w:rsidR="0004045A" w:rsidRPr="00F020D1" w:rsidRDefault="0004045A" w:rsidP="002C08C9">
      <w:pPr>
        <w:pStyle w:val="NormalIndent"/>
        <w:spacing w:before="0"/>
        <w:ind w:left="0"/>
        <w:rPr>
          <w:sz w:val="22"/>
          <w:szCs w:val="22"/>
        </w:rPr>
      </w:pPr>
    </w:p>
    <w:p w14:paraId="0EC0BB0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Natriumindhold</w:t>
      </w:r>
    </w:p>
    <w:p w14:paraId="12D3ABF4" w14:textId="77777777" w:rsidR="0004045A" w:rsidRPr="00F020D1" w:rsidRDefault="0004045A" w:rsidP="002C08C9">
      <w:pPr>
        <w:pStyle w:val="NormalIndent"/>
        <w:keepNext/>
        <w:keepLines/>
        <w:spacing w:before="0"/>
        <w:ind w:left="0"/>
        <w:rPr>
          <w:sz w:val="22"/>
          <w:szCs w:val="22"/>
        </w:rPr>
      </w:pPr>
    </w:p>
    <w:p w14:paraId="5D7860CB" w14:textId="77777777" w:rsidR="0004045A" w:rsidRPr="00F020D1" w:rsidRDefault="0004045A" w:rsidP="002C08C9">
      <w:pPr>
        <w:pStyle w:val="NormalIndent"/>
        <w:spacing w:before="0"/>
        <w:ind w:left="0"/>
        <w:rPr>
          <w:sz w:val="22"/>
          <w:szCs w:val="22"/>
        </w:rPr>
      </w:pPr>
      <w:r w:rsidRPr="00F020D1">
        <w:rPr>
          <w:sz w:val="22"/>
          <w:szCs w:val="22"/>
        </w:rPr>
        <w:t>GONAL-f indeholder mindre end 1 mmol (23 mg) natrium pr. dosis, dvs. den er i det væsentlige natrium-fri.</w:t>
      </w:r>
    </w:p>
    <w:p w14:paraId="6E262B94" w14:textId="77777777" w:rsidR="0004045A" w:rsidRPr="00F020D1" w:rsidRDefault="0004045A" w:rsidP="002C08C9">
      <w:pPr>
        <w:tabs>
          <w:tab w:val="left" w:pos="567"/>
        </w:tabs>
        <w:suppressAutoHyphens w:val="0"/>
        <w:ind w:left="0" w:right="0" w:firstLine="0"/>
        <w:rPr>
          <w:b w:val="0"/>
          <w:bCs/>
        </w:rPr>
      </w:pPr>
    </w:p>
    <w:p w14:paraId="4962B2D1" w14:textId="77777777" w:rsidR="0004045A" w:rsidRPr="00F020D1" w:rsidRDefault="0004045A" w:rsidP="002C08C9">
      <w:pPr>
        <w:keepNext/>
        <w:keepLines/>
        <w:tabs>
          <w:tab w:val="left" w:pos="567"/>
        </w:tabs>
        <w:suppressAutoHyphens w:val="0"/>
        <w:ind w:left="0" w:right="0" w:firstLine="0"/>
      </w:pPr>
      <w:r w:rsidRPr="00F020D1">
        <w:t>4.5</w:t>
      </w:r>
      <w:r w:rsidRPr="00F020D1">
        <w:tab/>
        <w:t>Interaktion med andre lægemidler og andre former for interaktion</w:t>
      </w:r>
    </w:p>
    <w:p w14:paraId="6A72E50C" w14:textId="77777777" w:rsidR="0004045A" w:rsidRPr="00F020D1" w:rsidRDefault="0004045A" w:rsidP="002C08C9">
      <w:pPr>
        <w:pStyle w:val="NormalIndent"/>
        <w:keepNext/>
        <w:keepLines/>
        <w:spacing w:before="0"/>
        <w:ind w:left="0"/>
        <w:rPr>
          <w:sz w:val="22"/>
          <w:szCs w:val="22"/>
        </w:rPr>
      </w:pPr>
    </w:p>
    <w:p w14:paraId="54C9F77E" w14:textId="77777777" w:rsidR="0004045A" w:rsidRPr="00F020D1" w:rsidRDefault="0004045A" w:rsidP="002C08C9">
      <w:pPr>
        <w:pStyle w:val="NormalIndent"/>
        <w:spacing w:before="0"/>
        <w:ind w:left="0"/>
        <w:rPr>
          <w:sz w:val="22"/>
          <w:szCs w:val="22"/>
        </w:rPr>
      </w:pPr>
      <w:r w:rsidRPr="00F020D1">
        <w:rPr>
          <w:sz w:val="22"/>
          <w:szCs w:val="22"/>
        </w:rPr>
        <w:t>Brug af GONAL</w:t>
      </w:r>
      <w:r w:rsidRPr="00F020D1">
        <w:rPr>
          <w:sz w:val="22"/>
          <w:szCs w:val="22"/>
        </w:rPr>
        <w:noBreakHyphen/>
        <w:t>f samtidig med andre ovulationsstimulerende lægemidler (hCG, clomifencitrat) kan forstærke follikelresponset, mens samtidig GnRH</w:t>
      </w:r>
      <w:r w:rsidRPr="00F020D1">
        <w:rPr>
          <w:sz w:val="22"/>
          <w:szCs w:val="22"/>
        </w:rPr>
        <w:noBreakHyphen/>
        <w:t>agonist- eller antagonistinduceret hypofysedesensibilisering kan øge den dosis af GONAL</w:t>
      </w:r>
      <w:r w:rsidRPr="00F020D1">
        <w:rPr>
          <w:sz w:val="22"/>
          <w:szCs w:val="22"/>
        </w:rPr>
        <w:noBreakHyphen/>
        <w:t>f, der er nødvendig for at opnå et adækvat ovarierespons. Ingen klinisk signifikante interaktioner med andre lægemidler er rapporteret for GONAL</w:t>
      </w:r>
      <w:r w:rsidRPr="00F020D1">
        <w:rPr>
          <w:sz w:val="22"/>
          <w:szCs w:val="22"/>
        </w:rPr>
        <w:noBreakHyphen/>
        <w:t>f.</w:t>
      </w:r>
    </w:p>
    <w:p w14:paraId="63287975" w14:textId="77777777" w:rsidR="0004045A" w:rsidRPr="00F020D1" w:rsidRDefault="0004045A" w:rsidP="002C08C9">
      <w:pPr>
        <w:pStyle w:val="NormalIndent"/>
        <w:spacing w:before="0"/>
        <w:ind w:left="0"/>
        <w:rPr>
          <w:sz w:val="22"/>
          <w:szCs w:val="22"/>
        </w:rPr>
      </w:pPr>
    </w:p>
    <w:p w14:paraId="22C871CB" w14:textId="77777777" w:rsidR="0004045A" w:rsidRPr="00F020D1" w:rsidRDefault="0004045A" w:rsidP="002C08C9">
      <w:pPr>
        <w:keepNext/>
        <w:keepLines/>
        <w:tabs>
          <w:tab w:val="left" w:pos="567"/>
        </w:tabs>
        <w:suppressAutoHyphens w:val="0"/>
        <w:ind w:left="0" w:right="0" w:firstLine="0"/>
      </w:pPr>
      <w:r w:rsidRPr="00F020D1">
        <w:t>4.6</w:t>
      </w:r>
      <w:r w:rsidRPr="00F020D1">
        <w:tab/>
        <w:t>Fertilitet, graviditet og amning</w:t>
      </w:r>
    </w:p>
    <w:p w14:paraId="7EC24EFC" w14:textId="77777777" w:rsidR="0004045A" w:rsidRPr="00F020D1" w:rsidRDefault="0004045A" w:rsidP="002C08C9">
      <w:pPr>
        <w:pStyle w:val="NormalIndent"/>
        <w:keepNext/>
        <w:keepLines/>
        <w:spacing w:before="0"/>
        <w:ind w:left="0"/>
        <w:rPr>
          <w:sz w:val="22"/>
          <w:szCs w:val="22"/>
        </w:rPr>
      </w:pPr>
    </w:p>
    <w:p w14:paraId="7F5D1C5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Graviditet</w:t>
      </w:r>
    </w:p>
    <w:p w14:paraId="3216480C" w14:textId="77777777" w:rsidR="0004045A" w:rsidRPr="00F020D1" w:rsidRDefault="0004045A" w:rsidP="002C08C9">
      <w:pPr>
        <w:pStyle w:val="NormalIndent"/>
        <w:keepNext/>
        <w:keepLines/>
        <w:spacing w:before="0"/>
        <w:ind w:left="0"/>
        <w:rPr>
          <w:sz w:val="22"/>
          <w:szCs w:val="22"/>
        </w:rPr>
      </w:pPr>
    </w:p>
    <w:p w14:paraId="1BD6BE9E"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ingen indikation for GONAL</w:t>
      </w:r>
      <w:r w:rsidRPr="00F020D1">
        <w:rPr>
          <w:sz w:val="22"/>
          <w:szCs w:val="22"/>
        </w:rPr>
        <w:noBreakHyphen/>
        <w:t>f under graviditet. Data fra anvendelse af GONAL</w:t>
      </w:r>
      <w:r w:rsidRPr="00F020D1">
        <w:rPr>
          <w:sz w:val="22"/>
          <w:szCs w:val="22"/>
        </w:rPr>
        <w:noBreakHyphen/>
        <w:t>f hos et begrænset antal gravide (mindre end 300 graviditetsudfald) indikerer ikke misdannelser eller føtal/neonatal toksicitet af GONAL</w:t>
      </w:r>
      <w:r w:rsidRPr="00F020D1">
        <w:rPr>
          <w:sz w:val="22"/>
          <w:szCs w:val="22"/>
        </w:rPr>
        <w:noBreakHyphen/>
        <w:t>f.</w:t>
      </w:r>
    </w:p>
    <w:p w14:paraId="185B671A" w14:textId="77777777" w:rsidR="0004045A" w:rsidRPr="00F020D1" w:rsidRDefault="0004045A" w:rsidP="002C08C9">
      <w:pPr>
        <w:pStyle w:val="NormalIndent"/>
        <w:tabs>
          <w:tab w:val="left" w:pos="567"/>
        </w:tabs>
        <w:spacing w:before="0"/>
        <w:ind w:left="0"/>
        <w:rPr>
          <w:sz w:val="22"/>
          <w:szCs w:val="22"/>
        </w:rPr>
      </w:pPr>
    </w:p>
    <w:p w14:paraId="058F10AA"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ikke observeret teratogen effekt i dyrestudier (se pkt. 5.3).</w:t>
      </w:r>
    </w:p>
    <w:p w14:paraId="5C7EF06B"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foreligger ikke tilstrækkelige kliniske data til at udelukke teratogen effekt af GONAL</w:t>
      </w:r>
      <w:r w:rsidRPr="00F020D1">
        <w:rPr>
          <w:sz w:val="22"/>
          <w:szCs w:val="22"/>
        </w:rPr>
        <w:noBreakHyphen/>
        <w:t>f i tilfælde af eksponering under graviditet.</w:t>
      </w:r>
    </w:p>
    <w:p w14:paraId="0CDA2E96" w14:textId="77777777" w:rsidR="0004045A" w:rsidRPr="00F020D1" w:rsidRDefault="0004045A" w:rsidP="002C08C9">
      <w:pPr>
        <w:pStyle w:val="NormalIndent"/>
        <w:spacing w:before="0"/>
        <w:ind w:left="0"/>
        <w:rPr>
          <w:sz w:val="22"/>
          <w:szCs w:val="22"/>
        </w:rPr>
      </w:pPr>
    </w:p>
    <w:p w14:paraId="2939F1A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Amning</w:t>
      </w:r>
    </w:p>
    <w:p w14:paraId="2EF97B1A" w14:textId="77777777" w:rsidR="0004045A" w:rsidRPr="00F020D1" w:rsidRDefault="0004045A" w:rsidP="002C08C9">
      <w:pPr>
        <w:pStyle w:val="NormalIndent"/>
        <w:keepNext/>
        <w:keepLines/>
        <w:spacing w:before="0"/>
        <w:ind w:left="0"/>
        <w:rPr>
          <w:sz w:val="22"/>
          <w:szCs w:val="22"/>
        </w:rPr>
      </w:pPr>
    </w:p>
    <w:p w14:paraId="33F45496"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ikke indiceret under amning.</w:t>
      </w:r>
    </w:p>
    <w:p w14:paraId="3F5DC48D" w14:textId="77777777" w:rsidR="0004045A" w:rsidRPr="00F020D1" w:rsidRDefault="0004045A" w:rsidP="002C08C9">
      <w:pPr>
        <w:pStyle w:val="NormalIndent"/>
        <w:spacing w:before="0"/>
        <w:ind w:left="0"/>
        <w:rPr>
          <w:sz w:val="22"/>
          <w:szCs w:val="22"/>
        </w:rPr>
      </w:pPr>
    </w:p>
    <w:p w14:paraId="0B4A28B2" w14:textId="77777777" w:rsidR="0004045A" w:rsidRPr="00F020D1" w:rsidRDefault="0004045A" w:rsidP="002C08C9">
      <w:pPr>
        <w:keepNext/>
        <w:keepLines/>
        <w:suppressAutoHyphens w:val="0"/>
        <w:ind w:left="0" w:right="0" w:firstLine="0"/>
        <w:rPr>
          <w:b w:val="0"/>
          <w:u w:val="single"/>
        </w:rPr>
      </w:pPr>
      <w:r w:rsidRPr="00F020D1">
        <w:rPr>
          <w:b w:val="0"/>
          <w:u w:val="single"/>
        </w:rPr>
        <w:t>Fertilitet</w:t>
      </w:r>
    </w:p>
    <w:p w14:paraId="3707F57A" w14:textId="77777777" w:rsidR="0004045A" w:rsidRPr="00F020D1" w:rsidRDefault="0004045A" w:rsidP="002C08C9">
      <w:pPr>
        <w:keepNext/>
        <w:keepLines/>
        <w:suppressAutoHyphens w:val="0"/>
        <w:ind w:left="0" w:right="0" w:firstLine="0"/>
        <w:rPr>
          <w:b w:val="0"/>
        </w:rPr>
      </w:pPr>
    </w:p>
    <w:p w14:paraId="476127BB" w14:textId="77777777" w:rsidR="0004045A" w:rsidRPr="00F020D1" w:rsidRDefault="0004045A" w:rsidP="002C08C9">
      <w:pPr>
        <w:pStyle w:val="NormalIndent"/>
        <w:spacing w:before="0"/>
        <w:ind w:left="0"/>
        <w:rPr>
          <w:sz w:val="22"/>
          <w:szCs w:val="22"/>
        </w:rPr>
      </w:pPr>
      <w:r w:rsidRPr="00F020D1">
        <w:rPr>
          <w:sz w:val="22"/>
          <w:szCs w:val="22"/>
        </w:rPr>
        <w:t>GONAL-f er indiceret til brug ved infertilitet (se pkt. 4.1).</w:t>
      </w:r>
    </w:p>
    <w:p w14:paraId="753E05AD" w14:textId="77777777" w:rsidR="0004045A" w:rsidRPr="00F020D1" w:rsidRDefault="0004045A" w:rsidP="002C08C9">
      <w:pPr>
        <w:pStyle w:val="NormalIndent"/>
        <w:spacing w:before="0"/>
        <w:ind w:left="0"/>
        <w:rPr>
          <w:sz w:val="22"/>
          <w:szCs w:val="22"/>
        </w:rPr>
      </w:pPr>
    </w:p>
    <w:p w14:paraId="676CA865" w14:textId="77777777" w:rsidR="0004045A" w:rsidRPr="00F020D1" w:rsidRDefault="0004045A" w:rsidP="002C08C9">
      <w:pPr>
        <w:keepNext/>
        <w:keepLines/>
        <w:tabs>
          <w:tab w:val="left" w:pos="567"/>
        </w:tabs>
        <w:suppressAutoHyphens w:val="0"/>
        <w:ind w:left="0" w:right="0" w:firstLine="0"/>
      </w:pPr>
      <w:r w:rsidRPr="00F020D1">
        <w:t>4.7</w:t>
      </w:r>
      <w:r w:rsidRPr="00F020D1">
        <w:tab/>
        <w:t>Virkning på evnen til at føre motorkøretøj og betjene maskiner</w:t>
      </w:r>
    </w:p>
    <w:p w14:paraId="4E850FEB" w14:textId="77777777" w:rsidR="0004045A" w:rsidRPr="00F020D1" w:rsidRDefault="0004045A" w:rsidP="002C08C9">
      <w:pPr>
        <w:pStyle w:val="NormalIndent"/>
        <w:keepNext/>
        <w:keepLines/>
        <w:spacing w:before="0"/>
        <w:ind w:left="0"/>
        <w:rPr>
          <w:sz w:val="22"/>
          <w:szCs w:val="22"/>
        </w:rPr>
      </w:pPr>
    </w:p>
    <w:p w14:paraId="61C0936B"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påvirker ikke eller kun i ubetydelig grad evnen til at føre motorkøretøj og betjene maskiner.</w:t>
      </w:r>
    </w:p>
    <w:p w14:paraId="33E46309" w14:textId="77777777" w:rsidR="0004045A" w:rsidRPr="00F020D1" w:rsidRDefault="0004045A" w:rsidP="002C08C9">
      <w:pPr>
        <w:pStyle w:val="NormalIndent"/>
        <w:spacing w:before="0"/>
        <w:ind w:left="0"/>
        <w:rPr>
          <w:sz w:val="22"/>
          <w:szCs w:val="22"/>
        </w:rPr>
      </w:pPr>
    </w:p>
    <w:p w14:paraId="5BB83113" w14:textId="77777777" w:rsidR="0004045A" w:rsidRPr="00F020D1" w:rsidRDefault="0004045A" w:rsidP="002C08C9">
      <w:pPr>
        <w:keepNext/>
        <w:keepLines/>
        <w:tabs>
          <w:tab w:val="left" w:pos="567"/>
        </w:tabs>
        <w:suppressAutoHyphens w:val="0"/>
        <w:ind w:left="0" w:right="0" w:firstLine="0"/>
      </w:pPr>
      <w:r w:rsidRPr="00F020D1">
        <w:t>4.8</w:t>
      </w:r>
      <w:r w:rsidRPr="00F020D1">
        <w:tab/>
        <w:t>Bivirkninger</w:t>
      </w:r>
    </w:p>
    <w:p w14:paraId="443F99D1" w14:textId="77777777" w:rsidR="0004045A" w:rsidRPr="00F020D1" w:rsidRDefault="0004045A" w:rsidP="002C08C9">
      <w:pPr>
        <w:pStyle w:val="NormalIndent"/>
        <w:keepNext/>
        <w:keepLines/>
        <w:spacing w:before="0"/>
        <w:ind w:left="0"/>
        <w:rPr>
          <w:sz w:val="22"/>
          <w:szCs w:val="22"/>
        </w:rPr>
      </w:pPr>
    </w:p>
    <w:p w14:paraId="56FCC0B0" w14:textId="77777777" w:rsidR="0004045A" w:rsidRPr="00F020D1" w:rsidRDefault="0004045A" w:rsidP="002C08C9">
      <w:pPr>
        <w:keepNext/>
        <w:keepLines/>
        <w:suppressAutoHyphens w:val="0"/>
        <w:ind w:left="0" w:right="0" w:firstLine="0"/>
        <w:rPr>
          <w:b w:val="0"/>
          <w:u w:val="single"/>
        </w:rPr>
      </w:pPr>
      <w:r w:rsidRPr="00F020D1">
        <w:rPr>
          <w:b w:val="0"/>
          <w:u w:val="single"/>
        </w:rPr>
        <w:t>Oversigt over sikkerhedsprofil</w:t>
      </w:r>
    </w:p>
    <w:p w14:paraId="39791101" w14:textId="77777777" w:rsidR="0004045A" w:rsidRPr="00F020D1" w:rsidRDefault="0004045A" w:rsidP="002C08C9">
      <w:pPr>
        <w:keepNext/>
        <w:keepLines/>
        <w:suppressAutoHyphens w:val="0"/>
        <w:ind w:left="0" w:right="0" w:firstLine="0"/>
        <w:rPr>
          <w:b w:val="0"/>
        </w:rPr>
      </w:pPr>
    </w:p>
    <w:p w14:paraId="748E30DF" w14:textId="77777777" w:rsidR="0004045A" w:rsidRPr="00F020D1" w:rsidRDefault="0004045A" w:rsidP="002C08C9">
      <w:pPr>
        <w:suppressAutoHyphens w:val="0"/>
        <w:ind w:left="0" w:right="0" w:firstLine="0"/>
        <w:rPr>
          <w:b w:val="0"/>
        </w:rPr>
      </w:pPr>
      <w:r w:rsidRPr="00F020D1">
        <w:rPr>
          <w:b w:val="0"/>
        </w:rPr>
        <w:t>De hyppigst rapporterede bivirkninger er hovedpine, ovariecyster og lokale reaktioner på injektionsstedet (f.eks. smerte, erytem, hæmatom, hævelse og/eller irritation på injektionsstedet).</w:t>
      </w:r>
    </w:p>
    <w:p w14:paraId="0DF5CF3B" w14:textId="77777777" w:rsidR="0004045A" w:rsidRPr="00F020D1" w:rsidRDefault="0004045A" w:rsidP="002C08C9">
      <w:pPr>
        <w:suppressAutoHyphens w:val="0"/>
        <w:ind w:left="0" w:right="0" w:firstLine="0"/>
        <w:rPr>
          <w:b w:val="0"/>
        </w:rPr>
      </w:pPr>
    </w:p>
    <w:p w14:paraId="2A1BB36C" w14:textId="77777777" w:rsidR="0004045A" w:rsidRPr="00F020D1" w:rsidRDefault="0004045A" w:rsidP="002C08C9">
      <w:pPr>
        <w:suppressAutoHyphens w:val="0"/>
        <w:ind w:left="0" w:right="0" w:firstLine="0"/>
        <w:rPr>
          <w:b w:val="0"/>
        </w:rPr>
      </w:pPr>
      <w:r w:rsidRPr="00F020D1">
        <w:rPr>
          <w:b w:val="0"/>
        </w:rPr>
        <w:t>Let eller moderat ovarielt hyperstimulationssyndrom (OHSS) er blevet rapporteret med hyppigheden ”almindelig” og skal anses som en farmakologisk betinget risiko ved stimulationsproceduren. Svær OHSS er ikke almindelig (se pkt. 4.4).</w:t>
      </w:r>
    </w:p>
    <w:p w14:paraId="03BEF76D" w14:textId="77777777" w:rsidR="0004045A" w:rsidRPr="00F020D1" w:rsidRDefault="0004045A" w:rsidP="002C08C9">
      <w:pPr>
        <w:suppressAutoHyphens w:val="0"/>
        <w:ind w:left="0" w:right="0" w:firstLine="0"/>
        <w:rPr>
          <w:b w:val="0"/>
        </w:rPr>
      </w:pPr>
    </w:p>
    <w:p w14:paraId="5026C51F" w14:textId="77777777" w:rsidR="0004045A" w:rsidRPr="00F020D1" w:rsidRDefault="0004045A" w:rsidP="002C08C9">
      <w:pPr>
        <w:suppressAutoHyphens w:val="0"/>
        <w:ind w:left="0" w:right="0" w:firstLine="0"/>
        <w:rPr>
          <w:b w:val="0"/>
        </w:rPr>
      </w:pPr>
      <w:r w:rsidRPr="00F020D1">
        <w:rPr>
          <w:b w:val="0"/>
        </w:rPr>
        <w:t>Tromboemboli kan forekomme meget sjældent (se pkt. 4.4).</w:t>
      </w:r>
    </w:p>
    <w:p w14:paraId="7A651CC3" w14:textId="77777777" w:rsidR="0004045A" w:rsidRPr="00F020D1" w:rsidRDefault="0004045A" w:rsidP="002C08C9">
      <w:pPr>
        <w:suppressAutoHyphens w:val="0"/>
        <w:ind w:left="0" w:right="0" w:firstLine="0"/>
        <w:rPr>
          <w:b w:val="0"/>
        </w:rPr>
      </w:pPr>
    </w:p>
    <w:p w14:paraId="140D5144"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Liste over bivirkninger</w:t>
      </w:r>
    </w:p>
    <w:p w14:paraId="5DF34AE2" w14:textId="77777777" w:rsidR="0004045A" w:rsidRPr="00F020D1" w:rsidRDefault="0004045A" w:rsidP="002C08C9">
      <w:pPr>
        <w:pStyle w:val="NormalIndent"/>
        <w:keepNext/>
        <w:keepLines/>
        <w:spacing w:before="0"/>
        <w:ind w:left="0"/>
        <w:rPr>
          <w:sz w:val="22"/>
          <w:szCs w:val="22"/>
        </w:rPr>
      </w:pPr>
    </w:p>
    <w:p w14:paraId="598CAE3F" w14:textId="77777777" w:rsidR="0004045A" w:rsidRPr="00F020D1" w:rsidRDefault="0004045A" w:rsidP="002C08C9">
      <w:pPr>
        <w:keepLines/>
        <w:suppressAutoHyphens w:val="0"/>
        <w:ind w:left="0" w:right="0" w:firstLine="0"/>
        <w:rPr>
          <w:b w:val="0"/>
        </w:rPr>
      </w:pPr>
      <w:r w:rsidRPr="00F020D1">
        <w:rPr>
          <w:b w:val="0"/>
        </w:rPr>
        <w:t>Følgende definitioner gælder for den herefter anvendte terminologi for hyppighed:</w:t>
      </w:r>
      <w:r w:rsidRPr="00F020D1">
        <w:t xml:space="preserve"> </w:t>
      </w:r>
      <w:r w:rsidRPr="00F020D1">
        <w:rPr>
          <w:b w:val="0"/>
        </w:rPr>
        <w:t>meget almindelig (≥ 1/10), almindelig (≥ 1/100 til &lt; 1/10), ikke almindelig (≥ 1/1 000 til &lt; 1/100), sjælden (≥ 1/10 000 til &lt; 1/1 000), meget sjælden (&lt; 1/10 000).</w:t>
      </w:r>
    </w:p>
    <w:p w14:paraId="0505812E" w14:textId="77777777" w:rsidR="0004045A" w:rsidRPr="00F020D1" w:rsidRDefault="0004045A" w:rsidP="002C08C9">
      <w:pPr>
        <w:suppressAutoHyphens w:val="0"/>
        <w:ind w:left="0" w:right="0" w:firstLine="0"/>
        <w:rPr>
          <w:b w:val="0"/>
        </w:rPr>
      </w:pPr>
    </w:p>
    <w:p w14:paraId="3F397077" w14:textId="77777777" w:rsidR="0004045A" w:rsidRPr="00F020D1" w:rsidRDefault="0004045A" w:rsidP="002C08C9">
      <w:pPr>
        <w:keepNext/>
        <w:keepLines/>
        <w:suppressAutoHyphens w:val="0"/>
        <w:ind w:left="0" w:right="0" w:firstLine="0"/>
        <w:rPr>
          <w:b w:val="0"/>
          <w:u w:val="single"/>
        </w:rPr>
      </w:pPr>
      <w:r w:rsidRPr="00F020D1">
        <w:rPr>
          <w:b w:val="0"/>
          <w:u w:val="single"/>
        </w:rPr>
        <w:t>Behandling af kvinder</w:t>
      </w:r>
    </w:p>
    <w:p w14:paraId="199C6C42" w14:textId="77777777" w:rsidR="0004045A" w:rsidRPr="00F020D1" w:rsidRDefault="0004045A" w:rsidP="002C08C9">
      <w:pPr>
        <w:keepNext/>
        <w:keepLines/>
        <w:suppressAutoHyphens w:val="0"/>
        <w:ind w:left="0" w:right="0" w:firstLine="0"/>
        <w:rPr>
          <w:b w:val="0"/>
        </w:rPr>
      </w:pPr>
    </w:p>
    <w:p w14:paraId="20F1F074"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Immunsystemet</w:t>
      </w:r>
    </w:p>
    <w:p w14:paraId="7CA248C3"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78CE4AA3" w14:textId="77777777" w:rsidR="0004045A" w:rsidRPr="00F020D1" w:rsidRDefault="0004045A" w:rsidP="002C08C9">
      <w:pPr>
        <w:suppressAutoHyphens w:val="0"/>
        <w:ind w:left="1843" w:right="0" w:hanging="1843"/>
        <w:rPr>
          <w:b w:val="0"/>
        </w:rPr>
      </w:pPr>
    </w:p>
    <w:p w14:paraId="1D123B57"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Nervesystemet</w:t>
      </w:r>
    </w:p>
    <w:p w14:paraId="5F7B3047"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Hovedpine</w:t>
      </w:r>
    </w:p>
    <w:p w14:paraId="13F7EC10" w14:textId="77777777" w:rsidR="0004045A" w:rsidRPr="00F020D1" w:rsidRDefault="0004045A" w:rsidP="002C08C9">
      <w:pPr>
        <w:suppressAutoHyphens w:val="0"/>
        <w:ind w:left="1843" w:right="0" w:hanging="1843"/>
        <w:rPr>
          <w:b w:val="0"/>
        </w:rPr>
      </w:pPr>
    </w:p>
    <w:p w14:paraId="2927D43E"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Vaskulære sygdomme</w:t>
      </w:r>
    </w:p>
    <w:p w14:paraId="78060B5D"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Tromboemboli (både i forbindelse med og uden samtidigt OHSS)</w:t>
      </w:r>
    </w:p>
    <w:p w14:paraId="1AEEDB82" w14:textId="77777777" w:rsidR="0004045A" w:rsidRPr="00F020D1" w:rsidRDefault="0004045A" w:rsidP="002C08C9">
      <w:pPr>
        <w:suppressAutoHyphens w:val="0"/>
        <w:ind w:left="1843" w:right="0" w:hanging="1843"/>
        <w:rPr>
          <w:b w:val="0"/>
        </w:rPr>
      </w:pPr>
    </w:p>
    <w:p w14:paraId="5867D348"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22214ED2"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72D983B6" w14:textId="77777777" w:rsidR="0004045A" w:rsidRPr="00F020D1" w:rsidRDefault="0004045A" w:rsidP="002C08C9">
      <w:pPr>
        <w:suppressAutoHyphens w:val="0"/>
        <w:ind w:left="1843" w:right="0" w:hanging="1843"/>
        <w:rPr>
          <w:b w:val="0"/>
        </w:rPr>
      </w:pPr>
    </w:p>
    <w:p w14:paraId="1D9ECA8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Mave</w:t>
      </w:r>
      <w:r w:rsidRPr="00F020D1">
        <w:rPr>
          <w:b w:val="0"/>
          <w:i/>
          <w:iCs/>
          <w:u w:val="single"/>
        </w:rPr>
        <w:noBreakHyphen/>
        <w:t>tarm</w:t>
      </w:r>
      <w:r w:rsidRPr="00F020D1">
        <w:rPr>
          <w:b w:val="0"/>
          <w:i/>
          <w:iCs/>
          <w:u w:val="single"/>
        </w:rPr>
        <w:noBreakHyphen/>
        <w:t>kanalen</w:t>
      </w:r>
    </w:p>
    <w:p w14:paraId="6FCBE4EB"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Abdominalsmerter, oppustet abdomen, abdominalt ubehag, kvalme, opkastning, diarré</w:t>
      </w:r>
    </w:p>
    <w:p w14:paraId="7C1A09B2" w14:textId="77777777" w:rsidR="0004045A" w:rsidRPr="00F020D1" w:rsidRDefault="0004045A" w:rsidP="002C08C9">
      <w:pPr>
        <w:suppressAutoHyphens w:val="0"/>
        <w:ind w:left="1843" w:right="0" w:hanging="1843"/>
        <w:rPr>
          <w:b w:val="0"/>
          <w:u w:val="single"/>
        </w:rPr>
      </w:pPr>
    </w:p>
    <w:p w14:paraId="0DF2FB76"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3DA592D8" w14:textId="77777777" w:rsidR="0004045A" w:rsidRPr="00F020D1" w:rsidRDefault="0004045A" w:rsidP="002C08C9">
      <w:pPr>
        <w:keepNext/>
        <w:suppressAutoHyphens w:val="0"/>
        <w:ind w:left="1843" w:right="0" w:hanging="1843"/>
        <w:rPr>
          <w:b w:val="0"/>
        </w:rPr>
      </w:pPr>
      <w:r w:rsidRPr="00F020D1">
        <w:rPr>
          <w:b w:val="0"/>
        </w:rPr>
        <w:t>Meget almindelig:</w:t>
      </w:r>
      <w:r w:rsidRPr="00F020D1">
        <w:rPr>
          <w:b w:val="0"/>
        </w:rPr>
        <w:tab/>
        <w:t>Ovariecyster</w:t>
      </w:r>
    </w:p>
    <w:p w14:paraId="13FF2C0F" w14:textId="77777777" w:rsidR="0004045A" w:rsidRPr="00F020D1" w:rsidRDefault="0004045A" w:rsidP="002C08C9">
      <w:pPr>
        <w:keepNext/>
        <w:suppressAutoHyphens w:val="0"/>
        <w:ind w:left="1843" w:right="0" w:hanging="1843"/>
        <w:rPr>
          <w:b w:val="0"/>
        </w:rPr>
      </w:pPr>
      <w:r w:rsidRPr="00F020D1">
        <w:rPr>
          <w:b w:val="0"/>
        </w:rPr>
        <w:t>Almindelig:</w:t>
      </w:r>
      <w:r w:rsidRPr="00F020D1">
        <w:rPr>
          <w:b w:val="0"/>
        </w:rPr>
        <w:tab/>
        <w:t>Let eller moderat OHSS (inklusive associeret symptomatologi)</w:t>
      </w:r>
    </w:p>
    <w:p w14:paraId="3F49E8C8" w14:textId="77777777" w:rsidR="0004045A" w:rsidRPr="00F020D1" w:rsidRDefault="0004045A" w:rsidP="002C08C9">
      <w:pPr>
        <w:keepNext/>
        <w:suppressAutoHyphens w:val="0"/>
        <w:ind w:left="1843" w:right="0" w:hanging="1843"/>
        <w:rPr>
          <w:b w:val="0"/>
        </w:rPr>
      </w:pPr>
      <w:r w:rsidRPr="00F020D1">
        <w:rPr>
          <w:b w:val="0"/>
        </w:rPr>
        <w:t>Ikke almindelig:</w:t>
      </w:r>
      <w:r w:rsidRPr="00F020D1">
        <w:rPr>
          <w:b w:val="0"/>
        </w:rPr>
        <w:tab/>
        <w:t>Svær OHSS (inklusive associeret symptomatologi) (se pkt. 4.4)</w:t>
      </w:r>
    </w:p>
    <w:p w14:paraId="11741661" w14:textId="77777777" w:rsidR="0004045A" w:rsidRPr="00F020D1" w:rsidRDefault="0004045A" w:rsidP="002C08C9">
      <w:pPr>
        <w:tabs>
          <w:tab w:val="left" w:pos="1418"/>
        </w:tabs>
        <w:suppressAutoHyphens w:val="0"/>
        <w:ind w:left="1843" w:right="0" w:hanging="1843"/>
        <w:rPr>
          <w:b w:val="0"/>
        </w:rPr>
      </w:pPr>
      <w:r w:rsidRPr="00F020D1">
        <w:rPr>
          <w:b w:val="0"/>
        </w:rPr>
        <w:t>Sjælden:</w:t>
      </w:r>
      <w:r w:rsidRPr="00F020D1">
        <w:rPr>
          <w:b w:val="0"/>
        </w:rPr>
        <w:tab/>
      </w:r>
      <w:r w:rsidRPr="00F020D1">
        <w:rPr>
          <w:b w:val="0"/>
        </w:rPr>
        <w:tab/>
        <w:t>Komplikationer ved svær OHSS</w:t>
      </w:r>
    </w:p>
    <w:p w14:paraId="2D8B32EC" w14:textId="77777777" w:rsidR="0004045A" w:rsidRPr="00F020D1" w:rsidRDefault="0004045A" w:rsidP="002C08C9">
      <w:pPr>
        <w:suppressAutoHyphens w:val="0"/>
        <w:ind w:left="1843" w:right="0" w:hanging="1843"/>
        <w:rPr>
          <w:b w:val="0"/>
        </w:rPr>
      </w:pPr>
    </w:p>
    <w:p w14:paraId="502D5D9A"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776CBCED"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2198C417" w14:textId="77777777" w:rsidR="0004045A" w:rsidRPr="00F020D1" w:rsidRDefault="0004045A" w:rsidP="002C08C9">
      <w:pPr>
        <w:suppressAutoHyphens w:val="0"/>
        <w:ind w:left="1843" w:right="0" w:hanging="1843"/>
        <w:rPr>
          <w:b w:val="0"/>
        </w:rPr>
      </w:pPr>
    </w:p>
    <w:p w14:paraId="7CA760B9" w14:textId="77777777" w:rsidR="0004045A" w:rsidRPr="00F020D1" w:rsidRDefault="0004045A" w:rsidP="002C08C9">
      <w:pPr>
        <w:keepNext/>
        <w:keepLines/>
        <w:suppressAutoHyphens w:val="0"/>
        <w:ind w:left="1843" w:right="0" w:hanging="1843"/>
        <w:rPr>
          <w:b w:val="0"/>
          <w:u w:val="single"/>
        </w:rPr>
      </w:pPr>
      <w:r w:rsidRPr="00F020D1">
        <w:rPr>
          <w:b w:val="0"/>
          <w:u w:val="single"/>
        </w:rPr>
        <w:t>Behandling af mænd</w:t>
      </w:r>
    </w:p>
    <w:p w14:paraId="3C368627" w14:textId="77777777" w:rsidR="0004045A" w:rsidRPr="00F020D1" w:rsidRDefault="0004045A" w:rsidP="002C08C9">
      <w:pPr>
        <w:keepNext/>
        <w:keepLines/>
        <w:suppressAutoHyphens w:val="0"/>
        <w:ind w:left="1843" w:right="0" w:hanging="1843"/>
        <w:rPr>
          <w:b w:val="0"/>
        </w:rPr>
      </w:pPr>
    </w:p>
    <w:p w14:paraId="12C56435"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Immunsystemet</w:t>
      </w:r>
    </w:p>
    <w:p w14:paraId="39A1F728"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15939253" w14:textId="77777777" w:rsidR="0004045A" w:rsidRPr="00F020D1" w:rsidRDefault="0004045A" w:rsidP="002C08C9">
      <w:pPr>
        <w:suppressAutoHyphens w:val="0"/>
        <w:ind w:left="1843" w:right="0" w:hanging="1843"/>
        <w:rPr>
          <w:b w:val="0"/>
        </w:rPr>
      </w:pPr>
    </w:p>
    <w:p w14:paraId="596136FE"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01879B00"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4A51F19E" w14:textId="77777777" w:rsidR="0004045A" w:rsidRPr="00F020D1" w:rsidRDefault="0004045A" w:rsidP="002C08C9">
      <w:pPr>
        <w:suppressAutoHyphens w:val="0"/>
        <w:ind w:left="1843" w:right="0" w:hanging="1843"/>
        <w:rPr>
          <w:b w:val="0"/>
          <w:u w:val="single"/>
        </w:rPr>
      </w:pPr>
    </w:p>
    <w:p w14:paraId="44AF1117"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Hud og subkutane væv</w:t>
      </w:r>
    </w:p>
    <w:p w14:paraId="0B2F8ABB"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Akne</w:t>
      </w:r>
    </w:p>
    <w:p w14:paraId="39E9E693" w14:textId="77777777" w:rsidR="0004045A" w:rsidRPr="00F020D1" w:rsidRDefault="0004045A" w:rsidP="002C08C9">
      <w:pPr>
        <w:suppressAutoHyphens w:val="0"/>
        <w:ind w:left="1843" w:right="0" w:hanging="1843"/>
        <w:rPr>
          <w:b w:val="0"/>
        </w:rPr>
      </w:pPr>
    </w:p>
    <w:p w14:paraId="5D3F698C"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64C0F906"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Gynækomasti, varikocele</w:t>
      </w:r>
    </w:p>
    <w:p w14:paraId="5A1E3ADD" w14:textId="77777777" w:rsidR="0004045A" w:rsidRPr="00F020D1" w:rsidRDefault="0004045A" w:rsidP="002C08C9">
      <w:pPr>
        <w:suppressAutoHyphens w:val="0"/>
        <w:ind w:left="1843" w:right="0" w:hanging="1843"/>
        <w:rPr>
          <w:b w:val="0"/>
        </w:rPr>
      </w:pPr>
    </w:p>
    <w:p w14:paraId="54C50866"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25E02246"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228F9C84" w14:textId="77777777" w:rsidR="0004045A" w:rsidRPr="00F020D1" w:rsidRDefault="0004045A" w:rsidP="002C08C9">
      <w:pPr>
        <w:suppressAutoHyphens w:val="0"/>
        <w:ind w:left="1843" w:right="0" w:hanging="1843"/>
        <w:rPr>
          <w:b w:val="0"/>
        </w:rPr>
      </w:pPr>
    </w:p>
    <w:p w14:paraId="7A74398F"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Undersøgelser</w:t>
      </w:r>
    </w:p>
    <w:p w14:paraId="57D11956"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Vægtøgning</w:t>
      </w:r>
    </w:p>
    <w:p w14:paraId="0BC5D1C9" w14:textId="77777777" w:rsidR="0004045A" w:rsidRPr="00F020D1" w:rsidRDefault="0004045A" w:rsidP="002C08C9">
      <w:pPr>
        <w:pStyle w:val="Default"/>
        <w:rPr>
          <w:color w:val="auto"/>
          <w:sz w:val="22"/>
          <w:szCs w:val="22"/>
          <w:lang w:val="da-DK"/>
        </w:rPr>
      </w:pPr>
    </w:p>
    <w:p w14:paraId="3F0DC1D2" w14:textId="77777777" w:rsidR="0004045A" w:rsidRPr="00F020D1" w:rsidRDefault="0004045A" w:rsidP="002C08C9">
      <w:pPr>
        <w:keepNext/>
        <w:keepLines/>
        <w:suppressAutoHyphens w:val="0"/>
        <w:autoSpaceDE w:val="0"/>
        <w:autoSpaceDN w:val="0"/>
        <w:adjustRightInd w:val="0"/>
        <w:ind w:left="0" w:right="0" w:firstLine="0"/>
        <w:rPr>
          <w:b w:val="0"/>
          <w:u w:val="single"/>
        </w:rPr>
      </w:pPr>
      <w:r w:rsidRPr="00F020D1">
        <w:rPr>
          <w:b w:val="0"/>
          <w:u w:val="single"/>
        </w:rPr>
        <w:t>Indberetning af formodede bivirkninger</w:t>
      </w:r>
    </w:p>
    <w:p w14:paraId="0DD158CE" w14:textId="77777777" w:rsidR="0004045A" w:rsidRPr="00C65CE9" w:rsidRDefault="0004045A" w:rsidP="002C08C9">
      <w:pPr>
        <w:keepNext/>
        <w:keepLines/>
        <w:suppressAutoHyphens w:val="0"/>
        <w:autoSpaceDE w:val="0"/>
        <w:autoSpaceDN w:val="0"/>
        <w:adjustRightInd w:val="0"/>
        <w:ind w:left="0" w:right="0" w:firstLine="0"/>
        <w:rPr>
          <w:b w:val="0"/>
        </w:rPr>
      </w:pPr>
    </w:p>
    <w:p w14:paraId="33487D33" w14:textId="4A0E5747" w:rsidR="0004045A" w:rsidRPr="00231A26" w:rsidRDefault="0004045A" w:rsidP="002C08C9">
      <w:pPr>
        <w:pStyle w:val="NormalIndent"/>
        <w:keepNext/>
        <w:keepLines/>
        <w:tabs>
          <w:tab w:val="left" w:pos="284"/>
        </w:tabs>
        <w:spacing w:before="0"/>
        <w:ind w:left="0"/>
        <w:rPr>
          <w:sz w:val="22"/>
          <w:szCs w:val="22"/>
        </w:rPr>
      </w:pPr>
      <w:r w:rsidRPr="00231A26">
        <w:rPr>
          <w:sz w:val="22"/>
          <w:szCs w:val="22"/>
        </w:rPr>
        <w:t xml:space="preserve">Når lægemidlet er godkendt, er indberetning af formodede bivirkninger vigtig. Det muliggør løbende overvågning af benefit/risk-forholdet for lægemidlet. Sundhedspersoner anmodes om at indberette alle formodede bivirkninger via </w:t>
      </w:r>
      <w:r w:rsidRPr="00231A26">
        <w:rPr>
          <w:sz w:val="22"/>
          <w:szCs w:val="22"/>
          <w:shd w:val="clear" w:color="auto" w:fill="BFBFBF"/>
        </w:rPr>
        <w:t xml:space="preserve">det nationale rapporteringssystem anført i </w:t>
      </w:r>
      <w:hyperlink r:id="rId12" w:history="1">
        <w:r w:rsidRPr="00231A26">
          <w:rPr>
            <w:rStyle w:val="Hyperlink"/>
            <w:sz w:val="22"/>
            <w:szCs w:val="22"/>
            <w:shd w:val="clear" w:color="auto" w:fill="BFBFBF"/>
          </w:rPr>
          <w:t>Appendiks V</w:t>
        </w:r>
      </w:hyperlink>
      <w:r w:rsidRPr="00231A26">
        <w:rPr>
          <w:color w:val="000000"/>
          <w:sz w:val="22"/>
          <w:szCs w:val="22"/>
        </w:rPr>
        <w:t>.</w:t>
      </w:r>
    </w:p>
    <w:p w14:paraId="7EF7E75D" w14:textId="77777777" w:rsidR="0004045A" w:rsidRPr="00F020D1" w:rsidRDefault="0004045A" w:rsidP="002C08C9">
      <w:pPr>
        <w:pStyle w:val="NormalIndent"/>
        <w:spacing w:before="0"/>
        <w:ind w:left="0"/>
        <w:rPr>
          <w:bCs/>
          <w:sz w:val="22"/>
          <w:szCs w:val="22"/>
        </w:rPr>
      </w:pPr>
    </w:p>
    <w:p w14:paraId="0773D2D3" w14:textId="77777777" w:rsidR="0004045A" w:rsidRPr="00F020D1" w:rsidRDefault="0004045A" w:rsidP="002C08C9">
      <w:pPr>
        <w:keepNext/>
        <w:keepLines/>
        <w:tabs>
          <w:tab w:val="left" w:pos="567"/>
        </w:tabs>
        <w:suppressAutoHyphens w:val="0"/>
        <w:ind w:left="0" w:right="0" w:firstLine="0"/>
      </w:pPr>
      <w:r w:rsidRPr="00F020D1">
        <w:t>4.9</w:t>
      </w:r>
      <w:r w:rsidRPr="00F020D1">
        <w:tab/>
        <w:t>Overdosering</w:t>
      </w:r>
    </w:p>
    <w:p w14:paraId="016B9BD5" w14:textId="77777777" w:rsidR="0004045A" w:rsidRPr="00F020D1" w:rsidRDefault="0004045A" w:rsidP="002C08C9">
      <w:pPr>
        <w:pStyle w:val="NormalIndent"/>
        <w:keepNext/>
        <w:keepLines/>
        <w:spacing w:before="0"/>
        <w:ind w:left="0"/>
        <w:rPr>
          <w:sz w:val="22"/>
          <w:szCs w:val="22"/>
        </w:rPr>
      </w:pPr>
    </w:p>
    <w:p w14:paraId="1845F02E" w14:textId="16A01694" w:rsidR="0004045A" w:rsidRPr="00F020D1" w:rsidRDefault="0004045A" w:rsidP="002C08C9">
      <w:pPr>
        <w:pStyle w:val="NormalIndent"/>
        <w:spacing w:before="0"/>
        <w:ind w:left="0"/>
        <w:rPr>
          <w:sz w:val="22"/>
          <w:szCs w:val="22"/>
        </w:rPr>
      </w:pPr>
      <w:r w:rsidRPr="00F020D1">
        <w:rPr>
          <w:sz w:val="22"/>
          <w:szCs w:val="22"/>
        </w:rPr>
        <w:t>Virkningen af en overdosering af GONAL</w:t>
      </w:r>
      <w:r w:rsidRPr="00F020D1">
        <w:rPr>
          <w:sz w:val="22"/>
          <w:szCs w:val="22"/>
        </w:rPr>
        <w:noBreakHyphen/>
        <w:t>f er ukendt, men det er muligt, at ovarielt hyperstimulationssyndrom kan forekomme (se pkt. 4.4).</w:t>
      </w:r>
    </w:p>
    <w:p w14:paraId="4E1BD839" w14:textId="77777777" w:rsidR="0004045A" w:rsidRPr="00F020D1" w:rsidRDefault="0004045A" w:rsidP="002C08C9">
      <w:pPr>
        <w:pStyle w:val="NormalIndent"/>
        <w:spacing w:before="0"/>
        <w:ind w:left="0"/>
        <w:rPr>
          <w:sz w:val="22"/>
          <w:szCs w:val="22"/>
        </w:rPr>
      </w:pPr>
    </w:p>
    <w:p w14:paraId="1D42DAF0" w14:textId="77777777" w:rsidR="0004045A" w:rsidRPr="00F020D1" w:rsidRDefault="0004045A" w:rsidP="002C08C9">
      <w:pPr>
        <w:pStyle w:val="NormalIndent"/>
        <w:spacing w:before="0"/>
        <w:ind w:left="0"/>
        <w:rPr>
          <w:sz w:val="22"/>
          <w:szCs w:val="22"/>
        </w:rPr>
      </w:pPr>
    </w:p>
    <w:p w14:paraId="28D5EB47" w14:textId="77777777" w:rsidR="0004045A" w:rsidRPr="00F020D1" w:rsidRDefault="0004045A" w:rsidP="002C08C9">
      <w:pPr>
        <w:keepNext/>
        <w:keepLines/>
        <w:tabs>
          <w:tab w:val="left" w:pos="567"/>
        </w:tabs>
        <w:suppressAutoHyphens w:val="0"/>
        <w:ind w:left="0" w:right="0" w:firstLine="0"/>
      </w:pPr>
      <w:r w:rsidRPr="00F020D1">
        <w:t>5.</w:t>
      </w:r>
      <w:r w:rsidRPr="00F020D1">
        <w:tab/>
        <w:t>FARMAKOLOGISKE EGENSKABER</w:t>
      </w:r>
    </w:p>
    <w:p w14:paraId="31AFBE36" w14:textId="77777777" w:rsidR="0004045A" w:rsidRPr="00F020D1" w:rsidRDefault="0004045A" w:rsidP="002C08C9">
      <w:pPr>
        <w:keepNext/>
        <w:keepLines/>
        <w:tabs>
          <w:tab w:val="left" w:pos="567"/>
        </w:tabs>
        <w:suppressAutoHyphens w:val="0"/>
        <w:ind w:left="0" w:right="0" w:firstLine="0"/>
        <w:rPr>
          <w:b w:val="0"/>
          <w:bCs/>
        </w:rPr>
      </w:pPr>
    </w:p>
    <w:p w14:paraId="3E20F908" w14:textId="77777777" w:rsidR="0004045A" w:rsidRPr="00F020D1" w:rsidRDefault="0004045A" w:rsidP="002C08C9">
      <w:pPr>
        <w:keepNext/>
        <w:keepLines/>
        <w:tabs>
          <w:tab w:val="left" w:pos="567"/>
        </w:tabs>
        <w:suppressAutoHyphens w:val="0"/>
        <w:ind w:left="0" w:right="0" w:firstLine="0"/>
      </w:pPr>
      <w:r w:rsidRPr="00F020D1">
        <w:t>5.1</w:t>
      </w:r>
      <w:r w:rsidRPr="00F020D1">
        <w:tab/>
        <w:t>Farmakodynamiske egenskaber</w:t>
      </w:r>
    </w:p>
    <w:p w14:paraId="11FE7277" w14:textId="77777777" w:rsidR="0004045A" w:rsidRPr="00F020D1" w:rsidRDefault="0004045A" w:rsidP="002C08C9">
      <w:pPr>
        <w:pStyle w:val="NormalIndent"/>
        <w:keepNext/>
        <w:keepLines/>
        <w:spacing w:before="0"/>
        <w:ind w:left="0"/>
        <w:rPr>
          <w:sz w:val="22"/>
          <w:szCs w:val="22"/>
        </w:rPr>
      </w:pPr>
    </w:p>
    <w:p w14:paraId="6979E870" w14:textId="77777777" w:rsidR="0004045A" w:rsidRPr="00F020D1" w:rsidRDefault="0004045A" w:rsidP="002C08C9">
      <w:pPr>
        <w:pStyle w:val="NormalIndent"/>
        <w:spacing w:before="0"/>
        <w:ind w:left="0"/>
        <w:rPr>
          <w:sz w:val="22"/>
          <w:szCs w:val="22"/>
        </w:rPr>
      </w:pPr>
      <w:r w:rsidRPr="00F020D1">
        <w:rPr>
          <w:sz w:val="22"/>
          <w:szCs w:val="22"/>
        </w:rPr>
        <w:t>Farmakoterapeutisk klassifikation: Kønshormoner og modulatorer af det genitale system, gonadotropiner, ATC</w:t>
      </w:r>
      <w:r w:rsidRPr="00F020D1">
        <w:rPr>
          <w:sz w:val="22"/>
          <w:szCs w:val="22"/>
        </w:rPr>
        <w:noBreakHyphen/>
        <w:t>kode: G03GA05.</w:t>
      </w:r>
    </w:p>
    <w:p w14:paraId="04D70D26" w14:textId="77777777" w:rsidR="0004045A" w:rsidRPr="00F020D1" w:rsidRDefault="0004045A" w:rsidP="002C08C9">
      <w:pPr>
        <w:pStyle w:val="NormalIndent"/>
        <w:spacing w:before="0"/>
        <w:ind w:left="0"/>
        <w:rPr>
          <w:sz w:val="22"/>
          <w:szCs w:val="22"/>
        </w:rPr>
      </w:pPr>
    </w:p>
    <w:p w14:paraId="492012F7" w14:textId="77777777" w:rsidR="0004045A" w:rsidRPr="00F020D1" w:rsidRDefault="0004045A" w:rsidP="002C08C9">
      <w:pPr>
        <w:pStyle w:val="NormalIndent"/>
        <w:keepNext/>
        <w:spacing w:before="0"/>
        <w:ind w:left="0"/>
        <w:rPr>
          <w:sz w:val="22"/>
          <w:szCs w:val="22"/>
          <w:u w:val="single"/>
        </w:rPr>
      </w:pPr>
      <w:r w:rsidRPr="00F020D1">
        <w:rPr>
          <w:sz w:val="22"/>
          <w:szCs w:val="22"/>
          <w:u w:val="single"/>
        </w:rPr>
        <w:t>Virkningsmekanisme</w:t>
      </w:r>
    </w:p>
    <w:p w14:paraId="6E84755B" w14:textId="77777777" w:rsidR="0004045A" w:rsidRPr="00F020D1" w:rsidRDefault="0004045A" w:rsidP="002C08C9">
      <w:pPr>
        <w:pStyle w:val="NormalIndent"/>
        <w:keepNext/>
        <w:spacing w:before="0"/>
        <w:ind w:left="0"/>
        <w:rPr>
          <w:sz w:val="22"/>
          <w:szCs w:val="22"/>
        </w:rPr>
      </w:pPr>
    </w:p>
    <w:p w14:paraId="6A9705EA" w14:textId="77777777" w:rsidR="0004045A" w:rsidRPr="00F020D1" w:rsidRDefault="0004045A" w:rsidP="002C08C9">
      <w:pPr>
        <w:pStyle w:val="NormalIndent"/>
        <w:spacing w:before="0"/>
        <w:ind w:left="0"/>
        <w:rPr>
          <w:sz w:val="22"/>
          <w:szCs w:val="22"/>
        </w:rPr>
      </w:pPr>
      <w:r w:rsidRPr="00F020D1">
        <w:rPr>
          <w:sz w:val="22"/>
          <w:szCs w:val="22"/>
        </w:rPr>
        <w: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t>
      </w:r>
    </w:p>
    <w:p w14:paraId="3ECAC48A" w14:textId="77777777" w:rsidR="0004045A" w:rsidRPr="00F020D1" w:rsidRDefault="0004045A" w:rsidP="002C08C9">
      <w:pPr>
        <w:pStyle w:val="NormalIndent"/>
        <w:widowControl w:val="0"/>
        <w:spacing w:before="0"/>
        <w:ind w:left="0"/>
        <w:rPr>
          <w:sz w:val="22"/>
          <w:szCs w:val="22"/>
        </w:rPr>
      </w:pPr>
    </w:p>
    <w:p w14:paraId="03E2B682"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Farmakodynamisk virkning</w:t>
      </w:r>
    </w:p>
    <w:p w14:paraId="2B803A92" w14:textId="77777777" w:rsidR="0004045A" w:rsidRPr="00F020D1" w:rsidRDefault="0004045A" w:rsidP="002C08C9">
      <w:pPr>
        <w:pStyle w:val="NormalIndent"/>
        <w:keepNext/>
        <w:keepLines/>
        <w:spacing w:before="0"/>
        <w:ind w:left="0"/>
        <w:rPr>
          <w:sz w:val="22"/>
          <w:szCs w:val="22"/>
        </w:rPr>
      </w:pPr>
    </w:p>
    <w:p w14:paraId="7153C65B" w14:textId="77777777" w:rsidR="0004045A" w:rsidRPr="00F020D1" w:rsidRDefault="0004045A" w:rsidP="002C08C9">
      <w:pPr>
        <w:pStyle w:val="NormalIndent"/>
        <w:spacing w:before="0"/>
        <w:ind w:left="0"/>
        <w:rPr>
          <w:bCs/>
          <w:sz w:val="22"/>
          <w:szCs w:val="22"/>
        </w:rPr>
      </w:pPr>
      <w:r w:rsidRPr="00F020D1">
        <w:rPr>
          <w:bCs/>
          <w:sz w:val="22"/>
          <w:szCs w:val="22"/>
        </w:rPr>
        <w:t>Inhibin- og estradiolniveauer (E2) er øget efter administration af r-hFSH, med efterfølgende induktion af follikulær udvikling. Serumniveauet af inhibin stiger hurtigt og kan observeres så tidligt som på den tredje dag af r-hFSH-administration, mens E2</w:t>
      </w:r>
      <w:r w:rsidRPr="00F020D1">
        <w:rPr>
          <w:bCs/>
          <w:sz w:val="22"/>
          <w:szCs w:val="22"/>
        </w:rPr>
        <w:noBreakHyphen/>
        <w:t>niveauer tager længere tid, og en stigning først kan observeres fra den fjerde behandlingsdag. Det totale follikulære volumen begynder at stige efter omkring 4</w:t>
      </w:r>
      <w:r w:rsidRPr="00F020D1">
        <w:rPr>
          <w:bCs/>
          <w:sz w:val="22"/>
        </w:rPr>
        <w:noBreakHyphen/>
      </w:r>
      <w:r w:rsidRPr="00F020D1">
        <w:rPr>
          <w:bCs/>
          <w:sz w:val="22"/>
          <w:szCs w:val="22"/>
        </w:rPr>
        <w:t>5 dage med daglig dosering af r</w:t>
      </w:r>
      <w:r w:rsidRPr="00F020D1">
        <w:rPr>
          <w:bCs/>
          <w:sz w:val="22"/>
          <w:szCs w:val="22"/>
        </w:rPr>
        <w:noBreakHyphen/>
        <w:t>hFSH, og den maksimale virkning opnås, afhængigt af patientens respons, omkring 10 dage efter start af administration af r</w:t>
      </w:r>
      <w:r w:rsidRPr="00F020D1">
        <w:rPr>
          <w:bCs/>
          <w:sz w:val="22"/>
          <w:szCs w:val="22"/>
        </w:rPr>
        <w:noBreakHyphen/>
        <w:t>hFSH.</w:t>
      </w:r>
    </w:p>
    <w:p w14:paraId="35ED90AA" w14:textId="77777777" w:rsidR="0004045A" w:rsidRPr="00F020D1" w:rsidRDefault="0004045A" w:rsidP="002C08C9">
      <w:pPr>
        <w:pStyle w:val="NormalIndent"/>
        <w:spacing w:before="0"/>
        <w:ind w:left="0"/>
        <w:rPr>
          <w:sz w:val="22"/>
          <w:szCs w:val="22"/>
        </w:rPr>
      </w:pPr>
    </w:p>
    <w:p w14:paraId="75D38A1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kvinder</w:t>
      </w:r>
    </w:p>
    <w:p w14:paraId="4F66A239" w14:textId="77777777" w:rsidR="0004045A" w:rsidRPr="00F020D1" w:rsidRDefault="0004045A" w:rsidP="002C08C9">
      <w:pPr>
        <w:pStyle w:val="NormalIndent"/>
        <w:keepNext/>
        <w:keepLines/>
        <w:spacing w:before="0"/>
        <w:ind w:left="0"/>
        <w:rPr>
          <w:sz w:val="22"/>
          <w:szCs w:val="22"/>
        </w:rPr>
      </w:pPr>
    </w:p>
    <w:p w14:paraId="2F6A5254" w14:textId="77777777" w:rsidR="0004045A" w:rsidRPr="00F020D1" w:rsidRDefault="0004045A" w:rsidP="002C08C9">
      <w:pPr>
        <w:pStyle w:val="NormalIndent"/>
        <w:spacing w:before="0"/>
        <w:ind w:left="0"/>
        <w:rPr>
          <w:sz w:val="22"/>
          <w:szCs w:val="22"/>
        </w:rPr>
      </w:pPr>
      <w:r w:rsidRPr="00F020D1">
        <w:rPr>
          <w:sz w:val="22"/>
          <w:szCs w:val="22"/>
        </w:rPr>
        <w:t>I kliniske forsøg blev patienter med alvorlig mangel på FSH og LH defineret ved et endogent serumniveau af LH &lt; 1,2 IE/l målt i et centralt laboratorium. Imidlertid skal man tage hensyn til mulige variationer af LH niveaumålinger foretaget i forskellige laboratorier.</w:t>
      </w:r>
    </w:p>
    <w:p w14:paraId="1CE53064" w14:textId="77777777" w:rsidR="0004045A" w:rsidRPr="00F020D1" w:rsidRDefault="0004045A" w:rsidP="002C08C9">
      <w:pPr>
        <w:pStyle w:val="NormalIndent"/>
        <w:spacing w:before="0"/>
        <w:ind w:left="0"/>
        <w:rPr>
          <w:sz w:val="22"/>
          <w:szCs w:val="22"/>
        </w:rPr>
      </w:pPr>
    </w:p>
    <w:p w14:paraId="1F7E37EF" w14:textId="77777777" w:rsidR="0004045A" w:rsidRPr="00F020D1" w:rsidRDefault="0004045A" w:rsidP="002C08C9">
      <w:pPr>
        <w:pStyle w:val="NormalIndent"/>
        <w:spacing w:before="0"/>
        <w:ind w:left="0"/>
        <w:rPr>
          <w:sz w:val="22"/>
          <w:szCs w:val="22"/>
        </w:rPr>
      </w:pPr>
      <w:r w:rsidRPr="00F020D1">
        <w:rPr>
          <w:sz w:val="22"/>
          <w:szCs w:val="22"/>
        </w:rPr>
        <w:t>I kliniske studier, der sammenlignede r</w:t>
      </w:r>
      <w:r w:rsidRPr="00F020D1">
        <w:rPr>
          <w:sz w:val="22"/>
          <w:szCs w:val="22"/>
        </w:rPr>
        <w:noBreakHyphen/>
        <w:t>hFSH (follitropin alfa) og u</w:t>
      </w:r>
      <w:r w:rsidRPr="00F020D1">
        <w:rPr>
          <w:sz w:val="22"/>
          <w:szCs w:val="22"/>
        </w:rPr>
        <w:noBreakHyphen/>
        <w:t>FSH i ART (se tabellen nedenfor) og i ovulationsinduktion, var GONAL</w:t>
      </w:r>
      <w:r w:rsidRPr="00F020D1">
        <w:rPr>
          <w:sz w:val="22"/>
          <w:szCs w:val="22"/>
        </w:rPr>
        <w:noBreakHyphen/>
        <w:t>f mere potent end u</w:t>
      </w:r>
      <w:r w:rsidRPr="00F020D1">
        <w:rPr>
          <w:sz w:val="22"/>
          <w:szCs w:val="22"/>
        </w:rPr>
        <w:noBreakHyphen/>
        <w:t>FSH i form af en lavere total dosis og en kortere behandlingsperiode til at udløse follikulær modning.</w:t>
      </w:r>
    </w:p>
    <w:p w14:paraId="483489DD" w14:textId="77777777" w:rsidR="0004045A" w:rsidRPr="00F020D1" w:rsidRDefault="0004045A" w:rsidP="002C08C9">
      <w:pPr>
        <w:pStyle w:val="NormalIndent"/>
        <w:spacing w:before="0"/>
        <w:ind w:left="0"/>
        <w:rPr>
          <w:sz w:val="22"/>
          <w:szCs w:val="22"/>
        </w:rPr>
      </w:pPr>
      <w:r w:rsidRPr="00F020D1">
        <w:rPr>
          <w:sz w:val="22"/>
          <w:szCs w:val="22"/>
        </w:rPr>
        <w:t>I ART resulterede det i, at GONAL</w:t>
      </w:r>
      <w:r w:rsidRPr="00F020D1">
        <w:rPr>
          <w:sz w:val="22"/>
          <w:szCs w:val="22"/>
        </w:rPr>
        <w:noBreakHyphen/>
        <w:t>f ved en lavere total dosis og en kortere behandlingsperiode opnåede et højere antal af udtagne oocyter sammenlignet med u</w:t>
      </w:r>
      <w:r w:rsidRPr="00F020D1">
        <w:rPr>
          <w:sz w:val="22"/>
          <w:szCs w:val="22"/>
        </w:rPr>
        <w:noBreakHyphen/>
        <w:t>FSH.</w:t>
      </w:r>
    </w:p>
    <w:p w14:paraId="2299CC69" w14:textId="77777777" w:rsidR="0004045A" w:rsidRPr="00F020D1" w:rsidRDefault="0004045A" w:rsidP="002C08C9">
      <w:pPr>
        <w:pStyle w:val="NormalIndent"/>
        <w:spacing w:before="0"/>
        <w:ind w:left="0"/>
        <w:rPr>
          <w:sz w:val="22"/>
          <w:szCs w:val="22"/>
        </w:rPr>
      </w:pPr>
    </w:p>
    <w:p w14:paraId="0143ABEB" w14:textId="77777777" w:rsidR="0004045A" w:rsidRPr="00F020D1" w:rsidRDefault="0004045A" w:rsidP="002C08C9">
      <w:pPr>
        <w:pStyle w:val="NormalIndent"/>
        <w:keepNext/>
        <w:spacing w:before="0"/>
        <w:ind w:left="0"/>
        <w:rPr>
          <w:sz w:val="22"/>
          <w:szCs w:val="22"/>
        </w:rPr>
      </w:pPr>
      <w:r w:rsidRPr="00F020D1">
        <w:rPr>
          <w:sz w:val="22"/>
          <w:szCs w:val="22"/>
        </w:rPr>
        <w:t>Tabel: Resultaterne af studie GF 8407 (randomiseret parallelgruppestudie, der sammenligner virkningen og sikkerheden af GONAL</w:t>
      </w:r>
      <w:r w:rsidRPr="00F020D1">
        <w:rPr>
          <w:sz w:val="22"/>
          <w:szCs w:val="22"/>
        </w:rPr>
        <w:noBreakHyphen/>
        <w:t xml:space="preserve">f </w:t>
      </w:r>
      <w:r w:rsidRPr="00F020D1">
        <w:rPr>
          <w:i/>
          <w:sz w:val="22"/>
          <w:szCs w:val="22"/>
        </w:rPr>
        <w:t>versus</w:t>
      </w:r>
      <w:r w:rsidRPr="00F020D1">
        <w:rPr>
          <w:sz w:val="22"/>
          <w:szCs w:val="22"/>
        </w:rPr>
        <w:t xml:space="preserve"> FSH udvundet fra urin ved assisteret reproduktionsteknologi).</w:t>
      </w:r>
    </w:p>
    <w:p w14:paraId="1C270CB2" w14:textId="77777777" w:rsidR="0004045A" w:rsidRPr="00676E05" w:rsidRDefault="0004045A" w:rsidP="002C08C9">
      <w:pPr>
        <w:pStyle w:val="NormalIndent"/>
        <w:keepNext/>
        <w:spacing w:before="0"/>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04045A" w:rsidRPr="00676E05" w14:paraId="6BE21E0F" w14:textId="77777777" w:rsidTr="00742B8B">
        <w:trPr>
          <w:cantSplit/>
          <w:tblHeader/>
          <w:jc w:val="center"/>
        </w:trPr>
        <w:tc>
          <w:tcPr>
            <w:tcW w:w="2891" w:type="pct"/>
            <w:tcMar>
              <w:left w:w="57" w:type="dxa"/>
              <w:right w:w="57" w:type="dxa"/>
            </w:tcMar>
          </w:tcPr>
          <w:p w14:paraId="211ED698" w14:textId="77777777" w:rsidR="0004045A" w:rsidRPr="00676E05" w:rsidRDefault="0004045A" w:rsidP="00144AA5">
            <w:pPr>
              <w:keepNext/>
              <w:ind w:left="0" w:right="0" w:firstLine="0"/>
              <w:jc w:val="center"/>
            </w:pPr>
          </w:p>
        </w:tc>
        <w:tc>
          <w:tcPr>
            <w:tcW w:w="782" w:type="pct"/>
            <w:tcMar>
              <w:left w:w="57" w:type="dxa"/>
              <w:right w:w="57" w:type="dxa"/>
            </w:tcMar>
          </w:tcPr>
          <w:p w14:paraId="371B409A" w14:textId="77777777" w:rsidR="0004045A" w:rsidRPr="00676E05" w:rsidRDefault="0004045A" w:rsidP="00144AA5">
            <w:pPr>
              <w:keepNext/>
              <w:ind w:left="0" w:right="0" w:firstLine="0"/>
              <w:jc w:val="center"/>
            </w:pPr>
            <w:r w:rsidRPr="00676E05">
              <w:rPr>
                <w:bCs/>
              </w:rPr>
              <w:t>GONAL-f</w:t>
            </w:r>
            <w:r w:rsidRPr="00676E05">
              <w:rPr>
                <w:bCs/>
              </w:rPr>
              <w:br/>
              <w:t>(n = 130)</w:t>
            </w:r>
          </w:p>
        </w:tc>
        <w:tc>
          <w:tcPr>
            <w:tcW w:w="1327" w:type="pct"/>
            <w:tcMar>
              <w:left w:w="57" w:type="dxa"/>
              <w:right w:w="57" w:type="dxa"/>
            </w:tcMar>
          </w:tcPr>
          <w:p w14:paraId="2B8A18B2" w14:textId="77777777" w:rsidR="0004045A" w:rsidRPr="00676E05" w:rsidRDefault="0004045A" w:rsidP="00144AA5">
            <w:pPr>
              <w:keepNext/>
              <w:ind w:left="0" w:right="0" w:firstLine="0"/>
              <w:jc w:val="center"/>
            </w:pPr>
            <w:r w:rsidRPr="00676E05">
              <w:t>FSH</w:t>
            </w:r>
            <w:r w:rsidRPr="00676E05">
              <w:rPr>
                <w:bCs/>
              </w:rPr>
              <w:t xml:space="preserve"> udvundet fra urin</w:t>
            </w:r>
            <w:r w:rsidRPr="00676E05">
              <w:rPr>
                <w:bCs/>
              </w:rPr>
              <w:br/>
              <w:t>(n = 116)</w:t>
            </w:r>
          </w:p>
        </w:tc>
      </w:tr>
      <w:tr w:rsidR="0004045A" w:rsidRPr="00676E05" w14:paraId="1C096022" w14:textId="77777777" w:rsidTr="00742B8B">
        <w:trPr>
          <w:cantSplit/>
          <w:jc w:val="center"/>
        </w:trPr>
        <w:tc>
          <w:tcPr>
            <w:tcW w:w="2891" w:type="pct"/>
            <w:tcMar>
              <w:left w:w="57" w:type="dxa"/>
              <w:right w:w="57" w:type="dxa"/>
            </w:tcMar>
          </w:tcPr>
          <w:p w14:paraId="5CA80488" w14:textId="77777777" w:rsidR="0004045A" w:rsidRPr="00676E05" w:rsidRDefault="0004045A" w:rsidP="002C08C9">
            <w:pPr>
              <w:keepNext/>
              <w:keepLines/>
              <w:suppressAutoHyphens w:val="0"/>
              <w:ind w:left="0" w:right="0" w:firstLine="0"/>
              <w:rPr>
                <w:b w:val="0"/>
              </w:rPr>
            </w:pPr>
            <w:r w:rsidRPr="00676E05">
              <w:rPr>
                <w:b w:val="0"/>
              </w:rPr>
              <w:t>Antal udtagne oocytter</w:t>
            </w:r>
          </w:p>
        </w:tc>
        <w:tc>
          <w:tcPr>
            <w:tcW w:w="782" w:type="pct"/>
            <w:tcMar>
              <w:left w:w="57" w:type="dxa"/>
              <w:right w:w="57" w:type="dxa"/>
            </w:tcMar>
          </w:tcPr>
          <w:p w14:paraId="34C2C294" w14:textId="77777777" w:rsidR="0004045A" w:rsidRPr="00676E05" w:rsidRDefault="0004045A" w:rsidP="002C08C9">
            <w:pPr>
              <w:keepNext/>
              <w:keepLines/>
              <w:suppressAutoHyphens w:val="0"/>
              <w:ind w:left="0" w:right="0" w:firstLine="0"/>
              <w:jc w:val="center"/>
              <w:rPr>
                <w:b w:val="0"/>
              </w:rPr>
            </w:pPr>
            <w:r w:rsidRPr="00676E05">
              <w:rPr>
                <w:b w:val="0"/>
              </w:rPr>
              <w:t>11,0 ± 5,9</w:t>
            </w:r>
          </w:p>
        </w:tc>
        <w:tc>
          <w:tcPr>
            <w:tcW w:w="1327" w:type="pct"/>
            <w:tcMar>
              <w:left w:w="57" w:type="dxa"/>
              <w:right w:w="57" w:type="dxa"/>
            </w:tcMar>
          </w:tcPr>
          <w:p w14:paraId="2EAF7432" w14:textId="77777777" w:rsidR="0004045A" w:rsidRPr="00676E05" w:rsidRDefault="0004045A" w:rsidP="002C08C9">
            <w:pPr>
              <w:keepNext/>
              <w:keepLines/>
              <w:suppressAutoHyphens w:val="0"/>
              <w:ind w:left="0" w:right="0" w:firstLine="0"/>
              <w:jc w:val="center"/>
              <w:rPr>
                <w:b w:val="0"/>
              </w:rPr>
            </w:pPr>
            <w:r w:rsidRPr="00676E05">
              <w:rPr>
                <w:b w:val="0"/>
              </w:rPr>
              <w:t>8,8 ± 4,8</w:t>
            </w:r>
          </w:p>
        </w:tc>
      </w:tr>
      <w:tr w:rsidR="0004045A" w:rsidRPr="00676E05" w14:paraId="4BDDFD3F" w14:textId="77777777" w:rsidTr="00742B8B">
        <w:trPr>
          <w:cantSplit/>
          <w:jc w:val="center"/>
        </w:trPr>
        <w:tc>
          <w:tcPr>
            <w:tcW w:w="2891" w:type="pct"/>
            <w:tcMar>
              <w:left w:w="57" w:type="dxa"/>
              <w:right w:w="57" w:type="dxa"/>
            </w:tcMar>
          </w:tcPr>
          <w:p w14:paraId="2EB9B425" w14:textId="77777777" w:rsidR="0004045A" w:rsidRPr="00676E05" w:rsidRDefault="0004045A" w:rsidP="002C08C9">
            <w:pPr>
              <w:keepNext/>
              <w:keepLines/>
              <w:suppressAutoHyphens w:val="0"/>
              <w:ind w:left="0" w:right="0" w:firstLine="0"/>
              <w:rPr>
                <w:b w:val="0"/>
              </w:rPr>
            </w:pPr>
            <w:r w:rsidRPr="00676E05">
              <w:rPr>
                <w:b w:val="0"/>
              </w:rPr>
              <w:t>Nødvendigt antal dage med FSH-stimulation</w:t>
            </w:r>
          </w:p>
        </w:tc>
        <w:tc>
          <w:tcPr>
            <w:tcW w:w="782" w:type="pct"/>
            <w:tcMar>
              <w:left w:w="57" w:type="dxa"/>
              <w:right w:w="57" w:type="dxa"/>
            </w:tcMar>
          </w:tcPr>
          <w:p w14:paraId="2540C756" w14:textId="77777777" w:rsidR="0004045A" w:rsidRPr="00676E05" w:rsidRDefault="0004045A" w:rsidP="002C08C9">
            <w:pPr>
              <w:keepNext/>
              <w:keepLines/>
              <w:suppressAutoHyphens w:val="0"/>
              <w:ind w:left="0" w:right="0" w:firstLine="0"/>
              <w:jc w:val="center"/>
              <w:rPr>
                <w:b w:val="0"/>
              </w:rPr>
            </w:pPr>
            <w:r w:rsidRPr="00676E05">
              <w:rPr>
                <w:b w:val="0"/>
              </w:rPr>
              <w:t>11,7 ± 1,9</w:t>
            </w:r>
          </w:p>
        </w:tc>
        <w:tc>
          <w:tcPr>
            <w:tcW w:w="1327" w:type="pct"/>
            <w:tcMar>
              <w:left w:w="57" w:type="dxa"/>
              <w:right w:w="57" w:type="dxa"/>
            </w:tcMar>
          </w:tcPr>
          <w:p w14:paraId="412BE431" w14:textId="77777777" w:rsidR="0004045A" w:rsidRPr="00676E05" w:rsidRDefault="0004045A" w:rsidP="002C08C9">
            <w:pPr>
              <w:keepNext/>
              <w:keepLines/>
              <w:suppressAutoHyphens w:val="0"/>
              <w:ind w:left="0" w:right="0" w:firstLine="0"/>
              <w:jc w:val="center"/>
              <w:rPr>
                <w:b w:val="0"/>
              </w:rPr>
            </w:pPr>
            <w:r w:rsidRPr="00676E05">
              <w:rPr>
                <w:b w:val="0"/>
              </w:rPr>
              <w:t>14,5 ± 3,3</w:t>
            </w:r>
          </w:p>
        </w:tc>
      </w:tr>
      <w:tr w:rsidR="0004045A" w:rsidRPr="00676E05" w14:paraId="64FDAC42" w14:textId="77777777" w:rsidTr="00742B8B">
        <w:trPr>
          <w:cantSplit/>
          <w:jc w:val="center"/>
        </w:trPr>
        <w:tc>
          <w:tcPr>
            <w:tcW w:w="2891" w:type="pct"/>
            <w:tcMar>
              <w:left w:w="57" w:type="dxa"/>
              <w:right w:w="57" w:type="dxa"/>
            </w:tcMar>
          </w:tcPr>
          <w:p w14:paraId="1E4944BD" w14:textId="77777777" w:rsidR="0004045A" w:rsidRPr="00676E05" w:rsidRDefault="0004045A" w:rsidP="002C08C9">
            <w:pPr>
              <w:keepNext/>
              <w:keepLines/>
              <w:suppressAutoHyphens w:val="0"/>
              <w:ind w:left="0" w:right="0" w:firstLine="0"/>
              <w:rPr>
                <w:b w:val="0"/>
              </w:rPr>
            </w:pPr>
            <w:r w:rsidRPr="00676E05">
              <w:rPr>
                <w:b w:val="0"/>
              </w:rPr>
              <w:t>Nødvendig totaldosis af FSH (antal FSH 75 IE ampuller)</w:t>
            </w:r>
          </w:p>
        </w:tc>
        <w:tc>
          <w:tcPr>
            <w:tcW w:w="782" w:type="pct"/>
            <w:tcMar>
              <w:left w:w="57" w:type="dxa"/>
              <w:right w:w="57" w:type="dxa"/>
            </w:tcMar>
          </w:tcPr>
          <w:p w14:paraId="7BDEBAE2" w14:textId="77777777" w:rsidR="0004045A" w:rsidRPr="00676E05" w:rsidRDefault="0004045A" w:rsidP="002C08C9">
            <w:pPr>
              <w:keepNext/>
              <w:keepLines/>
              <w:suppressAutoHyphens w:val="0"/>
              <w:ind w:left="0" w:right="0" w:firstLine="0"/>
              <w:jc w:val="center"/>
              <w:rPr>
                <w:b w:val="0"/>
              </w:rPr>
            </w:pPr>
            <w:r w:rsidRPr="00676E05">
              <w:rPr>
                <w:b w:val="0"/>
              </w:rPr>
              <w:t>27,6 ± 10,2</w:t>
            </w:r>
          </w:p>
        </w:tc>
        <w:tc>
          <w:tcPr>
            <w:tcW w:w="1327" w:type="pct"/>
            <w:tcMar>
              <w:left w:w="57" w:type="dxa"/>
              <w:right w:w="57" w:type="dxa"/>
            </w:tcMar>
          </w:tcPr>
          <w:p w14:paraId="2AB46118" w14:textId="77777777" w:rsidR="0004045A" w:rsidRPr="00676E05" w:rsidRDefault="0004045A" w:rsidP="002C08C9">
            <w:pPr>
              <w:keepNext/>
              <w:keepLines/>
              <w:suppressAutoHyphens w:val="0"/>
              <w:ind w:left="0" w:right="0" w:firstLine="0"/>
              <w:jc w:val="center"/>
              <w:rPr>
                <w:b w:val="0"/>
              </w:rPr>
            </w:pPr>
            <w:r w:rsidRPr="00676E05">
              <w:rPr>
                <w:b w:val="0"/>
              </w:rPr>
              <w:t>40,7 ± 13,6</w:t>
            </w:r>
          </w:p>
        </w:tc>
      </w:tr>
      <w:tr w:rsidR="0004045A" w:rsidRPr="00676E05" w14:paraId="22D10715" w14:textId="77777777" w:rsidTr="00742B8B">
        <w:trPr>
          <w:cantSplit/>
          <w:jc w:val="center"/>
        </w:trPr>
        <w:tc>
          <w:tcPr>
            <w:tcW w:w="2891" w:type="pct"/>
            <w:tcMar>
              <w:left w:w="57" w:type="dxa"/>
              <w:right w:w="57" w:type="dxa"/>
            </w:tcMar>
          </w:tcPr>
          <w:p w14:paraId="72C6584F" w14:textId="77777777" w:rsidR="0004045A" w:rsidRPr="00676E05" w:rsidRDefault="0004045A" w:rsidP="002C08C9">
            <w:pPr>
              <w:suppressAutoHyphens w:val="0"/>
              <w:ind w:left="0" w:right="0" w:firstLine="0"/>
              <w:rPr>
                <w:b w:val="0"/>
              </w:rPr>
            </w:pPr>
            <w:r w:rsidRPr="00676E05">
              <w:rPr>
                <w:b w:val="0"/>
              </w:rPr>
              <w:t>Behovet for at øge dosis (%)</w:t>
            </w:r>
          </w:p>
        </w:tc>
        <w:tc>
          <w:tcPr>
            <w:tcW w:w="782" w:type="pct"/>
            <w:tcMar>
              <w:left w:w="57" w:type="dxa"/>
              <w:right w:w="57" w:type="dxa"/>
            </w:tcMar>
          </w:tcPr>
          <w:p w14:paraId="3E36C3F6" w14:textId="77777777" w:rsidR="0004045A" w:rsidRPr="00676E05" w:rsidRDefault="0004045A" w:rsidP="002C08C9">
            <w:pPr>
              <w:suppressAutoHyphens w:val="0"/>
              <w:ind w:left="0" w:right="0" w:firstLine="0"/>
              <w:jc w:val="center"/>
              <w:rPr>
                <w:b w:val="0"/>
              </w:rPr>
            </w:pPr>
            <w:r w:rsidRPr="00676E05">
              <w:rPr>
                <w:b w:val="0"/>
              </w:rPr>
              <w:t>56,2</w:t>
            </w:r>
          </w:p>
        </w:tc>
        <w:tc>
          <w:tcPr>
            <w:tcW w:w="1327" w:type="pct"/>
            <w:tcMar>
              <w:left w:w="57" w:type="dxa"/>
              <w:right w:w="57" w:type="dxa"/>
            </w:tcMar>
          </w:tcPr>
          <w:p w14:paraId="5608988C" w14:textId="77777777" w:rsidR="0004045A" w:rsidRPr="00676E05" w:rsidRDefault="0004045A" w:rsidP="002C08C9">
            <w:pPr>
              <w:suppressAutoHyphens w:val="0"/>
              <w:ind w:left="0" w:right="0" w:firstLine="0"/>
              <w:jc w:val="center"/>
              <w:rPr>
                <w:b w:val="0"/>
              </w:rPr>
            </w:pPr>
            <w:r w:rsidRPr="00676E05">
              <w:rPr>
                <w:b w:val="0"/>
              </w:rPr>
              <w:t>85,3</w:t>
            </w:r>
          </w:p>
        </w:tc>
      </w:tr>
    </w:tbl>
    <w:p w14:paraId="48096A66" w14:textId="77777777" w:rsidR="0004045A" w:rsidRPr="00676E05" w:rsidRDefault="0004045A" w:rsidP="002C08C9">
      <w:pPr>
        <w:suppressAutoHyphens w:val="0"/>
        <w:ind w:left="0" w:right="0" w:firstLine="0"/>
        <w:rPr>
          <w:b w:val="0"/>
        </w:rPr>
      </w:pPr>
    </w:p>
    <w:p w14:paraId="2C43A69E" w14:textId="77777777" w:rsidR="0004045A" w:rsidRPr="00F020D1" w:rsidRDefault="0004045A" w:rsidP="002C08C9">
      <w:pPr>
        <w:suppressAutoHyphens w:val="0"/>
        <w:ind w:left="0" w:right="0" w:firstLine="0"/>
        <w:rPr>
          <w:b w:val="0"/>
        </w:rPr>
      </w:pPr>
      <w:r w:rsidRPr="00F020D1">
        <w:rPr>
          <w:b w:val="0"/>
        </w:rPr>
        <w:t>Forskellen mellem de 2 grupper var statistisk signifikant (p&lt; 0,05) for alle anførte kriterier.</w:t>
      </w:r>
    </w:p>
    <w:p w14:paraId="3A5BD3E4" w14:textId="77777777" w:rsidR="0004045A" w:rsidRPr="00F020D1" w:rsidRDefault="0004045A" w:rsidP="002C08C9">
      <w:pPr>
        <w:pStyle w:val="NormalIndent"/>
        <w:spacing w:before="0"/>
        <w:ind w:left="0"/>
        <w:rPr>
          <w:sz w:val="22"/>
          <w:szCs w:val="22"/>
        </w:rPr>
      </w:pPr>
    </w:p>
    <w:p w14:paraId="6FDC9928"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mænd</w:t>
      </w:r>
    </w:p>
    <w:p w14:paraId="7CEC90BC" w14:textId="77777777" w:rsidR="0004045A" w:rsidRPr="00F020D1" w:rsidRDefault="0004045A" w:rsidP="002C08C9">
      <w:pPr>
        <w:pStyle w:val="NormalIndent"/>
        <w:keepNext/>
        <w:keepLines/>
        <w:spacing w:before="0"/>
        <w:ind w:left="0"/>
        <w:rPr>
          <w:sz w:val="22"/>
          <w:szCs w:val="22"/>
        </w:rPr>
      </w:pPr>
    </w:p>
    <w:p w14:paraId="1A796A38" w14:textId="77777777" w:rsidR="0004045A" w:rsidRPr="00F020D1" w:rsidRDefault="0004045A" w:rsidP="002C08C9">
      <w:pPr>
        <w:pStyle w:val="NormalIndent"/>
        <w:spacing w:before="0"/>
        <w:ind w:left="0"/>
        <w:rPr>
          <w:sz w:val="22"/>
          <w:szCs w:val="22"/>
        </w:rPr>
      </w:pPr>
      <w:r w:rsidRPr="00F020D1">
        <w:rPr>
          <w:sz w:val="22"/>
          <w:szCs w:val="22"/>
        </w:rPr>
        <w:t>Hos mænd med mangelfuld FSH vil samtidig administration af GONAL</w:t>
      </w:r>
      <w:r w:rsidRPr="00F020D1">
        <w:rPr>
          <w:sz w:val="22"/>
          <w:szCs w:val="22"/>
        </w:rPr>
        <w:noBreakHyphen/>
        <w:t>f og hCG i mindst 4 måneder inducere spermatogenesen.</w:t>
      </w:r>
    </w:p>
    <w:p w14:paraId="3EECABCD" w14:textId="77777777" w:rsidR="0004045A" w:rsidRPr="00F020D1" w:rsidRDefault="0004045A" w:rsidP="002C08C9">
      <w:pPr>
        <w:pStyle w:val="NormalIndent"/>
        <w:spacing w:before="0"/>
        <w:ind w:left="0"/>
        <w:rPr>
          <w:sz w:val="22"/>
          <w:szCs w:val="22"/>
        </w:rPr>
      </w:pPr>
    </w:p>
    <w:p w14:paraId="1887BFED" w14:textId="77777777" w:rsidR="0004045A" w:rsidRPr="00F020D1" w:rsidRDefault="0004045A" w:rsidP="002C08C9">
      <w:pPr>
        <w:keepNext/>
        <w:keepLines/>
        <w:tabs>
          <w:tab w:val="left" w:pos="567"/>
        </w:tabs>
        <w:suppressAutoHyphens w:val="0"/>
        <w:ind w:left="0" w:right="0" w:firstLine="0"/>
      </w:pPr>
      <w:r w:rsidRPr="00F020D1">
        <w:lastRenderedPageBreak/>
        <w:t>5.2</w:t>
      </w:r>
      <w:r w:rsidRPr="00F020D1">
        <w:tab/>
        <w:t>Farmakokinetiske egenskaber</w:t>
      </w:r>
    </w:p>
    <w:p w14:paraId="2ADAA284" w14:textId="77777777" w:rsidR="0004045A" w:rsidRPr="00F020D1" w:rsidRDefault="0004045A" w:rsidP="002C08C9">
      <w:pPr>
        <w:pStyle w:val="NormalIndent"/>
        <w:keepNext/>
        <w:keepLines/>
        <w:spacing w:before="0"/>
        <w:ind w:left="0"/>
        <w:rPr>
          <w:sz w:val="22"/>
          <w:szCs w:val="22"/>
        </w:rPr>
      </w:pPr>
    </w:p>
    <w:p w14:paraId="20997D5E" w14:textId="77777777" w:rsidR="0004045A" w:rsidRPr="00F020D1" w:rsidRDefault="0004045A" w:rsidP="002C08C9">
      <w:pPr>
        <w:pStyle w:val="NormalIndent"/>
        <w:spacing w:before="0"/>
        <w:ind w:left="0"/>
        <w:rPr>
          <w:sz w:val="22"/>
          <w:szCs w:val="22"/>
        </w:rPr>
      </w:pPr>
      <w:r w:rsidRPr="00F020D1">
        <w:rPr>
          <w:sz w:val="22"/>
          <w:szCs w:val="22"/>
        </w:rPr>
        <w:t>Der er ingen farmakokinetisk interaktion mellem follitropin alfa og lutropin alfa, når de administreres samtidigt.</w:t>
      </w:r>
    </w:p>
    <w:p w14:paraId="3B6B49B4" w14:textId="77777777" w:rsidR="0004045A" w:rsidRPr="00F020D1" w:rsidRDefault="0004045A" w:rsidP="002C08C9">
      <w:pPr>
        <w:pStyle w:val="NormalIndent"/>
        <w:spacing w:before="0"/>
        <w:ind w:left="0"/>
        <w:rPr>
          <w:sz w:val="22"/>
          <w:szCs w:val="22"/>
        </w:rPr>
      </w:pPr>
    </w:p>
    <w:p w14:paraId="1DF74DF8"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Fordeling</w:t>
      </w:r>
    </w:p>
    <w:p w14:paraId="3376D2D3" w14:textId="77777777" w:rsidR="0004045A" w:rsidRPr="00F020D1" w:rsidRDefault="0004045A" w:rsidP="002C08C9">
      <w:pPr>
        <w:pStyle w:val="NormalIndent"/>
        <w:keepNext/>
        <w:keepLines/>
        <w:spacing w:before="0"/>
        <w:ind w:left="0"/>
        <w:rPr>
          <w:sz w:val="22"/>
          <w:szCs w:val="22"/>
        </w:rPr>
      </w:pPr>
    </w:p>
    <w:p w14:paraId="7082B72D" w14:textId="77777777" w:rsidR="0004045A" w:rsidRPr="00F020D1" w:rsidRDefault="0004045A" w:rsidP="002C08C9">
      <w:pPr>
        <w:pStyle w:val="NormalIndent"/>
        <w:spacing w:before="0"/>
        <w:ind w:left="0"/>
        <w:rPr>
          <w:sz w:val="22"/>
          <w:szCs w:val="22"/>
        </w:rPr>
      </w:pPr>
      <w:r w:rsidRPr="00F020D1">
        <w:rPr>
          <w:sz w:val="22"/>
          <w:szCs w:val="22"/>
        </w:rPr>
        <w:t>Efter intravenøs administration fordeles follitropin alfa til ekstracellulærvæsken med en initial halveringstid på ca. 2 timer og elimineres med en terminal halveringstid på ca. 14</w:t>
      </w:r>
      <w:r w:rsidRPr="00F020D1">
        <w:rPr>
          <w:sz w:val="22"/>
          <w:szCs w:val="22"/>
        </w:rPr>
        <w:noBreakHyphen/>
        <w:t xml:space="preserve">17 timer. </w:t>
      </w:r>
      <w:r w:rsidRPr="00F020D1">
        <w:rPr>
          <w:i/>
          <w:sz w:val="22"/>
          <w:szCs w:val="22"/>
        </w:rPr>
        <w:t>Steady state</w:t>
      </w:r>
      <w:r w:rsidRPr="00F020D1">
        <w:rPr>
          <w:sz w:val="22"/>
          <w:szCs w:val="22"/>
        </w:rPr>
        <w:t>-fordelingsrummet er i intervallet fra 9</w:t>
      </w:r>
      <w:r w:rsidRPr="00F020D1">
        <w:rPr>
          <w:sz w:val="22"/>
          <w:szCs w:val="22"/>
        </w:rPr>
        <w:noBreakHyphen/>
        <w:t>11 liter.</w:t>
      </w:r>
    </w:p>
    <w:p w14:paraId="61BA20F9" w14:textId="77777777" w:rsidR="0004045A" w:rsidRPr="00F020D1" w:rsidRDefault="0004045A" w:rsidP="002C08C9">
      <w:pPr>
        <w:pStyle w:val="NormalIndent"/>
        <w:spacing w:before="0"/>
        <w:ind w:left="0"/>
        <w:rPr>
          <w:sz w:val="22"/>
          <w:szCs w:val="22"/>
        </w:rPr>
      </w:pPr>
    </w:p>
    <w:p w14:paraId="3C8FD264" w14:textId="77777777" w:rsidR="0004045A" w:rsidRPr="00F020D1" w:rsidRDefault="0004045A" w:rsidP="002C08C9">
      <w:pPr>
        <w:pStyle w:val="NormalIndent"/>
        <w:spacing w:before="0"/>
        <w:ind w:left="0"/>
        <w:rPr>
          <w:sz w:val="22"/>
          <w:szCs w:val="22"/>
        </w:rPr>
      </w:pPr>
      <w:r w:rsidRPr="00F020D1">
        <w:rPr>
          <w:sz w:val="22"/>
          <w:szCs w:val="22"/>
        </w:rPr>
        <w:t>Efter subkutan anvendelse er den absolutte biotilgængelighed 66%, og den tilsyneladende terminale halveringstid er i intervallet fra 24</w:t>
      </w:r>
      <w:r w:rsidRPr="00F020D1">
        <w:rPr>
          <w:sz w:val="22"/>
          <w:szCs w:val="22"/>
        </w:rPr>
        <w:noBreakHyphen/>
        <w:t xml:space="preserve">59 timer. Dosisproportionalitet efter subkutan administration blev påvist op til 900 IE. Efter gentagen administration akkumuleres follitropin alfa 3 gange og </w:t>
      </w:r>
      <w:r w:rsidRPr="00F020D1">
        <w:rPr>
          <w:i/>
          <w:sz w:val="22"/>
          <w:szCs w:val="22"/>
        </w:rPr>
        <w:t>steady state</w:t>
      </w:r>
      <w:r w:rsidRPr="00F020D1">
        <w:rPr>
          <w:sz w:val="22"/>
          <w:szCs w:val="22"/>
        </w:rPr>
        <w:t xml:space="preserve"> opnås</w:t>
      </w:r>
      <w:r w:rsidRPr="00F020D1">
        <w:rPr>
          <w:b/>
          <w:sz w:val="22"/>
          <w:szCs w:val="22"/>
        </w:rPr>
        <w:t xml:space="preserve"> </w:t>
      </w:r>
      <w:r w:rsidRPr="00F020D1">
        <w:rPr>
          <w:sz w:val="22"/>
          <w:szCs w:val="22"/>
        </w:rPr>
        <w:t>indenfor 3</w:t>
      </w:r>
      <w:r w:rsidRPr="00F020D1">
        <w:rPr>
          <w:sz w:val="22"/>
          <w:szCs w:val="22"/>
        </w:rPr>
        <w:noBreakHyphen/>
        <w:t>4 dage.</w:t>
      </w:r>
    </w:p>
    <w:p w14:paraId="74870950" w14:textId="77777777" w:rsidR="0004045A" w:rsidRPr="00F020D1" w:rsidRDefault="0004045A" w:rsidP="002C08C9">
      <w:pPr>
        <w:pStyle w:val="NormalIndent"/>
        <w:spacing w:before="0"/>
        <w:ind w:left="0"/>
        <w:rPr>
          <w:sz w:val="22"/>
          <w:szCs w:val="22"/>
        </w:rPr>
      </w:pPr>
    </w:p>
    <w:p w14:paraId="7B7D2AB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Elimination</w:t>
      </w:r>
    </w:p>
    <w:p w14:paraId="0BDD6510" w14:textId="77777777" w:rsidR="0004045A" w:rsidRPr="00F020D1" w:rsidRDefault="0004045A" w:rsidP="002C08C9">
      <w:pPr>
        <w:pStyle w:val="NormalIndent"/>
        <w:keepNext/>
        <w:keepLines/>
        <w:spacing w:before="0"/>
        <w:ind w:left="0"/>
        <w:rPr>
          <w:sz w:val="22"/>
          <w:szCs w:val="22"/>
        </w:rPr>
      </w:pPr>
    </w:p>
    <w:p w14:paraId="477AC68B" w14:textId="77777777" w:rsidR="0004045A" w:rsidRPr="00F020D1" w:rsidRDefault="0004045A" w:rsidP="002C08C9">
      <w:pPr>
        <w:tabs>
          <w:tab w:val="left" w:pos="567"/>
        </w:tabs>
        <w:suppressAutoHyphens w:val="0"/>
        <w:ind w:left="0" w:right="0" w:firstLine="0"/>
        <w:rPr>
          <w:b w:val="0"/>
        </w:rPr>
      </w:pPr>
      <w:r w:rsidRPr="00F020D1">
        <w:rPr>
          <w:b w:val="0"/>
        </w:rPr>
        <w:t>Den totale clearance er 0,6 l/t og ca. 12% af follitropin alfa-dosen udskilles i urinen.</w:t>
      </w:r>
    </w:p>
    <w:p w14:paraId="4C1F9105" w14:textId="77777777" w:rsidR="0004045A" w:rsidRPr="00F020D1" w:rsidRDefault="0004045A" w:rsidP="002C08C9">
      <w:pPr>
        <w:pStyle w:val="NormalIndent"/>
        <w:spacing w:before="0"/>
        <w:ind w:left="0"/>
        <w:rPr>
          <w:sz w:val="22"/>
          <w:szCs w:val="22"/>
        </w:rPr>
      </w:pPr>
    </w:p>
    <w:p w14:paraId="720B5471" w14:textId="77777777" w:rsidR="0004045A" w:rsidRPr="00F020D1" w:rsidRDefault="0004045A" w:rsidP="002C08C9">
      <w:pPr>
        <w:keepNext/>
        <w:keepLines/>
        <w:tabs>
          <w:tab w:val="left" w:pos="567"/>
        </w:tabs>
        <w:suppressAutoHyphens w:val="0"/>
        <w:ind w:left="0" w:right="0" w:firstLine="0"/>
      </w:pPr>
      <w:r w:rsidRPr="00F020D1">
        <w:t>5.3</w:t>
      </w:r>
      <w:r w:rsidRPr="00F020D1">
        <w:tab/>
        <w:t>Non-kliniske sikkerhedsdata</w:t>
      </w:r>
    </w:p>
    <w:p w14:paraId="37B354E8" w14:textId="77777777" w:rsidR="0004045A" w:rsidRPr="00F020D1" w:rsidRDefault="0004045A" w:rsidP="002C08C9">
      <w:pPr>
        <w:pStyle w:val="NormalIndent"/>
        <w:keepNext/>
        <w:keepLines/>
        <w:spacing w:before="0"/>
        <w:ind w:left="0"/>
        <w:rPr>
          <w:sz w:val="22"/>
          <w:szCs w:val="22"/>
        </w:rPr>
      </w:pPr>
    </w:p>
    <w:p w14:paraId="75CD2ACF" w14:textId="77777777" w:rsidR="0004045A" w:rsidRPr="00F020D1" w:rsidRDefault="0004045A" w:rsidP="002C08C9">
      <w:pPr>
        <w:pStyle w:val="NormalIndent"/>
        <w:spacing w:before="0"/>
        <w:ind w:left="0"/>
        <w:rPr>
          <w:sz w:val="22"/>
          <w:szCs w:val="22"/>
        </w:rPr>
      </w:pPr>
      <w:r w:rsidRPr="00F020D1">
        <w:rPr>
          <w:sz w:val="22"/>
          <w:szCs w:val="22"/>
        </w:rPr>
        <w:t>Non-kliniske data viser ingen speciel risiko for mennesker vurderet ud fra konventionelle studier af toksicitet efter enkelte og gentagne doser og genotoksicitet, ud over det, der allerede er beskrevet i andre afsnit i dette produktresumé.</w:t>
      </w:r>
    </w:p>
    <w:p w14:paraId="5AF041EE" w14:textId="77777777" w:rsidR="0004045A" w:rsidRPr="00F020D1" w:rsidRDefault="0004045A" w:rsidP="002C08C9">
      <w:pPr>
        <w:pStyle w:val="NormalIndent"/>
        <w:spacing w:before="0"/>
        <w:ind w:left="0"/>
        <w:rPr>
          <w:sz w:val="22"/>
          <w:szCs w:val="22"/>
        </w:rPr>
      </w:pPr>
    </w:p>
    <w:p w14:paraId="4E1E35AE" w14:textId="77777777" w:rsidR="0004045A" w:rsidRPr="00F020D1" w:rsidRDefault="0004045A" w:rsidP="002C08C9">
      <w:pPr>
        <w:pStyle w:val="NormalIndent"/>
        <w:spacing w:before="0"/>
        <w:ind w:left="0"/>
        <w:rPr>
          <w:sz w:val="22"/>
          <w:szCs w:val="22"/>
        </w:rPr>
      </w:pPr>
      <w:r w:rsidRPr="00F020D1">
        <w:rPr>
          <w:sz w:val="22"/>
          <w:szCs w:val="22"/>
        </w:rPr>
        <w:t>Der er rapporteret nedsat fertilitet hos rotter, som blev eksponeret for farmakologiske doser af follitropin alfa (</w:t>
      </w:r>
      <w:r w:rsidRPr="00F020D1">
        <w:rPr>
          <w:sz w:val="22"/>
          <w:szCs w:val="22"/>
        </w:rPr>
        <w:sym w:font="Symbol" w:char="F0B3"/>
      </w:r>
      <w:r w:rsidRPr="00F020D1">
        <w:rPr>
          <w:sz w:val="22"/>
          <w:szCs w:val="22"/>
        </w:rPr>
        <w:t> 40 IE/kg/dag) gennem længere perioder.</w:t>
      </w:r>
    </w:p>
    <w:p w14:paraId="77FE3577" w14:textId="77777777" w:rsidR="0004045A" w:rsidRPr="00F020D1" w:rsidRDefault="0004045A" w:rsidP="002C08C9">
      <w:pPr>
        <w:pStyle w:val="NormalIndent"/>
        <w:spacing w:before="0"/>
        <w:ind w:left="0"/>
        <w:rPr>
          <w:sz w:val="22"/>
          <w:szCs w:val="22"/>
        </w:rPr>
      </w:pPr>
    </w:p>
    <w:p w14:paraId="6E560D97" w14:textId="77777777" w:rsidR="0004045A" w:rsidRPr="00F020D1" w:rsidRDefault="0004045A" w:rsidP="002C08C9">
      <w:pPr>
        <w:pStyle w:val="NormalIndent"/>
        <w:spacing w:before="0"/>
        <w:ind w:left="0"/>
        <w:rPr>
          <w:sz w:val="22"/>
          <w:szCs w:val="22"/>
        </w:rPr>
      </w:pPr>
      <w:r w:rsidRPr="00F020D1">
        <w:rPr>
          <w:sz w:val="22"/>
          <w:szCs w:val="22"/>
        </w:rPr>
        <w:t>I høje doser (</w:t>
      </w:r>
      <w:r w:rsidRPr="00F020D1">
        <w:rPr>
          <w:sz w:val="22"/>
          <w:szCs w:val="22"/>
        </w:rPr>
        <w:sym w:font="Symbol" w:char="F0B3"/>
      </w:r>
      <w:r w:rsidRPr="00F020D1">
        <w:rPr>
          <w:sz w:val="22"/>
          <w:szCs w:val="22"/>
        </w:rPr>
        <w:t> 5 IE/kg/dag.) forårsager follitropin alfa et nedsat antal levedygtige fostre uden at være teratogent og dystoci svarende til det, der er observeret ved menopausal gonadotropin (hMG) udvundet fra urin. Eftersom GONAL</w:t>
      </w:r>
      <w:r w:rsidRPr="00F020D1">
        <w:rPr>
          <w:sz w:val="22"/>
          <w:szCs w:val="22"/>
        </w:rPr>
        <w:noBreakHyphen/>
        <w:t>f ikke er indiceret under graviditet, er disse data dog af begrænset klinisk relevans.</w:t>
      </w:r>
    </w:p>
    <w:p w14:paraId="76544154" w14:textId="77777777" w:rsidR="0004045A" w:rsidRPr="00F020D1" w:rsidRDefault="0004045A" w:rsidP="002C08C9">
      <w:pPr>
        <w:pStyle w:val="NormalIndent"/>
        <w:spacing w:before="0"/>
        <w:ind w:left="0"/>
        <w:rPr>
          <w:sz w:val="22"/>
          <w:szCs w:val="22"/>
        </w:rPr>
      </w:pPr>
    </w:p>
    <w:p w14:paraId="195B2DE0" w14:textId="77777777" w:rsidR="0004045A" w:rsidRPr="00F020D1" w:rsidRDefault="0004045A" w:rsidP="002C08C9">
      <w:pPr>
        <w:pStyle w:val="NormalIndent"/>
        <w:spacing w:before="0"/>
        <w:ind w:left="0"/>
        <w:rPr>
          <w:sz w:val="22"/>
          <w:szCs w:val="22"/>
        </w:rPr>
      </w:pPr>
    </w:p>
    <w:p w14:paraId="59FBB5AD" w14:textId="77777777" w:rsidR="0004045A" w:rsidRPr="00F020D1" w:rsidRDefault="0004045A" w:rsidP="002C08C9">
      <w:pPr>
        <w:keepNext/>
        <w:keepLines/>
        <w:tabs>
          <w:tab w:val="left" w:pos="567"/>
        </w:tabs>
        <w:suppressAutoHyphens w:val="0"/>
        <w:ind w:left="0" w:right="0" w:firstLine="0"/>
      </w:pPr>
      <w:r w:rsidRPr="00F020D1">
        <w:t>6.</w:t>
      </w:r>
      <w:r w:rsidRPr="00F020D1">
        <w:tab/>
        <w:t>FARMACEUTISKE OPLYSNINGER</w:t>
      </w:r>
    </w:p>
    <w:p w14:paraId="28759CBE" w14:textId="77777777" w:rsidR="0004045A" w:rsidRPr="00F020D1" w:rsidRDefault="0004045A" w:rsidP="002C08C9">
      <w:pPr>
        <w:keepNext/>
        <w:keepLines/>
        <w:tabs>
          <w:tab w:val="left" w:pos="567"/>
        </w:tabs>
        <w:suppressAutoHyphens w:val="0"/>
        <w:ind w:left="0" w:right="0" w:firstLine="0"/>
        <w:rPr>
          <w:b w:val="0"/>
          <w:bCs/>
        </w:rPr>
      </w:pPr>
    </w:p>
    <w:p w14:paraId="430AF845" w14:textId="77777777" w:rsidR="0004045A" w:rsidRPr="00F020D1" w:rsidRDefault="0004045A" w:rsidP="002C08C9">
      <w:pPr>
        <w:keepNext/>
        <w:keepLines/>
        <w:tabs>
          <w:tab w:val="left" w:pos="567"/>
        </w:tabs>
        <w:suppressAutoHyphens w:val="0"/>
        <w:ind w:left="0" w:right="0" w:firstLine="0"/>
      </w:pPr>
      <w:r w:rsidRPr="00F020D1">
        <w:t>6.1</w:t>
      </w:r>
      <w:r w:rsidRPr="00F020D1">
        <w:tab/>
        <w:t>Hjælpestoffer</w:t>
      </w:r>
    </w:p>
    <w:p w14:paraId="16E34157" w14:textId="77777777" w:rsidR="0004045A" w:rsidRPr="00F020D1" w:rsidRDefault="0004045A" w:rsidP="002C08C9">
      <w:pPr>
        <w:pStyle w:val="NormalIndent"/>
        <w:keepNext/>
        <w:keepLines/>
        <w:tabs>
          <w:tab w:val="left" w:pos="567"/>
        </w:tabs>
        <w:spacing w:before="0"/>
        <w:ind w:left="0"/>
        <w:rPr>
          <w:iCs/>
          <w:sz w:val="22"/>
          <w:szCs w:val="22"/>
        </w:rPr>
      </w:pPr>
    </w:p>
    <w:p w14:paraId="274E6B04" w14:textId="77777777" w:rsidR="0004045A" w:rsidRPr="00F020D1" w:rsidRDefault="0004045A" w:rsidP="002C08C9">
      <w:pPr>
        <w:pStyle w:val="BodyText"/>
        <w:keepNext/>
        <w:rPr>
          <w:szCs w:val="22"/>
        </w:rPr>
      </w:pPr>
      <w:r w:rsidRPr="00F020D1">
        <w:rPr>
          <w:szCs w:val="22"/>
        </w:rPr>
        <w:t>Poloxamer 188</w:t>
      </w:r>
    </w:p>
    <w:p w14:paraId="066C4C14" w14:textId="77777777" w:rsidR="0004045A" w:rsidRPr="00F020D1" w:rsidRDefault="0004045A" w:rsidP="002C08C9">
      <w:pPr>
        <w:pStyle w:val="BodyText"/>
        <w:keepNext/>
        <w:rPr>
          <w:szCs w:val="22"/>
        </w:rPr>
      </w:pPr>
      <w:r w:rsidRPr="00F020D1">
        <w:rPr>
          <w:szCs w:val="22"/>
        </w:rPr>
        <w:t>Saccharose</w:t>
      </w:r>
    </w:p>
    <w:p w14:paraId="03AF43A8" w14:textId="77777777" w:rsidR="0004045A" w:rsidRPr="00F020D1" w:rsidRDefault="0004045A" w:rsidP="002C08C9">
      <w:pPr>
        <w:pStyle w:val="BodyText"/>
        <w:rPr>
          <w:szCs w:val="22"/>
        </w:rPr>
      </w:pPr>
      <w:r w:rsidRPr="00F020D1">
        <w:rPr>
          <w:szCs w:val="22"/>
        </w:rPr>
        <w:t>Methionin</w:t>
      </w:r>
    </w:p>
    <w:p w14:paraId="75C333D5" w14:textId="77777777" w:rsidR="0004045A" w:rsidRPr="00F020D1" w:rsidRDefault="0004045A" w:rsidP="002C08C9">
      <w:pPr>
        <w:pStyle w:val="BodyText"/>
        <w:rPr>
          <w:szCs w:val="22"/>
        </w:rPr>
      </w:pPr>
      <w:r w:rsidRPr="00F020D1">
        <w:rPr>
          <w:szCs w:val="22"/>
        </w:rPr>
        <w:t>Natriumdihydrogenphosphatmonohydrat</w:t>
      </w:r>
    </w:p>
    <w:p w14:paraId="5CA86E3C" w14:textId="77777777" w:rsidR="0004045A" w:rsidRPr="00F020D1" w:rsidRDefault="0004045A" w:rsidP="002C08C9">
      <w:pPr>
        <w:pStyle w:val="BodyText"/>
        <w:rPr>
          <w:szCs w:val="22"/>
        </w:rPr>
      </w:pPr>
      <w:r w:rsidRPr="00F020D1">
        <w:rPr>
          <w:szCs w:val="22"/>
        </w:rPr>
        <w:t>Dinatriumphosphatdihydrat</w:t>
      </w:r>
    </w:p>
    <w:p w14:paraId="4499D760" w14:textId="77777777" w:rsidR="0004045A" w:rsidRPr="00F020D1" w:rsidRDefault="0004045A" w:rsidP="002C08C9">
      <w:pPr>
        <w:pStyle w:val="BodyText"/>
        <w:rPr>
          <w:szCs w:val="22"/>
        </w:rPr>
      </w:pPr>
      <w:r w:rsidRPr="00F020D1">
        <w:rPr>
          <w:szCs w:val="22"/>
        </w:rPr>
        <w:t>m</w:t>
      </w:r>
      <w:r w:rsidRPr="00F020D1">
        <w:rPr>
          <w:szCs w:val="22"/>
        </w:rPr>
        <w:noBreakHyphen/>
        <w:t>Cresol</w:t>
      </w:r>
    </w:p>
    <w:p w14:paraId="5CE86713" w14:textId="77777777" w:rsidR="0004045A" w:rsidRPr="00F020D1" w:rsidRDefault="0004045A" w:rsidP="002C08C9">
      <w:pPr>
        <w:suppressAutoHyphens w:val="0"/>
        <w:ind w:left="0" w:right="0" w:firstLine="0"/>
        <w:rPr>
          <w:b w:val="0"/>
        </w:rPr>
      </w:pPr>
      <w:r w:rsidRPr="00F020D1">
        <w:rPr>
          <w:b w:val="0"/>
        </w:rPr>
        <w:t>Phosphorsyre, koncentreret (til justering af pH)</w:t>
      </w:r>
    </w:p>
    <w:p w14:paraId="5AC71EA4" w14:textId="77777777" w:rsidR="0004045A" w:rsidRPr="00F020D1" w:rsidRDefault="0004045A" w:rsidP="002C08C9">
      <w:pPr>
        <w:suppressAutoHyphens w:val="0"/>
        <w:ind w:left="0" w:right="0" w:firstLine="0"/>
        <w:rPr>
          <w:b w:val="0"/>
        </w:rPr>
      </w:pPr>
      <w:r w:rsidRPr="00F020D1">
        <w:rPr>
          <w:b w:val="0"/>
        </w:rPr>
        <w:t>Natriumhydroxid (til justering af pH)</w:t>
      </w:r>
    </w:p>
    <w:p w14:paraId="23EF5225" w14:textId="77777777" w:rsidR="0004045A" w:rsidRPr="00F020D1" w:rsidRDefault="0004045A" w:rsidP="002C08C9">
      <w:pPr>
        <w:pStyle w:val="BodyText"/>
        <w:rPr>
          <w:szCs w:val="22"/>
        </w:rPr>
      </w:pPr>
      <w:r w:rsidRPr="00F020D1">
        <w:rPr>
          <w:szCs w:val="22"/>
        </w:rPr>
        <w:t>Vand til injektionsvæsker</w:t>
      </w:r>
    </w:p>
    <w:p w14:paraId="2F2F23BE" w14:textId="77777777" w:rsidR="0004045A" w:rsidRPr="00F020D1" w:rsidRDefault="0004045A" w:rsidP="002C08C9">
      <w:pPr>
        <w:pStyle w:val="NormalIndent"/>
        <w:tabs>
          <w:tab w:val="left" w:pos="567"/>
        </w:tabs>
        <w:spacing w:before="0"/>
        <w:ind w:left="0"/>
        <w:rPr>
          <w:sz w:val="22"/>
          <w:szCs w:val="22"/>
        </w:rPr>
      </w:pPr>
    </w:p>
    <w:p w14:paraId="3E7B02BF" w14:textId="77777777" w:rsidR="0004045A" w:rsidRPr="00F020D1" w:rsidRDefault="0004045A" w:rsidP="002C08C9">
      <w:pPr>
        <w:keepNext/>
        <w:keepLines/>
        <w:tabs>
          <w:tab w:val="left" w:pos="567"/>
        </w:tabs>
        <w:suppressAutoHyphens w:val="0"/>
        <w:ind w:left="0" w:right="0" w:firstLine="0"/>
      </w:pPr>
      <w:r w:rsidRPr="00F020D1">
        <w:t>6.2</w:t>
      </w:r>
      <w:r w:rsidRPr="00F020D1">
        <w:tab/>
        <w:t>Uforligeligheder</w:t>
      </w:r>
    </w:p>
    <w:p w14:paraId="1025213F" w14:textId="77777777" w:rsidR="0004045A" w:rsidRPr="00F020D1" w:rsidRDefault="0004045A" w:rsidP="002C08C9">
      <w:pPr>
        <w:pStyle w:val="NormalIndent"/>
        <w:keepNext/>
        <w:keepLines/>
        <w:tabs>
          <w:tab w:val="left" w:pos="567"/>
        </w:tabs>
        <w:spacing w:before="0"/>
        <w:ind w:left="0"/>
        <w:rPr>
          <w:sz w:val="22"/>
          <w:szCs w:val="22"/>
        </w:rPr>
      </w:pPr>
    </w:p>
    <w:p w14:paraId="7B7928C7" w14:textId="77777777" w:rsidR="0004045A" w:rsidRPr="00F020D1" w:rsidRDefault="0004045A" w:rsidP="002C08C9">
      <w:pPr>
        <w:pStyle w:val="NormalIndent"/>
        <w:spacing w:before="0"/>
        <w:ind w:hanging="1134"/>
        <w:rPr>
          <w:sz w:val="22"/>
          <w:szCs w:val="22"/>
        </w:rPr>
      </w:pPr>
      <w:r w:rsidRPr="00F020D1">
        <w:rPr>
          <w:sz w:val="22"/>
          <w:szCs w:val="22"/>
        </w:rPr>
        <w:t>Ikke relevant.</w:t>
      </w:r>
    </w:p>
    <w:p w14:paraId="721E51A7" w14:textId="77777777" w:rsidR="0004045A" w:rsidRPr="00F020D1" w:rsidRDefault="0004045A" w:rsidP="002C08C9">
      <w:pPr>
        <w:pStyle w:val="NormalIndent"/>
        <w:tabs>
          <w:tab w:val="left" w:pos="567"/>
        </w:tabs>
        <w:spacing w:before="0"/>
        <w:ind w:left="0"/>
        <w:rPr>
          <w:sz w:val="22"/>
          <w:szCs w:val="22"/>
        </w:rPr>
      </w:pPr>
    </w:p>
    <w:p w14:paraId="102F5B26" w14:textId="77777777" w:rsidR="0004045A" w:rsidRPr="00F020D1" w:rsidRDefault="0004045A" w:rsidP="002C08C9">
      <w:pPr>
        <w:keepNext/>
        <w:keepLines/>
        <w:tabs>
          <w:tab w:val="left" w:pos="567"/>
        </w:tabs>
        <w:suppressAutoHyphens w:val="0"/>
        <w:ind w:left="0" w:right="0" w:firstLine="0"/>
      </w:pPr>
      <w:r w:rsidRPr="00F020D1">
        <w:lastRenderedPageBreak/>
        <w:t>6.3</w:t>
      </w:r>
      <w:r w:rsidRPr="00F020D1">
        <w:tab/>
        <w:t>Opbevaringstid</w:t>
      </w:r>
    </w:p>
    <w:p w14:paraId="03C86E71" w14:textId="77777777" w:rsidR="0004045A" w:rsidRPr="00F020D1" w:rsidRDefault="0004045A" w:rsidP="002C08C9">
      <w:pPr>
        <w:pStyle w:val="NormalIndent"/>
        <w:keepNext/>
        <w:keepLines/>
        <w:tabs>
          <w:tab w:val="left" w:pos="567"/>
        </w:tabs>
        <w:spacing w:before="0"/>
        <w:ind w:left="0"/>
        <w:rPr>
          <w:sz w:val="22"/>
          <w:szCs w:val="22"/>
        </w:rPr>
      </w:pPr>
    </w:p>
    <w:p w14:paraId="3B4189EB" w14:textId="77777777" w:rsidR="0004045A" w:rsidRPr="00F020D1" w:rsidRDefault="0004045A" w:rsidP="002C08C9">
      <w:pPr>
        <w:pStyle w:val="NormalIndent"/>
        <w:keepNext/>
        <w:tabs>
          <w:tab w:val="left" w:pos="567"/>
        </w:tabs>
        <w:spacing w:before="0"/>
        <w:ind w:left="0"/>
        <w:rPr>
          <w:sz w:val="22"/>
          <w:szCs w:val="22"/>
        </w:rPr>
      </w:pPr>
      <w:r w:rsidRPr="00F020D1">
        <w:rPr>
          <w:sz w:val="22"/>
          <w:szCs w:val="22"/>
        </w:rPr>
        <w:t>2 år.</w:t>
      </w:r>
    </w:p>
    <w:p w14:paraId="5C54BDEF" w14:textId="77777777" w:rsidR="0004045A" w:rsidRPr="00F020D1" w:rsidRDefault="0004045A" w:rsidP="002C08C9">
      <w:pPr>
        <w:pStyle w:val="NormalIndent"/>
        <w:keepNext/>
        <w:tabs>
          <w:tab w:val="left" w:pos="567"/>
        </w:tabs>
        <w:spacing w:before="0"/>
        <w:ind w:left="0"/>
        <w:rPr>
          <w:sz w:val="22"/>
          <w:szCs w:val="22"/>
        </w:rPr>
      </w:pPr>
    </w:p>
    <w:p w14:paraId="3A7CA782" w14:textId="73479447" w:rsidR="006B3917" w:rsidRPr="00A700B2" w:rsidRDefault="006B3917" w:rsidP="006B3917">
      <w:pPr>
        <w:suppressAutoHyphens w:val="0"/>
        <w:ind w:left="0" w:right="0" w:firstLine="0"/>
        <w:rPr>
          <w:b w:val="0"/>
        </w:rPr>
      </w:pPr>
      <w:r w:rsidRPr="00A700B2">
        <w:rPr>
          <w:b w:val="0"/>
        </w:rPr>
        <w:t>Efter anbrud skal lægemidlet opbevares ved temperaturer fra 2 °C til 25 °C i op til 28 dage.</w:t>
      </w:r>
    </w:p>
    <w:p w14:paraId="45C296B3" w14:textId="77777777" w:rsidR="0004045A" w:rsidRPr="00C20AB7" w:rsidRDefault="0004045A" w:rsidP="002C08C9">
      <w:pPr>
        <w:pStyle w:val="NormalIndent"/>
        <w:tabs>
          <w:tab w:val="left" w:pos="567"/>
        </w:tabs>
        <w:spacing w:before="0"/>
        <w:ind w:left="0"/>
        <w:rPr>
          <w:sz w:val="22"/>
          <w:szCs w:val="22"/>
        </w:rPr>
      </w:pPr>
    </w:p>
    <w:p w14:paraId="551C18F5" w14:textId="77777777" w:rsidR="0004045A" w:rsidRPr="00C20AB7" w:rsidRDefault="0004045A" w:rsidP="002C08C9">
      <w:pPr>
        <w:keepNext/>
        <w:keepLines/>
        <w:tabs>
          <w:tab w:val="left" w:pos="567"/>
        </w:tabs>
        <w:suppressAutoHyphens w:val="0"/>
        <w:ind w:left="0" w:right="0" w:firstLine="0"/>
      </w:pPr>
      <w:r w:rsidRPr="00C20AB7">
        <w:t>6.4</w:t>
      </w:r>
      <w:r w:rsidRPr="00C20AB7">
        <w:tab/>
        <w:t>Særlige opbevaringsforhold</w:t>
      </w:r>
    </w:p>
    <w:p w14:paraId="31F6573B" w14:textId="77777777" w:rsidR="0004045A" w:rsidRPr="00C20AB7" w:rsidRDefault="0004045A" w:rsidP="002C08C9">
      <w:pPr>
        <w:pStyle w:val="NormalIndent"/>
        <w:keepNext/>
        <w:keepLines/>
        <w:tabs>
          <w:tab w:val="left" w:pos="567"/>
        </w:tabs>
        <w:spacing w:before="0"/>
        <w:ind w:left="0"/>
        <w:rPr>
          <w:sz w:val="22"/>
          <w:szCs w:val="22"/>
        </w:rPr>
      </w:pPr>
    </w:p>
    <w:p w14:paraId="527D3F4F" w14:textId="77777777" w:rsidR="0004045A" w:rsidRPr="00C20AB7" w:rsidRDefault="0004045A" w:rsidP="002C08C9">
      <w:pPr>
        <w:pStyle w:val="NormalIndent"/>
        <w:keepNext/>
        <w:spacing w:before="0"/>
        <w:ind w:left="0"/>
        <w:rPr>
          <w:sz w:val="22"/>
          <w:szCs w:val="22"/>
        </w:rPr>
      </w:pPr>
      <w:r w:rsidRPr="00C20AB7">
        <w:rPr>
          <w:sz w:val="22"/>
          <w:szCs w:val="22"/>
        </w:rPr>
        <w:t>Opbevares i køleskab (2 °C</w:t>
      </w:r>
      <w:r w:rsidRPr="00C20AB7">
        <w:rPr>
          <w:sz w:val="22"/>
          <w:szCs w:val="22"/>
        </w:rPr>
        <w:noBreakHyphen/>
        <w:t>8 °C). Må ikke nedfryses.</w:t>
      </w:r>
    </w:p>
    <w:p w14:paraId="29F2A17A" w14:textId="77777777" w:rsidR="0004045A" w:rsidRPr="00C20AB7" w:rsidRDefault="0004045A" w:rsidP="002C08C9">
      <w:pPr>
        <w:pStyle w:val="NormalIndent"/>
        <w:keepNext/>
        <w:spacing w:before="0"/>
        <w:ind w:left="0"/>
        <w:rPr>
          <w:sz w:val="22"/>
          <w:szCs w:val="22"/>
        </w:rPr>
      </w:pPr>
    </w:p>
    <w:p w14:paraId="5C298EC0" w14:textId="6CB14CC6" w:rsidR="0004045A" w:rsidRPr="00C20AB7" w:rsidRDefault="0004045A" w:rsidP="002C08C9">
      <w:pPr>
        <w:pStyle w:val="NormalIndent"/>
        <w:spacing w:before="0"/>
        <w:ind w:left="0"/>
        <w:rPr>
          <w:sz w:val="22"/>
          <w:szCs w:val="22"/>
        </w:rPr>
      </w:pPr>
      <w:r w:rsidRPr="00C20AB7">
        <w:rPr>
          <w:sz w:val="22"/>
          <w:szCs w:val="22"/>
        </w:rPr>
        <w:t>Før anbrud og inden for holdbarhedstiden kan lægemidlet opbevares uden for køleskabet ved temperaturer op til maksimalt 25 °C i en enkelt periode på op til 3 måneder. Produktet skal kasseres, hvis det ikke er anvendt inden for disse 3 måneder.</w:t>
      </w:r>
    </w:p>
    <w:p w14:paraId="415635E4" w14:textId="77777777" w:rsidR="0004045A" w:rsidRPr="00C20AB7" w:rsidRDefault="0004045A" w:rsidP="002C08C9">
      <w:pPr>
        <w:pStyle w:val="NormalIndent"/>
        <w:spacing w:before="0"/>
        <w:ind w:left="0"/>
        <w:rPr>
          <w:sz w:val="22"/>
          <w:szCs w:val="22"/>
        </w:rPr>
      </w:pPr>
    </w:p>
    <w:p w14:paraId="235E3303" w14:textId="68DB4BCD" w:rsidR="0004045A" w:rsidRPr="00C20AB7" w:rsidRDefault="0004045A" w:rsidP="002C08C9">
      <w:pPr>
        <w:pStyle w:val="NormalIndent"/>
        <w:spacing w:before="0"/>
        <w:ind w:left="0"/>
        <w:rPr>
          <w:sz w:val="22"/>
          <w:szCs w:val="22"/>
        </w:rPr>
      </w:pPr>
      <w:r w:rsidRPr="00C20AB7">
        <w:rPr>
          <w:sz w:val="22"/>
          <w:szCs w:val="22"/>
        </w:rPr>
        <w:t>Sørg for, at hætten er sat på pennen for at beskytte mod lys.</w:t>
      </w:r>
    </w:p>
    <w:p w14:paraId="6FD7C2FE" w14:textId="77777777" w:rsidR="0004045A" w:rsidRPr="00C20AB7" w:rsidRDefault="0004045A" w:rsidP="002C08C9">
      <w:pPr>
        <w:pStyle w:val="NormalIndent"/>
        <w:spacing w:before="0"/>
        <w:ind w:left="0"/>
        <w:rPr>
          <w:sz w:val="22"/>
          <w:szCs w:val="22"/>
        </w:rPr>
      </w:pPr>
      <w:r w:rsidRPr="00C20AB7">
        <w:rPr>
          <w:sz w:val="22"/>
          <w:szCs w:val="22"/>
        </w:rPr>
        <w:t>Opbevaring efter anbrud, se punkt 6.3.</w:t>
      </w:r>
    </w:p>
    <w:p w14:paraId="4360805C" w14:textId="77777777" w:rsidR="0004045A" w:rsidRPr="00F020D1" w:rsidRDefault="0004045A" w:rsidP="002C08C9">
      <w:pPr>
        <w:tabs>
          <w:tab w:val="left" w:pos="567"/>
        </w:tabs>
        <w:suppressAutoHyphens w:val="0"/>
        <w:ind w:left="0" w:right="0" w:firstLine="0"/>
        <w:rPr>
          <w:b w:val="0"/>
          <w:bCs/>
        </w:rPr>
      </w:pPr>
    </w:p>
    <w:p w14:paraId="68292D73" w14:textId="77777777" w:rsidR="0004045A" w:rsidRPr="00F020D1" w:rsidRDefault="0004045A" w:rsidP="002C08C9">
      <w:pPr>
        <w:keepNext/>
        <w:keepLines/>
        <w:tabs>
          <w:tab w:val="left" w:pos="567"/>
        </w:tabs>
        <w:suppressAutoHyphens w:val="0"/>
        <w:ind w:left="0" w:right="0" w:firstLine="0"/>
      </w:pPr>
      <w:r w:rsidRPr="00F020D1">
        <w:t>6.5</w:t>
      </w:r>
      <w:r w:rsidRPr="00F020D1">
        <w:tab/>
        <w:t>Emballagetype og pakningsstørrelser</w:t>
      </w:r>
    </w:p>
    <w:p w14:paraId="0EC1816D" w14:textId="77777777" w:rsidR="0004045A" w:rsidRPr="00F020D1" w:rsidRDefault="0004045A" w:rsidP="002C08C9">
      <w:pPr>
        <w:pStyle w:val="NormalIndent"/>
        <w:keepNext/>
        <w:keepLines/>
        <w:tabs>
          <w:tab w:val="left" w:pos="567"/>
          <w:tab w:val="left" w:pos="1134"/>
          <w:tab w:val="left" w:pos="2269"/>
        </w:tabs>
        <w:spacing w:before="0"/>
        <w:ind w:left="0"/>
        <w:rPr>
          <w:sz w:val="22"/>
          <w:szCs w:val="22"/>
        </w:rPr>
      </w:pPr>
    </w:p>
    <w:p w14:paraId="79A19E02" w14:textId="3FF7EBB0" w:rsidR="0004045A" w:rsidRPr="00C20AB7" w:rsidRDefault="0004045A" w:rsidP="002C08C9">
      <w:pPr>
        <w:pStyle w:val="NormalIndent"/>
        <w:keepNext/>
        <w:spacing w:before="0"/>
        <w:ind w:left="0"/>
        <w:rPr>
          <w:sz w:val="22"/>
          <w:szCs w:val="22"/>
        </w:rPr>
      </w:pPr>
      <w:r w:rsidRPr="00C20AB7">
        <w:rPr>
          <w:sz w:val="22"/>
          <w:szCs w:val="22"/>
        </w:rPr>
        <w:t>0,48 ml injektionsvæske, opløsning i 3 ml cylinderampul (type I glas), med en stempelprop (halobutylgummi) og en aluminium-beskyttelseshætte med sort gummiindlæg.</w:t>
      </w:r>
    </w:p>
    <w:p w14:paraId="4837A032" w14:textId="77777777" w:rsidR="0004045A" w:rsidRPr="00C20AB7" w:rsidRDefault="0004045A" w:rsidP="002C08C9">
      <w:pPr>
        <w:pStyle w:val="NormalIndent"/>
        <w:keepNext/>
        <w:spacing w:before="0"/>
        <w:ind w:left="0"/>
        <w:rPr>
          <w:sz w:val="22"/>
          <w:szCs w:val="22"/>
        </w:rPr>
      </w:pPr>
    </w:p>
    <w:p w14:paraId="1909868B" w14:textId="77777777" w:rsidR="0004045A" w:rsidRPr="00C20AB7" w:rsidRDefault="0004045A" w:rsidP="002C08C9">
      <w:pPr>
        <w:pStyle w:val="NormalIndent"/>
        <w:spacing w:before="0"/>
        <w:ind w:left="0"/>
        <w:rPr>
          <w:sz w:val="22"/>
          <w:szCs w:val="22"/>
        </w:rPr>
      </w:pPr>
      <w:r w:rsidRPr="00C20AB7">
        <w:rPr>
          <w:sz w:val="22"/>
          <w:szCs w:val="22"/>
        </w:rPr>
        <w:t>Pakning med 1 fyldt pen og 8 kanyler til anvendelse med pennen ved administration.</w:t>
      </w:r>
    </w:p>
    <w:p w14:paraId="1D7B36F3" w14:textId="77777777" w:rsidR="0004045A" w:rsidRPr="00C20AB7" w:rsidRDefault="0004045A" w:rsidP="002C08C9">
      <w:pPr>
        <w:suppressAutoHyphens w:val="0"/>
        <w:ind w:left="0" w:right="0" w:firstLine="0"/>
        <w:rPr>
          <w:b w:val="0"/>
        </w:rPr>
      </w:pPr>
    </w:p>
    <w:p w14:paraId="284DEC77" w14:textId="77777777" w:rsidR="0004045A" w:rsidRPr="00C20AB7" w:rsidRDefault="0004045A" w:rsidP="002C08C9">
      <w:pPr>
        <w:keepNext/>
        <w:keepLines/>
        <w:tabs>
          <w:tab w:val="left" w:pos="567"/>
        </w:tabs>
        <w:suppressAutoHyphens w:val="0"/>
        <w:ind w:left="0" w:right="0" w:firstLine="0"/>
      </w:pPr>
      <w:r w:rsidRPr="00C20AB7">
        <w:t>6.6</w:t>
      </w:r>
      <w:r w:rsidRPr="00C20AB7">
        <w:tab/>
        <w:t>Regler for bortskaffelse og anden håndtering</w:t>
      </w:r>
    </w:p>
    <w:p w14:paraId="50755D6F" w14:textId="77777777" w:rsidR="0004045A" w:rsidRPr="00C20AB7" w:rsidRDefault="0004045A" w:rsidP="002C08C9">
      <w:pPr>
        <w:pStyle w:val="NormalIndent"/>
        <w:keepNext/>
        <w:keepLines/>
        <w:tabs>
          <w:tab w:val="left" w:pos="567"/>
        </w:tabs>
        <w:spacing w:before="0"/>
        <w:ind w:left="0"/>
        <w:rPr>
          <w:sz w:val="22"/>
          <w:szCs w:val="22"/>
        </w:rPr>
      </w:pPr>
    </w:p>
    <w:p w14:paraId="418E3AC0" w14:textId="77777777" w:rsidR="0004045A" w:rsidRPr="00C20AB7" w:rsidRDefault="0004045A" w:rsidP="002C08C9">
      <w:pPr>
        <w:keepNext/>
        <w:suppressAutoHyphens w:val="0"/>
        <w:ind w:left="0" w:right="0" w:firstLine="0"/>
        <w:rPr>
          <w:b w:val="0"/>
        </w:rPr>
      </w:pPr>
      <w:r w:rsidRPr="00C20AB7">
        <w:rPr>
          <w:b w:val="0"/>
        </w:rPr>
        <w:t>Se ”Brugervejledning”.</w:t>
      </w:r>
    </w:p>
    <w:p w14:paraId="08709FE9" w14:textId="77777777" w:rsidR="0004045A" w:rsidRPr="00C20AB7" w:rsidRDefault="0004045A" w:rsidP="002C08C9">
      <w:pPr>
        <w:pStyle w:val="NormalIndent"/>
        <w:keepNext/>
        <w:spacing w:before="0"/>
        <w:ind w:left="0"/>
        <w:rPr>
          <w:sz w:val="22"/>
          <w:szCs w:val="22"/>
        </w:rPr>
      </w:pPr>
      <w:r w:rsidRPr="00C20AB7">
        <w:rPr>
          <w:sz w:val="22"/>
          <w:szCs w:val="22"/>
        </w:rPr>
        <w:t xml:space="preserve">Inden subkutan administration </w:t>
      </w:r>
      <w:r>
        <w:rPr>
          <w:sz w:val="22"/>
          <w:szCs w:val="22"/>
        </w:rPr>
        <w:t xml:space="preserve">og hvis den fyldte pen opbeveres på køl, </w:t>
      </w:r>
      <w:r w:rsidRPr="00C20AB7">
        <w:rPr>
          <w:sz w:val="22"/>
          <w:szCs w:val="22"/>
        </w:rPr>
        <w:t>skal den fyldte pen placeres ved stuetemperatur i mindst 30 minutter inden injektion for at lægemidlet kan opnå stuetemperatur. Pennen må ikke varmes i en mikrobølgeovn eller med et andet varmeelement.</w:t>
      </w:r>
    </w:p>
    <w:p w14:paraId="63B35E0C" w14:textId="77777777" w:rsidR="0004045A" w:rsidRPr="00F020D1" w:rsidRDefault="0004045A" w:rsidP="002C08C9">
      <w:pPr>
        <w:pStyle w:val="NormalIndent"/>
        <w:keepNext/>
        <w:spacing w:before="0"/>
        <w:ind w:left="0"/>
        <w:rPr>
          <w:sz w:val="22"/>
          <w:szCs w:val="22"/>
        </w:rPr>
      </w:pPr>
      <w:r w:rsidRPr="00F020D1">
        <w:rPr>
          <w:sz w:val="22"/>
          <w:szCs w:val="22"/>
        </w:rPr>
        <w:t>Brug ikke opløsningen, hvis den indeholder partikler eller er uklar.</w:t>
      </w:r>
    </w:p>
    <w:p w14:paraId="732BD93C" w14:textId="77777777" w:rsidR="0004045A" w:rsidRPr="00F020D1" w:rsidRDefault="0004045A" w:rsidP="002C08C9">
      <w:pPr>
        <w:pStyle w:val="NormalIndent"/>
        <w:spacing w:before="0"/>
        <w:ind w:left="0"/>
        <w:rPr>
          <w:sz w:val="22"/>
          <w:szCs w:val="22"/>
        </w:rPr>
      </w:pPr>
      <w:r w:rsidRPr="00F020D1">
        <w:rPr>
          <w:sz w:val="22"/>
          <w:szCs w:val="22"/>
        </w:rPr>
        <w:t>Al ubrugt opløsning skal kasseres senest 28 dage efter anbrud.</w:t>
      </w:r>
    </w:p>
    <w:p w14:paraId="7439BBB2" w14:textId="77777777" w:rsidR="0004045A" w:rsidRPr="00F020D1" w:rsidRDefault="0004045A" w:rsidP="002C08C9">
      <w:pPr>
        <w:suppressAutoHyphens w:val="0"/>
        <w:adjustRightInd w:val="0"/>
        <w:ind w:left="0" w:right="0" w:firstLine="0"/>
        <w:rPr>
          <w:b w:val="0"/>
        </w:rPr>
      </w:pPr>
    </w:p>
    <w:p w14:paraId="66E9544D" w14:textId="25198E37" w:rsidR="0004045A" w:rsidRPr="00C20AB7" w:rsidRDefault="0004045A" w:rsidP="002C08C9">
      <w:pPr>
        <w:suppressAutoHyphens w:val="0"/>
        <w:ind w:left="0" w:right="0" w:firstLine="0"/>
        <w:rPr>
          <w:b w:val="0"/>
        </w:rPr>
      </w:pPr>
      <w:r w:rsidRPr="00C20AB7">
        <w:rPr>
          <w:b w:val="0"/>
        </w:rPr>
        <w:t>GONAL</w:t>
      </w:r>
      <w:r w:rsidRPr="00C20AB7">
        <w:rPr>
          <w:b w:val="0"/>
        </w:rPr>
        <w:noBreakHyphen/>
        <w:t>f 300 IE/0,48 ml injektionsvæske, opløsning i fyldt pen er ikke konstrueret til, at cylinderampullen kan fjernes.</w:t>
      </w:r>
    </w:p>
    <w:p w14:paraId="20540A95" w14:textId="77777777" w:rsidR="0004045A" w:rsidRPr="00C20AB7" w:rsidRDefault="0004045A" w:rsidP="002C08C9">
      <w:pPr>
        <w:suppressAutoHyphens w:val="0"/>
        <w:ind w:left="0" w:right="0" w:firstLine="0"/>
        <w:rPr>
          <w:b w:val="0"/>
        </w:rPr>
      </w:pPr>
    </w:p>
    <w:p w14:paraId="29C4CDCB" w14:textId="77777777" w:rsidR="0004045A" w:rsidRPr="00F020D1" w:rsidRDefault="0004045A" w:rsidP="002C08C9">
      <w:pPr>
        <w:pStyle w:val="NormalIndent"/>
        <w:spacing w:before="0"/>
        <w:ind w:left="0"/>
        <w:rPr>
          <w:sz w:val="22"/>
          <w:szCs w:val="22"/>
        </w:rPr>
      </w:pPr>
      <w:r w:rsidRPr="00F020D1">
        <w:rPr>
          <w:sz w:val="22"/>
          <w:szCs w:val="22"/>
        </w:rPr>
        <w:t>Brugte kanyler skal kasseres straks efter injektion.</w:t>
      </w:r>
    </w:p>
    <w:p w14:paraId="7E17A76E" w14:textId="77777777" w:rsidR="0004045A" w:rsidRPr="00F020D1" w:rsidRDefault="0004045A" w:rsidP="002C08C9">
      <w:pPr>
        <w:pStyle w:val="BodyText"/>
        <w:rPr>
          <w:szCs w:val="22"/>
        </w:rPr>
      </w:pPr>
    </w:p>
    <w:p w14:paraId="6C7F1A20" w14:textId="77777777" w:rsidR="0004045A" w:rsidRPr="00F020D1" w:rsidRDefault="0004045A" w:rsidP="002C08C9">
      <w:pPr>
        <w:pStyle w:val="BodyText"/>
        <w:rPr>
          <w:szCs w:val="22"/>
        </w:rPr>
      </w:pPr>
      <w:r w:rsidRPr="00F020D1">
        <w:rPr>
          <w:szCs w:val="22"/>
        </w:rPr>
        <w:t>Ikke anvendt lægemiddel samt affald heraf skal bortskaffes i henhold til lokale retningslinjer.</w:t>
      </w:r>
    </w:p>
    <w:p w14:paraId="631A1E81" w14:textId="77777777" w:rsidR="0004045A" w:rsidRPr="00F020D1" w:rsidRDefault="0004045A" w:rsidP="002C08C9">
      <w:pPr>
        <w:pStyle w:val="BodyText"/>
        <w:rPr>
          <w:szCs w:val="22"/>
        </w:rPr>
      </w:pPr>
    </w:p>
    <w:p w14:paraId="7C1135D1" w14:textId="77777777" w:rsidR="0004045A" w:rsidRPr="00F020D1" w:rsidRDefault="0004045A" w:rsidP="002C08C9">
      <w:pPr>
        <w:pStyle w:val="BodyText"/>
        <w:rPr>
          <w:szCs w:val="22"/>
        </w:rPr>
      </w:pPr>
    </w:p>
    <w:p w14:paraId="3B4A95E7" w14:textId="77777777" w:rsidR="0004045A" w:rsidRPr="00F020D1" w:rsidRDefault="0004045A" w:rsidP="002C08C9">
      <w:pPr>
        <w:pStyle w:val="BodyText"/>
        <w:keepNext/>
        <w:keepLines/>
        <w:tabs>
          <w:tab w:val="left" w:pos="567"/>
        </w:tabs>
        <w:ind w:left="562" w:hanging="562"/>
        <w:rPr>
          <w:b/>
          <w:bCs/>
          <w:szCs w:val="22"/>
        </w:rPr>
      </w:pPr>
      <w:r w:rsidRPr="00F020D1">
        <w:rPr>
          <w:b/>
          <w:bCs/>
          <w:szCs w:val="22"/>
        </w:rPr>
        <w:t>7.</w:t>
      </w:r>
      <w:r w:rsidRPr="00F020D1">
        <w:rPr>
          <w:b/>
          <w:bCs/>
          <w:szCs w:val="22"/>
        </w:rPr>
        <w:tab/>
        <w:t>INDEHAVER AF MARKEDSFØRINGSTILLADELSEN</w:t>
      </w:r>
    </w:p>
    <w:p w14:paraId="376585E0" w14:textId="77777777" w:rsidR="0004045A" w:rsidRPr="00F020D1" w:rsidRDefault="0004045A" w:rsidP="002C08C9">
      <w:pPr>
        <w:pStyle w:val="NormalIndent"/>
        <w:keepNext/>
        <w:keepLines/>
        <w:spacing w:before="0"/>
        <w:ind w:left="0"/>
        <w:rPr>
          <w:sz w:val="22"/>
          <w:szCs w:val="22"/>
        </w:rPr>
      </w:pPr>
    </w:p>
    <w:p w14:paraId="4CCDBCBD" w14:textId="77777777" w:rsidR="0004045A" w:rsidRPr="00F020D1" w:rsidRDefault="0004045A"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0BCE7AC0"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0B47D44C"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5DA81218" w14:textId="77777777" w:rsidR="0004045A" w:rsidRPr="00F020D1" w:rsidRDefault="0004045A" w:rsidP="002C08C9">
      <w:pPr>
        <w:pStyle w:val="NormalIndent"/>
        <w:spacing w:before="0"/>
        <w:ind w:left="0"/>
        <w:rPr>
          <w:sz w:val="22"/>
          <w:szCs w:val="22"/>
        </w:rPr>
      </w:pPr>
      <w:r w:rsidRPr="00F020D1">
        <w:rPr>
          <w:sz w:val="22"/>
          <w:szCs w:val="22"/>
        </w:rPr>
        <w:t>Holland</w:t>
      </w:r>
    </w:p>
    <w:p w14:paraId="13CAFC30" w14:textId="77777777" w:rsidR="0004045A" w:rsidRPr="00F020D1" w:rsidRDefault="0004045A" w:rsidP="002C08C9">
      <w:pPr>
        <w:pStyle w:val="NormalIndent"/>
        <w:spacing w:before="0"/>
        <w:ind w:left="0"/>
        <w:rPr>
          <w:sz w:val="22"/>
          <w:szCs w:val="22"/>
        </w:rPr>
      </w:pPr>
    </w:p>
    <w:p w14:paraId="6D396C44" w14:textId="77777777" w:rsidR="0004045A" w:rsidRPr="00F020D1" w:rsidRDefault="0004045A" w:rsidP="002C08C9">
      <w:pPr>
        <w:pStyle w:val="NormalIndent"/>
        <w:spacing w:before="0"/>
        <w:ind w:left="0"/>
        <w:rPr>
          <w:sz w:val="22"/>
          <w:szCs w:val="22"/>
        </w:rPr>
      </w:pPr>
    </w:p>
    <w:p w14:paraId="4EFB5AB3" w14:textId="77777777" w:rsidR="0004045A" w:rsidRPr="00F020D1" w:rsidRDefault="0004045A" w:rsidP="002C08C9">
      <w:pPr>
        <w:pStyle w:val="NormalIndent"/>
        <w:keepNext/>
        <w:keepLines/>
        <w:spacing w:before="0"/>
        <w:ind w:left="0"/>
        <w:rPr>
          <w:sz w:val="22"/>
          <w:szCs w:val="22"/>
        </w:rPr>
      </w:pPr>
      <w:r w:rsidRPr="00F020D1">
        <w:rPr>
          <w:b/>
          <w:sz w:val="22"/>
          <w:szCs w:val="22"/>
        </w:rPr>
        <w:t>8.</w:t>
      </w:r>
      <w:r w:rsidRPr="00F020D1">
        <w:rPr>
          <w:b/>
          <w:sz w:val="22"/>
          <w:szCs w:val="22"/>
        </w:rPr>
        <w:tab/>
        <w:t>MARKEDSFØRINGSTILLADELSESNUMRE</w:t>
      </w:r>
    </w:p>
    <w:p w14:paraId="1BD35162" w14:textId="77777777" w:rsidR="0004045A" w:rsidRPr="00F020D1" w:rsidRDefault="0004045A" w:rsidP="002C08C9">
      <w:pPr>
        <w:keepNext/>
        <w:keepLines/>
        <w:suppressAutoHyphens w:val="0"/>
        <w:adjustRightInd w:val="0"/>
        <w:ind w:left="0" w:right="0" w:firstLine="0"/>
        <w:rPr>
          <w:b w:val="0"/>
        </w:rPr>
      </w:pPr>
    </w:p>
    <w:p w14:paraId="4AB2C55E" w14:textId="77777777" w:rsidR="0004045A" w:rsidRPr="00F020D1" w:rsidRDefault="0004045A" w:rsidP="002C08C9">
      <w:pPr>
        <w:suppressAutoHyphens w:val="0"/>
        <w:ind w:left="0" w:right="0" w:firstLine="0"/>
        <w:rPr>
          <w:b w:val="0"/>
        </w:rPr>
      </w:pPr>
      <w:r w:rsidRPr="00F020D1">
        <w:rPr>
          <w:b w:val="0"/>
        </w:rPr>
        <w:t>EU/1/95/001/033</w:t>
      </w:r>
    </w:p>
    <w:p w14:paraId="6C2A4873" w14:textId="77777777" w:rsidR="0004045A" w:rsidRPr="00F020D1" w:rsidRDefault="0004045A" w:rsidP="002C08C9">
      <w:pPr>
        <w:suppressAutoHyphens w:val="0"/>
        <w:ind w:left="0" w:right="0" w:firstLine="0"/>
        <w:rPr>
          <w:b w:val="0"/>
        </w:rPr>
      </w:pPr>
    </w:p>
    <w:p w14:paraId="2D2A4410" w14:textId="77777777" w:rsidR="0004045A" w:rsidRPr="00F020D1" w:rsidRDefault="0004045A" w:rsidP="002C08C9">
      <w:pPr>
        <w:pStyle w:val="NormalIndent"/>
        <w:spacing w:before="0"/>
        <w:ind w:left="0"/>
        <w:rPr>
          <w:sz w:val="22"/>
          <w:szCs w:val="22"/>
        </w:rPr>
      </w:pPr>
    </w:p>
    <w:p w14:paraId="4981DD06" w14:textId="77777777" w:rsidR="0004045A" w:rsidRPr="00F020D1" w:rsidRDefault="0004045A" w:rsidP="002C08C9">
      <w:pPr>
        <w:pStyle w:val="NormalIndent"/>
        <w:keepNext/>
        <w:keepLines/>
        <w:tabs>
          <w:tab w:val="left" w:pos="567"/>
        </w:tabs>
        <w:spacing w:before="0"/>
        <w:ind w:left="562" w:hanging="562"/>
        <w:rPr>
          <w:b/>
          <w:sz w:val="22"/>
          <w:szCs w:val="22"/>
        </w:rPr>
      </w:pPr>
      <w:r w:rsidRPr="00F020D1">
        <w:rPr>
          <w:b/>
          <w:sz w:val="22"/>
          <w:szCs w:val="22"/>
        </w:rPr>
        <w:lastRenderedPageBreak/>
        <w:t>9.</w:t>
      </w:r>
      <w:r w:rsidRPr="00F020D1">
        <w:rPr>
          <w:b/>
          <w:sz w:val="22"/>
          <w:szCs w:val="22"/>
        </w:rPr>
        <w:tab/>
        <w:t>DATO FOR FØRSTE MARKEDSFØRINGSTILLADELSE/FORNYELSE AF TILLADELSEN</w:t>
      </w:r>
    </w:p>
    <w:p w14:paraId="16090666" w14:textId="77777777" w:rsidR="0004045A" w:rsidRPr="00F020D1" w:rsidRDefault="0004045A" w:rsidP="002C08C9">
      <w:pPr>
        <w:pStyle w:val="NormalIndent"/>
        <w:keepNext/>
        <w:keepLines/>
        <w:spacing w:before="0"/>
        <w:ind w:left="0"/>
        <w:rPr>
          <w:sz w:val="22"/>
          <w:szCs w:val="22"/>
        </w:rPr>
      </w:pPr>
    </w:p>
    <w:p w14:paraId="73473B03" w14:textId="77777777" w:rsidR="0004045A" w:rsidRPr="00F020D1" w:rsidRDefault="0004045A" w:rsidP="002C08C9">
      <w:pPr>
        <w:pStyle w:val="NormalIndent"/>
        <w:keepNext/>
        <w:spacing w:before="0"/>
        <w:ind w:left="0"/>
        <w:rPr>
          <w:sz w:val="22"/>
          <w:szCs w:val="22"/>
        </w:rPr>
      </w:pPr>
      <w:r w:rsidRPr="00F020D1">
        <w:rPr>
          <w:sz w:val="22"/>
          <w:szCs w:val="22"/>
        </w:rPr>
        <w:t>Dato for første markedsføringstilladelse: 20. oktober 1995.</w:t>
      </w:r>
    </w:p>
    <w:p w14:paraId="0EAFD8A1" w14:textId="77777777" w:rsidR="0004045A" w:rsidRPr="00F020D1" w:rsidRDefault="0004045A" w:rsidP="002C08C9">
      <w:pPr>
        <w:pStyle w:val="NormalIndent"/>
        <w:spacing w:before="0"/>
        <w:ind w:left="0"/>
        <w:rPr>
          <w:sz w:val="22"/>
          <w:szCs w:val="22"/>
        </w:rPr>
      </w:pPr>
      <w:r w:rsidRPr="00F020D1">
        <w:rPr>
          <w:sz w:val="22"/>
          <w:szCs w:val="22"/>
        </w:rPr>
        <w:t>Dato for seneste fornyelse: 20. oktober 2010.</w:t>
      </w:r>
    </w:p>
    <w:p w14:paraId="0B1659C1" w14:textId="77777777" w:rsidR="0004045A" w:rsidRPr="00F020D1" w:rsidRDefault="0004045A" w:rsidP="002C08C9">
      <w:pPr>
        <w:pStyle w:val="NormalIndent"/>
        <w:spacing w:before="0"/>
        <w:ind w:left="0"/>
        <w:rPr>
          <w:sz w:val="22"/>
          <w:szCs w:val="22"/>
        </w:rPr>
      </w:pPr>
    </w:p>
    <w:p w14:paraId="737DFC9B" w14:textId="77777777" w:rsidR="0004045A" w:rsidRPr="00F020D1" w:rsidRDefault="0004045A" w:rsidP="002C08C9">
      <w:pPr>
        <w:pStyle w:val="NormalIndent"/>
        <w:spacing w:before="0"/>
        <w:ind w:left="0"/>
        <w:rPr>
          <w:sz w:val="22"/>
          <w:szCs w:val="22"/>
        </w:rPr>
      </w:pPr>
    </w:p>
    <w:p w14:paraId="4350A8B1" w14:textId="77777777" w:rsidR="0004045A" w:rsidRPr="00F020D1" w:rsidRDefault="0004045A" w:rsidP="002C08C9">
      <w:pPr>
        <w:pStyle w:val="NormalIndent"/>
        <w:keepNext/>
        <w:keepLines/>
        <w:tabs>
          <w:tab w:val="left" w:pos="567"/>
        </w:tabs>
        <w:spacing w:before="0"/>
        <w:ind w:left="562" w:hanging="562"/>
        <w:rPr>
          <w:b/>
          <w:bCs/>
          <w:sz w:val="22"/>
          <w:szCs w:val="22"/>
        </w:rPr>
      </w:pPr>
      <w:r w:rsidRPr="00F020D1">
        <w:rPr>
          <w:b/>
          <w:bCs/>
          <w:sz w:val="22"/>
          <w:szCs w:val="22"/>
        </w:rPr>
        <w:t>10.</w:t>
      </w:r>
      <w:r w:rsidRPr="00F020D1">
        <w:rPr>
          <w:b/>
          <w:bCs/>
          <w:sz w:val="22"/>
          <w:szCs w:val="22"/>
        </w:rPr>
        <w:tab/>
        <w:t xml:space="preserve">DATO FOR </w:t>
      </w:r>
      <w:r w:rsidRPr="00F020D1">
        <w:rPr>
          <w:b/>
          <w:sz w:val="22"/>
          <w:szCs w:val="22"/>
        </w:rPr>
        <w:t>ÆNDRING</w:t>
      </w:r>
      <w:r w:rsidRPr="00F020D1">
        <w:rPr>
          <w:b/>
          <w:bCs/>
          <w:sz w:val="22"/>
          <w:szCs w:val="22"/>
        </w:rPr>
        <w:t xml:space="preserve"> AF TEKSTEN</w:t>
      </w:r>
    </w:p>
    <w:p w14:paraId="086454D0" w14:textId="77777777" w:rsidR="0004045A" w:rsidRPr="00F020D1" w:rsidRDefault="0004045A" w:rsidP="002C08C9">
      <w:pPr>
        <w:pStyle w:val="NormalIndent"/>
        <w:keepNext/>
        <w:keepLines/>
        <w:spacing w:before="0"/>
        <w:ind w:left="0"/>
        <w:rPr>
          <w:bCs/>
          <w:sz w:val="22"/>
          <w:szCs w:val="22"/>
        </w:rPr>
      </w:pPr>
    </w:p>
    <w:p w14:paraId="0C16601F" w14:textId="12118248" w:rsidR="0004045A" w:rsidRPr="00C65CE9" w:rsidRDefault="0004045A" w:rsidP="002C08C9">
      <w:pPr>
        <w:pStyle w:val="NormalIndent"/>
        <w:spacing w:before="0"/>
        <w:ind w:left="0"/>
        <w:rPr>
          <w:bCs/>
          <w:sz w:val="22"/>
          <w:szCs w:val="22"/>
        </w:rPr>
      </w:pPr>
      <w:r w:rsidRPr="00C65CE9">
        <w:rPr>
          <w:sz w:val="22"/>
          <w:szCs w:val="22"/>
        </w:rPr>
        <w:t xml:space="preserve">Yderligere oplysninger om dette lægemiddel findes på </w:t>
      </w:r>
      <w:r w:rsidRPr="00C65CE9">
        <w:rPr>
          <w:bCs/>
          <w:sz w:val="22"/>
          <w:szCs w:val="22"/>
        </w:rPr>
        <w:t xml:space="preserve">Det Europæiske Lægemiddelagenturs hjemmeside </w:t>
      </w:r>
      <w:hyperlink r:id="rId13" w:history="1">
        <w:r w:rsidR="00465E69" w:rsidRPr="00465E69">
          <w:rPr>
            <w:rStyle w:val="Hyperlink"/>
            <w:sz w:val="22"/>
            <w:szCs w:val="22"/>
          </w:rPr>
          <w:t>https://www.ema.europa.eu</w:t>
        </w:r>
      </w:hyperlink>
      <w:r w:rsidRPr="00C65CE9">
        <w:rPr>
          <w:bCs/>
          <w:sz w:val="22"/>
          <w:szCs w:val="22"/>
        </w:rPr>
        <w:t>.</w:t>
      </w:r>
    </w:p>
    <w:p w14:paraId="51722D59" w14:textId="77777777" w:rsidR="0004045A" w:rsidRPr="00F020D1" w:rsidRDefault="0004045A" w:rsidP="002C08C9">
      <w:pPr>
        <w:pStyle w:val="NormalIndent"/>
        <w:spacing w:before="0"/>
        <w:ind w:left="0"/>
        <w:rPr>
          <w:bCs/>
          <w:sz w:val="22"/>
          <w:szCs w:val="22"/>
        </w:rPr>
      </w:pPr>
    </w:p>
    <w:p w14:paraId="24428FFE" w14:textId="77777777" w:rsidR="0004045A" w:rsidRPr="00F020D1" w:rsidRDefault="0004045A" w:rsidP="002C08C9">
      <w:pPr>
        <w:pStyle w:val="NormalIndent"/>
        <w:spacing w:before="0"/>
        <w:ind w:left="0"/>
        <w:rPr>
          <w:sz w:val="22"/>
          <w:szCs w:val="22"/>
        </w:rPr>
      </w:pPr>
      <w:r w:rsidRPr="00F020D1">
        <w:rPr>
          <w:sz w:val="22"/>
          <w:szCs w:val="22"/>
        </w:rPr>
        <w:br w:type="page"/>
      </w:r>
    </w:p>
    <w:p w14:paraId="289AC2E4" w14:textId="77777777" w:rsidR="0004045A" w:rsidRPr="00F020D1" w:rsidRDefault="0004045A" w:rsidP="002C08C9">
      <w:pPr>
        <w:keepNext/>
        <w:keepLines/>
        <w:suppressAutoHyphens w:val="0"/>
        <w:ind w:left="0" w:right="0" w:firstLine="0"/>
        <w:rPr>
          <w:caps/>
        </w:rPr>
      </w:pPr>
      <w:r w:rsidRPr="00F020D1">
        <w:rPr>
          <w:caps/>
        </w:rPr>
        <w:lastRenderedPageBreak/>
        <w:t>1.</w:t>
      </w:r>
      <w:r w:rsidRPr="00F020D1">
        <w:rPr>
          <w:caps/>
        </w:rPr>
        <w:tab/>
        <w:t>lÆgemidlets NAVN</w:t>
      </w:r>
    </w:p>
    <w:p w14:paraId="54336078" w14:textId="77777777" w:rsidR="0004045A" w:rsidRPr="00F020D1" w:rsidRDefault="0004045A" w:rsidP="002C08C9">
      <w:pPr>
        <w:keepNext/>
        <w:keepLines/>
        <w:suppressAutoHyphens w:val="0"/>
        <w:ind w:left="0" w:right="0" w:firstLine="0"/>
        <w:rPr>
          <w:b w:val="0"/>
        </w:rPr>
      </w:pPr>
    </w:p>
    <w:p w14:paraId="35131E6C" w14:textId="60718E33" w:rsidR="0004045A" w:rsidRPr="00C20AB7" w:rsidRDefault="0004045A" w:rsidP="002C08C9">
      <w:pPr>
        <w:suppressAutoHyphens w:val="0"/>
        <w:ind w:left="0" w:right="0" w:firstLine="0"/>
        <w:rPr>
          <w:b w:val="0"/>
        </w:rPr>
      </w:pPr>
      <w:r w:rsidRPr="00C20AB7">
        <w:rPr>
          <w:b w:val="0"/>
        </w:rPr>
        <w:t>GONAL</w:t>
      </w:r>
      <w:r w:rsidRPr="00C20AB7">
        <w:rPr>
          <w:b w:val="0"/>
        </w:rPr>
        <w:noBreakHyphen/>
        <w:t>f 450 IE/0,72 ml injektionsvæske, opløsning i fyldt pen</w:t>
      </w:r>
    </w:p>
    <w:p w14:paraId="4982605B" w14:textId="77777777" w:rsidR="0004045A" w:rsidRPr="00C20AB7" w:rsidRDefault="0004045A" w:rsidP="002C08C9">
      <w:pPr>
        <w:suppressAutoHyphens w:val="0"/>
        <w:ind w:left="0" w:right="0" w:firstLine="0"/>
        <w:rPr>
          <w:b w:val="0"/>
        </w:rPr>
      </w:pPr>
    </w:p>
    <w:p w14:paraId="29B76451" w14:textId="77777777" w:rsidR="0004045A" w:rsidRPr="00C20AB7" w:rsidRDefault="0004045A" w:rsidP="002C08C9">
      <w:pPr>
        <w:suppressAutoHyphens w:val="0"/>
        <w:ind w:left="0" w:right="0" w:firstLine="0"/>
        <w:rPr>
          <w:b w:val="0"/>
        </w:rPr>
      </w:pPr>
    </w:p>
    <w:p w14:paraId="7B90486C" w14:textId="77777777" w:rsidR="0004045A" w:rsidRPr="00C20AB7" w:rsidRDefault="0004045A" w:rsidP="002C08C9">
      <w:pPr>
        <w:keepNext/>
        <w:keepLines/>
        <w:tabs>
          <w:tab w:val="left" w:pos="567"/>
        </w:tabs>
        <w:suppressAutoHyphens w:val="0"/>
        <w:ind w:left="0" w:right="0" w:firstLine="0"/>
      </w:pPr>
      <w:r w:rsidRPr="00C20AB7">
        <w:t>2.</w:t>
      </w:r>
      <w:r w:rsidRPr="00C20AB7">
        <w:tab/>
        <w:t>KVALITATIV OG KVANTITATIV SAMMENSÆTNING</w:t>
      </w:r>
    </w:p>
    <w:p w14:paraId="69373EA2" w14:textId="77777777" w:rsidR="0004045A" w:rsidRPr="00C20AB7" w:rsidRDefault="0004045A" w:rsidP="002C08C9">
      <w:pPr>
        <w:keepNext/>
        <w:keepLines/>
        <w:suppressAutoHyphens w:val="0"/>
        <w:ind w:left="0" w:right="0" w:firstLine="0"/>
        <w:rPr>
          <w:b w:val="0"/>
        </w:rPr>
      </w:pPr>
    </w:p>
    <w:p w14:paraId="667CE7C7" w14:textId="347B7B36" w:rsidR="00047C26" w:rsidRPr="00C20AB7" w:rsidRDefault="00047C26" w:rsidP="002C08C9">
      <w:pPr>
        <w:suppressAutoHyphens w:val="0"/>
        <w:ind w:left="0" w:right="0" w:firstLine="0"/>
        <w:rPr>
          <w:b w:val="0"/>
        </w:rPr>
      </w:pPr>
      <w:r w:rsidRPr="00C20AB7">
        <w:rPr>
          <w:b w:val="0"/>
        </w:rPr>
        <w:t>Hver fyldt flerdosispen indeholder 450 IE (svarende til 33 mikrogram) follitropin alfa* i 0,72 ml opløsning.</w:t>
      </w:r>
    </w:p>
    <w:p w14:paraId="44D00817" w14:textId="77777777" w:rsidR="0004045A" w:rsidRPr="00F020D1" w:rsidRDefault="0004045A" w:rsidP="002C08C9">
      <w:pPr>
        <w:suppressAutoHyphens w:val="0"/>
        <w:ind w:left="0" w:right="0" w:firstLine="0"/>
        <w:rPr>
          <w:b w:val="0"/>
        </w:rPr>
      </w:pPr>
    </w:p>
    <w:p w14:paraId="7BD32E1F" w14:textId="77777777" w:rsidR="0004045A" w:rsidRPr="00F020D1" w:rsidRDefault="0004045A" w:rsidP="002C08C9">
      <w:pPr>
        <w:tabs>
          <w:tab w:val="left" w:pos="567"/>
        </w:tabs>
        <w:suppressAutoHyphens w:val="0"/>
        <w:ind w:left="0" w:right="0" w:firstLine="0"/>
        <w:rPr>
          <w:b w:val="0"/>
        </w:rPr>
      </w:pPr>
      <w:r w:rsidRPr="00F020D1">
        <w:rPr>
          <w:b w:val="0"/>
        </w:rPr>
        <w:t>* rekombinant humant follikelstimulerende hormon (r</w:t>
      </w:r>
      <w:r w:rsidRPr="00F020D1">
        <w:rPr>
          <w:b w:val="0"/>
        </w:rPr>
        <w:noBreakHyphen/>
        <w:t>hFSH) produceret i ovarieceller fra kinesisk hamster (CHO) ved rekombinant DNA</w:t>
      </w:r>
      <w:r w:rsidRPr="00F020D1">
        <w:rPr>
          <w:b w:val="0"/>
        </w:rPr>
        <w:noBreakHyphen/>
        <w:t>teknologi</w:t>
      </w:r>
    </w:p>
    <w:p w14:paraId="6F9D5E4F" w14:textId="77777777" w:rsidR="0004045A" w:rsidRPr="00F020D1" w:rsidRDefault="0004045A" w:rsidP="002C08C9">
      <w:pPr>
        <w:suppressAutoHyphens w:val="0"/>
        <w:ind w:left="0" w:right="0" w:firstLine="0"/>
        <w:rPr>
          <w:b w:val="0"/>
        </w:rPr>
      </w:pPr>
    </w:p>
    <w:p w14:paraId="0337F111" w14:textId="77777777" w:rsidR="0004045A" w:rsidRPr="00F020D1" w:rsidRDefault="0004045A" w:rsidP="002C08C9">
      <w:pPr>
        <w:suppressAutoHyphens w:val="0"/>
        <w:ind w:left="0" w:right="0" w:firstLine="0"/>
        <w:rPr>
          <w:b w:val="0"/>
        </w:rPr>
      </w:pPr>
      <w:r w:rsidRPr="00F020D1">
        <w:rPr>
          <w:b w:val="0"/>
        </w:rPr>
        <w:t>Alle hjælpestoffer er anført under pkt. 6.1.</w:t>
      </w:r>
    </w:p>
    <w:p w14:paraId="1427D01A" w14:textId="77777777" w:rsidR="0004045A" w:rsidRPr="00F020D1" w:rsidRDefault="0004045A" w:rsidP="002C08C9">
      <w:pPr>
        <w:suppressAutoHyphens w:val="0"/>
        <w:ind w:left="0" w:right="0" w:firstLine="0"/>
        <w:rPr>
          <w:b w:val="0"/>
        </w:rPr>
      </w:pPr>
    </w:p>
    <w:p w14:paraId="56672E64" w14:textId="77777777" w:rsidR="0004045A" w:rsidRPr="00F020D1" w:rsidRDefault="0004045A" w:rsidP="002C08C9">
      <w:pPr>
        <w:suppressAutoHyphens w:val="0"/>
        <w:ind w:left="0" w:right="0" w:firstLine="0"/>
        <w:rPr>
          <w:b w:val="0"/>
        </w:rPr>
      </w:pPr>
    </w:p>
    <w:p w14:paraId="4F6BA4F8" w14:textId="77777777" w:rsidR="0004045A" w:rsidRPr="00F020D1" w:rsidRDefault="0004045A" w:rsidP="002C08C9">
      <w:pPr>
        <w:keepNext/>
        <w:keepLines/>
        <w:tabs>
          <w:tab w:val="left" w:pos="567"/>
        </w:tabs>
        <w:suppressAutoHyphens w:val="0"/>
        <w:ind w:left="0" w:right="0" w:firstLine="0"/>
      </w:pPr>
      <w:r w:rsidRPr="00F020D1">
        <w:t>3.</w:t>
      </w:r>
      <w:r w:rsidRPr="00F020D1">
        <w:tab/>
        <w:t>LÆGEMIDDELFORM</w:t>
      </w:r>
    </w:p>
    <w:p w14:paraId="6FA4947C" w14:textId="77777777" w:rsidR="0004045A" w:rsidRPr="00F020D1" w:rsidRDefault="0004045A" w:rsidP="002C08C9">
      <w:pPr>
        <w:keepNext/>
        <w:keepLines/>
        <w:suppressAutoHyphens w:val="0"/>
        <w:ind w:left="0" w:right="0" w:firstLine="0"/>
        <w:rPr>
          <w:b w:val="0"/>
        </w:rPr>
      </w:pPr>
    </w:p>
    <w:p w14:paraId="17E14373" w14:textId="77777777" w:rsidR="0004045A" w:rsidRPr="00F020D1" w:rsidRDefault="0004045A" w:rsidP="002C08C9">
      <w:pPr>
        <w:tabs>
          <w:tab w:val="left" w:pos="567"/>
        </w:tabs>
        <w:suppressAutoHyphens w:val="0"/>
        <w:ind w:left="0" w:right="0" w:firstLine="0"/>
        <w:rPr>
          <w:b w:val="0"/>
        </w:rPr>
      </w:pPr>
      <w:r w:rsidRPr="00F020D1">
        <w:rPr>
          <w:b w:val="0"/>
        </w:rPr>
        <w:t>Injektionsvæske, opløsning i fyldt pen.</w:t>
      </w:r>
    </w:p>
    <w:p w14:paraId="37E5438E" w14:textId="77777777" w:rsidR="0004045A" w:rsidRPr="00F020D1" w:rsidRDefault="0004045A" w:rsidP="002C08C9">
      <w:pPr>
        <w:tabs>
          <w:tab w:val="left" w:pos="567"/>
        </w:tabs>
        <w:suppressAutoHyphens w:val="0"/>
        <w:ind w:left="0" w:right="0" w:firstLine="0"/>
        <w:rPr>
          <w:b w:val="0"/>
        </w:rPr>
      </w:pPr>
    </w:p>
    <w:p w14:paraId="715D81F0" w14:textId="77777777" w:rsidR="0004045A" w:rsidRPr="00F020D1" w:rsidRDefault="0004045A" w:rsidP="002C08C9">
      <w:pPr>
        <w:tabs>
          <w:tab w:val="left" w:pos="567"/>
        </w:tabs>
        <w:suppressAutoHyphens w:val="0"/>
        <w:ind w:left="0" w:right="0" w:firstLine="0"/>
        <w:rPr>
          <w:b w:val="0"/>
        </w:rPr>
      </w:pPr>
      <w:r w:rsidRPr="00F020D1">
        <w:rPr>
          <w:b w:val="0"/>
        </w:rPr>
        <w:t>Klar, farveløs opløsning.</w:t>
      </w:r>
    </w:p>
    <w:p w14:paraId="2B4ECED9" w14:textId="77777777" w:rsidR="0004045A" w:rsidRPr="00F020D1" w:rsidRDefault="0004045A" w:rsidP="002C08C9">
      <w:pPr>
        <w:tabs>
          <w:tab w:val="left" w:pos="567"/>
        </w:tabs>
        <w:suppressAutoHyphens w:val="0"/>
        <w:ind w:left="0" w:right="0" w:firstLine="0"/>
        <w:rPr>
          <w:b w:val="0"/>
        </w:rPr>
      </w:pPr>
    </w:p>
    <w:p w14:paraId="09621BA6" w14:textId="77777777" w:rsidR="0004045A" w:rsidRPr="00F020D1" w:rsidRDefault="0004045A" w:rsidP="002C08C9">
      <w:pPr>
        <w:tabs>
          <w:tab w:val="left" w:pos="567"/>
        </w:tabs>
        <w:suppressAutoHyphens w:val="0"/>
        <w:ind w:left="0" w:right="0" w:firstLine="0"/>
        <w:rPr>
          <w:b w:val="0"/>
        </w:rPr>
      </w:pPr>
      <w:r w:rsidRPr="00F020D1">
        <w:rPr>
          <w:b w:val="0"/>
        </w:rPr>
        <w:t>Injektionsvæsken har en pH-værdi på 6,7</w:t>
      </w:r>
      <w:r w:rsidRPr="00F020D1">
        <w:rPr>
          <w:b w:val="0"/>
        </w:rPr>
        <w:noBreakHyphen/>
        <w:t>7,3.</w:t>
      </w:r>
    </w:p>
    <w:p w14:paraId="13CB675B" w14:textId="77777777" w:rsidR="0004045A" w:rsidRPr="00F020D1" w:rsidRDefault="0004045A" w:rsidP="002C08C9">
      <w:pPr>
        <w:suppressAutoHyphens w:val="0"/>
        <w:ind w:left="0" w:right="0" w:firstLine="0"/>
        <w:rPr>
          <w:b w:val="0"/>
        </w:rPr>
      </w:pPr>
    </w:p>
    <w:p w14:paraId="7D48BC70" w14:textId="77777777" w:rsidR="0004045A" w:rsidRPr="00F020D1" w:rsidRDefault="0004045A" w:rsidP="002C08C9">
      <w:pPr>
        <w:suppressAutoHyphens w:val="0"/>
        <w:ind w:left="0" w:right="0" w:firstLine="0"/>
        <w:rPr>
          <w:b w:val="0"/>
        </w:rPr>
      </w:pPr>
    </w:p>
    <w:p w14:paraId="6A71FF3C" w14:textId="77777777" w:rsidR="0004045A" w:rsidRPr="00F020D1" w:rsidRDefault="0004045A" w:rsidP="002C08C9">
      <w:pPr>
        <w:keepNext/>
        <w:keepLines/>
        <w:tabs>
          <w:tab w:val="left" w:pos="567"/>
        </w:tabs>
        <w:suppressAutoHyphens w:val="0"/>
        <w:ind w:left="0" w:right="0" w:firstLine="0"/>
      </w:pPr>
      <w:r w:rsidRPr="00F020D1">
        <w:t>4.</w:t>
      </w:r>
      <w:r w:rsidRPr="00F020D1">
        <w:tab/>
        <w:t>KLINISKE OPLYSNINGER</w:t>
      </w:r>
    </w:p>
    <w:p w14:paraId="32598607" w14:textId="77777777" w:rsidR="0004045A" w:rsidRPr="00F020D1" w:rsidRDefault="0004045A" w:rsidP="002C08C9">
      <w:pPr>
        <w:keepNext/>
        <w:keepLines/>
        <w:tabs>
          <w:tab w:val="left" w:pos="567"/>
        </w:tabs>
        <w:suppressAutoHyphens w:val="0"/>
        <w:ind w:left="0" w:right="0" w:firstLine="0"/>
        <w:rPr>
          <w:b w:val="0"/>
          <w:bCs/>
        </w:rPr>
      </w:pPr>
    </w:p>
    <w:p w14:paraId="2F777D3B" w14:textId="77777777" w:rsidR="0004045A" w:rsidRPr="00F020D1" w:rsidRDefault="0004045A" w:rsidP="002C08C9">
      <w:pPr>
        <w:keepNext/>
        <w:keepLines/>
        <w:tabs>
          <w:tab w:val="left" w:pos="567"/>
        </w:tabs>
        <w:suppressAutoHyphens w:val="0"/>
        <w:ind w:left="0" w:right="0" w:firstLine="0"/>
      </w:pPr>
      <w:r w:rsidRPr="00F020D1">
        <w:t>4.1</w:t>
      </w:r>
      <w:r w:rsidRPr="00F020D1">
        <w:tab/>
        <w:t>Terapeutiske indikationer</w:t>
      </w:r>
    </w:p>
    <w:p w14:paraId="160C0D3D" w14:textId="77777777" w:rsidR="0004045A" w:rsidRPr="00F020D1" w:rsidRDefault="0004045A" w:rsidP="002C08C9">
      <w:pPr>
        <w:keepNext/>
        <w:keepLines/>
        <w:suppressAutoHyphens w:val="0"/>
        <w:ind w:left="0" w:right="0" w:firstLine="0"/>
        <w:rPr>
          <w:b w:val="0"/>
        </w:rPr>
      </w:pPr>
    </w:p>
    <w:p w14:paraId="6764979A"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kvinder</w:t>
      </w:r>
    </w:p>
    <w:p w14:paraId="1918E2DD" w14:textId="77777777" w:rsidR="0004045A" w:rsidRPr="00F020D1" w:rsidRDefault="0004045A" w:rsidP="002C08C9">
      <w:pPr>
        <w:keepNext/>
        <w:keepLines/>
        <w:suppressAutoHyphens w:val="0"/>
        <w:ind w:left="0" w:right="0" w:firstLine="0"/>
        <w:rPr>
          <w:b w:val="0"/>
        </w:rPr>
      </w:pPr>
    </w:p>
    <w:p w14:paraId="6AC3EBAF"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Behandling af anovulation (inkl. polycystisk ovariesyndrom) hos kvinder, som ikke har reageret på behandling med clomifencitrat.</w:t>
      </w:r>
    </w:p>
    <w:p w14:paraId="793589A3"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Stimulation af multipel follikeludvikling hos kvinder, som gennemgår assisteret reproduktionsteknologi (ART) såsom in vitro befrugtning (IVF), “gamete intra</w:t>
      </w:r>
      <w:r w:rsidRPr="00F020D1">
        <w:rPr>
          <w:b w:val="0"/>
        </w:rPr>
        <w:noBreakHyphen/>
        <w:t>fallopian transfer” og “zygote intra</w:t>
      </w:r>
      <w:r w:rsidRPr="00F020D1">
        <w:rPr>
          <w:b w:val="0"/>
        </w:rPr>
        <w:noBreakHyphen/>
        <w:t>fallopian transfer”.</w:t>
      </w:r>
    </w:p>
    <w:p w14:paraId="15EE3617"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sammen med en luteiniserende hormon (LH) opløsning er indiceret til stimulation af follikeludvikling hos kvinder med svær mangel af LH og FSH.</w:t>
      </w:r>
    </w:p>
    <w:p w14:paraId="6E9DDE34" w14:textId="77777777" w:rsidR="0004045A" w:rsidRPr="00F020D1" w:rsidRDefault="0004045A" w:rsidP="002C08C9">
      <w:pPr>
        <w:suppressAutoHyphens w:val="0"/>
        <w:ind w:left="567" w:right="0"/>
        <w:rPr>
          <w:b w:val="0"/>
          <w:i/>
          <w:iCs/>
          <w:u w:val="single"/>
        </w:rPr>
      </w:pPr>
    </w:p>
    <w:p w14:paraId="39626687"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mænd</w:t>
      </w:r>
    </w:p>
    <w:p w14:paraId="0F0429C7" w14:textId="77777777" w:rsidR="0004045A" w:rsidRPr="00F020D1" w:rsidRDefault="0004045A" w:rsidP="002C08C9">
      <w:pPr>
        <w:keepNext/>
        <w:keepLines/>
        <w:suppressAutoHyphens w:val="0"/>
        <w:ind w:left="0" w:right="0" w:firstLine="0"/>
        <w:rPr>
          <w:b w:val="0"/>
        </w:rPr>
      </w:pPr>
    </w:p>
    <w:p w14:paraId="2DC37DE0"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er indiceret til stimulation af spermatogenesen hos mænd, som har medfødt eller erhvervet hypogonadotrop hypogonadisme i kombination med behandling med humant choriongonadotropin (hCG).</w:t>
      </w:r>
    </w:p>
    <w:p w14:paraId="3FC0D843" w14:textId="77777777" w:rsidR="0004045A" w:rsidRPr="00F020D1" w:rsidRDefault="0004045A" w:rsidP="002C08C9">
      <w:pPr>
        <w:tabs>
          <w:tab w:val="left" w:pos="567"/>
        </w:tabs>
        <w:suppressAutoHyphens w:val="0"/>
        <w:ind w:left="0" w:right="0" w:firstLine="0"/>
        <w:rPr>
          <w:b w:val="0"/>
          <w:bCs/>
        </w:rPr>
      </w:pPr>
    </w:p>
    <w:p w14:paraId="64354CAB" w14:textId="77777777" w:rsidR="0004045A" w:rsidRPr="00F020D1" w:rsidRDefault="0004045A" w:rsidP="002C08C9">
      <w:pPr>
        <w:keepNext/>
        <w:keepLines/>
        <w:tabs>
          <w:tab w:val="left" w:pos="567"/>
        </w:tabs>
        <w:suppressAutoHyphens w:val="0"/>
        <w:ind w:left="0" w:right="0" w:firstLine="0"/>
      </w:pPr>
      <w:r w:rsidRPr="00F020D1">
        <w:t>4.2</w:t>
      </w:r>
      <w:r w:rsidRPr="00F020D1">
        <w:tab/>
        <w:t>Dosering og administration</w:t>
      </w:r>
    </w:p>
    <w:p w14:paraId="6BCB1D27" w14:textId="77777777" w:rsidR="0004045A" w:rsidRPr="00F020D1" w:rsidRDefault="0004045A" w:rsidP="002C08C9">
      <w:pPr>
        <w:pStyle w:val="NormalIndent"/>
        <w:keepNext/>
        <w:keepLines/>
        <w:spacing w:before="0"/>
        <w:ind w:left="0"/>
        <w:rPr>
          <w:sz w:val="22"/>
          <w:szCs w:val="22"/>
        </w:rPr>
      </w:pPr>
    </w:p>
    <w:p w14:paraId="6A2A439F" w14:textId="77777777" w:rsidR="0004045A" w:rsidRPr="00F020D1" w:rsidRDefault="0004045A" w:rsidP="002C08C9">
      <w:pPr>
        <w:pStyle w:val="NormalIndent"/>
        <w:spacing w:before="0"/>
        <w:ind w:left="0"/>
        <w:rPr>
          <w:sz w:val="22"/>
          <w:szCs w:val="22"/>
        </w:rPr>
      </w:pPr>
      <w:r w:rsidRPr="00F020D1">
        <w:rPr>
          <w:sz w:val="22"/>
          <w:szCs w:val="22"/>
        </w:rPr>
        <w:t>Behandling med GONAL</w:t>
      </w:r>
      <w:r w:rsidRPr="00F020D1">
        <w:rPr>
          <w:sz w:val="22"/>
          <w:szCs w:val="22"/>
        </w:rPr>
        <w:noBreakHyphen/>
        <w:t>f skal initieres</w:t>
      </w:r>
      <w:r w:rsidRPr="00F020D1" w:rsidDel="00D91937">
        <w:rPr>
          <w:sz w:val="22"/>
          <w:szCs w:val="22"/>
        </w:rPr>
        <w:t xml:space="preserve"> </w:t>
      </w:r>
      <w:r w:rsidRPr="00F020D1">
        <w:rPr>
          <w:sz w:val="22"/>
          <w:szCs w:val="22"/>
        </w:rPr>
        <w:t>under tilsyn af en læge, som har erfaring inden for behandling af infertilitet.</w:t>
      </w:r>
    </w:p>
    <w:p w14:paraId="72711EAC" w14:textId="77777777" w:rsidR="0004045A" w:rsidRPr="00F020D1" w:rsidRDefault="0004045A" w:rsidP="002C08C9">
      <w:pPr>
        <w:pStyle w:val="NormalIndent"/>
        <w:spacing w:before="0"/>
        <w:ind w:left="0"/>
        <w:rPr>
          <w:sz w:val="22"/>
          <w:szCs w:val="22"/>
        </w:rPr>
      </w:pPr>
    </w:p>
    <w:p w14:paraId="78B2AC9C" w14:textId="77777777" w:rsidR="0004045A" w:rsidRPr="00F020D1" w:rsidRDefault="0004045A" w:rsidP="002C08C9">
      <w:pPr>
        <w:pStyle w:val="NormalIndent"/>
        <w:spacing w:before="0"/>
        <w:ind w:left="0"/>
        <w:rPr>
          <w:sz w:val="22"/>
          <w:szCs w:val="22"/>
        </w:rPr>
      </w:pPr>
      <w:r w:rsidRPr="00F020D1">
        <w:rPr>
          <w:sz w:val="22"/>
          <w:szCs w:val="22"/>
        </w:rPr>
        <w:t>Patienterne skal forsynes med det korrekte antal penne til deres behandlingsforløb og uddannes i at anvende korrekt injektionsteknik.</w:t>
      </w:r>
    </w:p>
    <w:p w14:paraId="7994CDE3" w14:textId="77777777" w:rsidR="0004045A" w:rsidRPr="00F020D1" w:rsidRDefault="0004045A" w:rsidP="002C08C9">
      <w:pPr>
        <w:pStyle w:val="NormalIndent"/>
        <w:spacing w:before="0"/>
        <w:ind w:left="0"/>
        <w:rPr>
          <w:sz w:val="22"/>
          <w:szCs w:val="22"/>
        </w:rPr>
      </w:pPr>
    </w:p>
    <w:p w14:paraId="5CAB68F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Dosering</w:t>
      </w:r>
    </w:p>
    <w:p w14:paraId="36E77E90" w14:textId="77777777" w:rsidR="0004045A" w:rsidRPr="00F020D1" w:rsidRDefault="0004045A" w:rsidP="002C08C9">
      <w:pPr>
        <w:pStyle w:val="NormalIndent"/>
        <w:keepNext/>
        <w:keepLines/>
        <w:spacing w:before="0"/>
        <w:ind w:left="0"/>
        <w:rPr>
          <w:sz w:val="22"/>
          <w:szCs w:val="22"/>
        </w:rPr>
      </w:pPr>
    </w:p>
    <w:p w14:paraId="69EF2D2E" w14:textId="279F9AAB" w:rsidR="0004045A" w:rsidRPr="00F020D1" w:rsidRDefault="0004045A" w:rsidP="00CA2DC3">
      <w:pPr>
        <w:pStyle w:val="NormalIndent"/>
        <w:keepLines/>
        <w:spacing w:before="0"/>
        <w:ind w:left="0"/>
        <w:rPr>
          <w:snapToGrid w:val="0"/>
          <w:sz w:val="22"/>
          <w:szCs w:val="22"/>
        </w:rPr>
      </w:pPr>
      <w:r w:rsidRPr="00F020D1">
        <w:rPr>
          <w:sz w:val="22"/>
          <w:szCs w:val="22"/>
        </w:rPr>
        <w:t>Kliniske vurderinger tyder på, at de daglige doser, administrationsregimer og monitoreringsprocedurer bør være individualiserede for at optimere follikeludviklingen, og for at minimere risikoen for uønsket ovariehyperstimulation.</w:t>
      </w:r>
      <w:r w:rsidRPr="00F020D1">
        <w:rPr>
          <w:snapToGrid w:val="0"/>
          <w:sz w:val="22"/>
          <w:szCs w:val="22"/>
        </w:rPr>
        <w:t xml:space="preserve"> Det anbefales, at man holder fast ved den anbefalede startdosis, som er angivet nedenfor.</w:t>
      </w:r>
    </w:p>
    <w:p w14:paraId="38A9D2AA" w14:textId="77777777" w:rsidR="0004045A" w:rsidRPr="00F020D1" w:rsidRDefault="0004045A" w:rsidP="002C08C9">
      <w:pPr>
        <w:suppressAutoHyphens w:val="0"/>
        <w:ind w:left="0" w:right="0" w:firstLine="0"/>
        <w:rPr>
          <w:b w:val="0"/>
          <w:snapToGrid w:val="0"/>
        </w:rPr>
      </w:pPr>
    </w:p>
    <w:p w14:paraId="66039581" w14:textId="77777777" w:rsidR="0004045A" w:rsidRPr="00F020D1" w:rsidRDefault="0004045A" w:rsidP="002C08C9">
      <w:pPr>
        <w:suppressAutoHyphens w:val="0"/>
        <w:ind w:left="0" w:right="0" w:firstLine="0"/>
        <w:rPr>
          <w:b w:val="0"/>
          <w:i/>
          <w:shd w:val="clear" w:color="auto" w:fill="99CCFF"/>
        </w:rPr>
      </w:pPr>
      <w:r w:rsidRPr="00F020D1">
        <w:rPr>
          <w:b w:val="0"/>
          <w:snapToGrid w:val="0"/>
        </w:rPr>
        <w:t>Der er påvist bioækvivalens mellem ækvivalente doser i enkeltdosisbehandling og flerdosisbehandling med GONAL</w:t>
      </w:r>
      <w:r w:rsidRPr="00F020D1">
        <w:rPr>
          <w:b w:val="0"/>
          <w:snapToGrid w:val="0"/>
        </w:rPr>
        <w:noBreakHyphen/>
        <w:t>f.</w:t>
      </w:r>
    </w:p>
    <w:p w14:paraId="328B5639" w14:textId="77777777" w:rsidR="0004045A" w:rsidRPr="00F020D1" w:rsidRDefault="0004045A" w:rsidP="002C08C9">
      <w:pPr>
        <w:suppressAutoHyphens w:val="0"/>
        <w:ind w:left="0" w:right="0" w:firstLine="0"/>
        <w:rPr>
          <w:b w:val="0"/>
          <w:snapToGrid w:val="0"/>
        </w:rPr>
      </w:pPr>
    </w:p>
    <w:p w14:paraId="267792D0" w14:textId="77777777" w:rsidR="0004045A" w:rsidRPr="00850AD4" w:rsidRDefault="0004045A" w:rsidP="002C08C9">
      <w:pPr>
        <w:keepNext/>
        <w:keepLines/>
        <w:suppressAutoHyphens w:val="0"/>
        <w:ind w:left="0" w:right="0" w:firstLine="0"/>
        <w:rPr>
          <w:b w:val="0"/>
          <w:i/>
          <w:u w:val="single"/>
        </w:rPr>
      </w:pPr>
      <w:r w:rsidRPr="00850AD4">
        <w:rPr>
          <w:b w:val="0"/>
          <w:i/>
          <w:u w:val="single"/>
        </w:rPr>
        <w:t>Kvinder med anovulation (inkl. polycystisk ovariesyndrom)</w:t>
      </w:r>
    </w:p>
    <w:p w14:paraId="544801B0"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kan gives som daglige injektioner. Hos kvinder med menstruation bør behandlingen påbegyndes inden for de første 7 dage af menstruationscyklus.</w:t>
      </w:r>
    </w:p>
    <w:p w14:paraId="6975ABC1" w14:textId="77777777" w:rsidR="0004045A" w:rsidRPr="00F020D1" w:rsidRDefault="0004045A" w:rsidP="002C08C9">
      <w:pPr>
        <w:suppressAutoHyphens w:val="0"/>
        <w:ind w:left="0" w:right="0" w:firstLine="0"/>
        <w:rPr>
          <w:b w:val="0"/>
        </w:rPr>
      </w:pPr>
    </w:p>
    <w:p w14:paraId="624AFDC0" w14:textId="5E5E502E" w:rsidR="0004045A" w:rsidRPr="00F020D1" w:rsidRDefault="0004045A" w:rsidP="002C08C9">
      <w:pPr>
        <w:suppressAutoHyphens w:val="0"/>
        <w:ind w:left="0" w:right="0" w:firstLine="0"/>
        <w:rPr>
          <w:b w:val="0"/>
        </w:rPr>
      </w:pPr>
      <w:r w:rsidRPr="00F020D1">
        <w:rPr>
          <w:b w:val="0"/>
        </w:rPr>
        <w:t>I registreringsstudierne startede en almindelig anvendt dosis med 75</w:t>
      </w:r>
      <w:r w:rsidRPr="00F020D1">
        <w:rPr>
          <w:b w:val="0"/>
        </w:rPr>
        <w:noBreakHyphen/>
        <w:t>150 IE FSH dagligt. Dette blev øget helst med 37,5 IE eller 75 IE med 7 dage eller helst med 14 dages interval hvis nødvendigt, for at opnå et tilstrækkeligt, men ikke et for kraftigt respons.</w:t>
      </w:r>
    </w:p>
    <w:p w14:paraId="71F5AB81" w14:textId="77777777" w:rsidR="0004045A" w:rsidRPr="00F020D1" w:rsidRDefault="0004045A" w:rsidP="002C08C9">
      <w:pPr>
        <w:suppressAutoHyphens w:val="0"/>
        <w:ind w:left="0" w:right="0" w:firstLine="0"/>
        <w:rPr>
          <w:b w:val="0"/>
        </w:rPr>
      </w:pPr>
    </w:p>
    <w:p w14:paraId="78C15E42" w14:textId="4B8D0724"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Body Mass Index (BMI) og, hvis relevant, tidligere ovarierespons på ovariestimulation.</w:t>
      </w:r>
    </w:p>
    <w:p w14:paraId="2D4A077C" w14:textId="77777777" w:rsidR="0004045A" w:rsidRPr="00F020D1" w:rsidRDefault="0004045A" w:rsidP="002C08C9">
      <w:pPr>
        <w:suppressAutoHyphens w:val="0"/>
        <w:ind w:left="0" w:right="0" w:firstLine="0"/>
        <w:rPr>
          <w:b w:val="0"/>
        </w:rPr>
      </w:pPr>
    </w:p>
    <w:p w14:paraId="0C0DDD1E" w14:textId="77777777" w:rsidR="0004045A" w:rsidRPr="00F020D1" w:rsidRDefault="0004045A" w:rsidP="002C08C9">
      <w:pPr>
        <w:keepNext/>
        <w:suppressAutoHyphens w:val="0"/>
        <w:ind w:left="0" w:right="0" w:firstLine="0"/>
        <w:rPr>
          <w:b w:val="0"/>
          <w:i/>
          <w:iCs/>
        </w:rPr>
      </w:pPr>
      <w:r w:rsidRPr="00F020D1">
        <w:rPr>
          <w:b w:val="0"/>
          <w:i/>
          <w:iCs/>
        </w:rPr>
        <w:t>Startdosis</w:t>
      </w:r>
    </w:p>
    <w:p w14:paraId="0AE87CCD" w14:textId="77777777" w:rsidR="0004045A" w:rsidRPr="00F020D1" w:rsidRDefault="0004045A" w:rsidP="002C08C9">
      <w:pPr>
        <w:suppressAutoHyphens w:val="0"/>
        <w:ind w:left="0" w:right="0" w:firstLine="0"/>
        <w:rPr>
          <w:b w:val="0"/>
        </w:rPr>
      </w:pPr>
      <w:r w:rsidRPr="00F020D1">
        <w:rPr>
          <w:b w:val="0"/>
        </w:rPr>
        <w:t>Startdosis kan justeres trinvist (a) lavere end 75 IE dagligt, hvis der forventes et for kraftigt ovarierespons med hensyn til antallet af follikler baseret på patientens kliniske profil (alder, BMI, ovariereserve), eller (b) højere end 75 op til maksimalt 150 IE dagligt kan overvejes, hvis der forventes et lavt ovarierespons.</w:t>
      </w:r>
    </w:p>
    <w:p w14:paraId="14088118" w14:textId="77777777" w:rsidR="0004045A" w:rsidRPr="00F020D1" w:rsidRDefault="0004045A" w:rsidP="002C08C9">
      <w:pPr>
        <w:suppressAutoHyphens w:val="0"/>
        <w:ind w:left="0" w:right="0" w:firstLine="0"/>
        <w:rPr>
          <w:b w:val="0"/>
        </w:rPr>
      </w:pPr>
      <w:r w:rsidRPr="00F020D1">
        <w:rPr>
          <w:b w:val="0"/>
        </w:rPr>
        <w:t>Patientens respons bør overvåges nøje ved at måle follikelstørrelse og -antal ved hjælp af ultralyd og/eller østrogensekretion.</w:t>
      </w:r>
    </w:p>
    <w:p w14:paraId="254D272C" w14:textId="77777777" w:rsidR="0004045A" w:rsidRPr="00F020D1" w:rsidRDefault="0004045A" w:rsidP="002C08C9">
      <w:pPr>
        <w:suppressAutoHyphens w:val="0"/>
        <w:ind w:left="0" w:right="0" w:firstLine="0"/>
        <w:rPr>
          <w:b w:val="0"/>
        </w:rPr>
      </w:pPr>
    </w:p>
    <w:p w14:paraId="1BE49855"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2BB4A416" w14:textId="7C57C80A"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225 IE FSH.</w:t>
      </w:r>
    </w:p>
    <w:p w14:paraId="4C07A41A" w14:textId="77777777" w:rsidR="0004045A" w:rsidRPr="00F020D1" w:rsidRDefault="0004045A" w:rsidP="002C08C9">
      <w:pPr>
        <w:suppressAutoHyphens w:val="0"/>
        <w:ind w:left="0" w:right="0" w:firstLine="0"/>
        <w:rPr>
          <w:b w:val="0"/>
        </w:rPr>
      </w:pPr>
    </w:p>
    <w:p w14:paraId="459E69F5" w14:textId="77E3CFFD" w:rsidR="0004045A" w:rsidRPr="00F020D1" w:rsidRDefault="0004045A" w:rsidP="002C08C9">
      <w:pPr>
        <w:pStyle w:val="BodyText"/>
        <w:rPr>
          <w:szCs w:val="22"/>
        </w:rPr>
      </w:pPr>
      <w:r w:rsidRPr="00F020D1">
        <w:rPr>
          <w:szCs w:val="22"/>
        </w:rPr>
        <w:t>Såfremt et for kraftigt ovarierespons opnås i henhold til lægens vurdering, bør behandlingen stoppes og hCG-injektionen seponeres (se pkt. 4.4). Behandling bør genoptages i den næste cyklus på en lavere dosis end den forrige cyklus.</w:t>
      </w:r>
    </w:p>
    <w:p w14:paraId="6953BF95" w14:textId="77777777" w:rsidR="0004045A" w:rsidRPr="00F020D1" w:rsidRDefault="0004045A" w:rsidP="002C08C9">
      <w:pPr>
        <w:pStyle w:val="NormalIndent"/>
        <w:spacing w:before="0"/>
        <w:ind w:left="0"/>
        <w:rPr>
          <w:sz w:val="22"/>
          <w:szCs w:val="22"/>
        </w:rPr>
      </w:pPr>
    </w:p>
    <w:p w14:paraId="4CE9A054"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39B89141" w14:textId="4CF43F2E" w:rsidR="0004045A" w:rsidRPr="00F020D1" w:rsidRDefault="0004045A" w:rsidP="002C08C9">
      <w:pPr>
        <w:suppressAutoHyphens w:val="0"/>
        <w:ind w:left="0" w:right="0" w:firstLine="0"/>
        <w:rPr>
          <w:b w:val="0"/>
        </w:rPr>
      </w:pPr>
      <w:r w:rsidRPr="00F020D1">
        <w:rPr>
          <w:b w:val="0"/>
        </w:rPr>
        <w:t>Når et optimalt ovarierespons er opnået, gives en enkelt injektion på 250 mikrogram rekombinant humant choriongonadotropin alfa (r</w:t>
      </w:r>
      <w:r w:rsidRPr="00F020D1">
        <w:rPr>
          <w:b w:val="0"/>
        </w:rPr>
        <w:noBreakHyphen/>
        <w:t>hCG) eller 5 000 IE hCG og op til 10 000 IE hCG 24</w:t>
      </w:r>
      <w:r w:rsidRPr="00F020D1">
        <w:rPr>
          <w:b w:val="0"/>
        </w:rPr>
        <w:noBreakHyphen/>
        <w:t>48 timer efter den sidste GONAL</w:t>
      </w:r>
      <w:r w:rsidRPr="00F020D1">
        <w:rPr>
          <w:b w:val="0"/>
        </w:rPr>
        <w:noBreakHyphen/>
        <w:t>f</w:t>
      </w:r>
      <w:r w:rsidRPr="00F020D1">
        <w:rPr>
          <w:b w:val="0"/>
        </w:rPr>
        <w:noBreakHyphen/>
        <w:t xml:space="preserve">injektion. Patienten bør have coitus på selve dagen og på dagen efter hCG </w:t>
      </w:r>
      <w:r w:rsidRPr="00C65CE9">
        <w:rPr>
          <w:b w:val="0"/>
        </w:rPr>
        <w:t>administrationen</w:t>
      </w:r>
      <w:r w:rsidRPr="00F020D1">
        <w:rPr>
          <w:b w:val="0"/>
        </w:rPr>
        <w:t>. Alternativt kan intrauterin insemination foretages.</w:t>
      </w:r>
    </w:p>
    <w:p w14:paraId="78A9432D" w14:textId="77777777" w:rsidR="0004045A" w:rsidRPr="00F020D1" w:rsidRDefault="0004045A" w:rsidP="002C08C9">
      <w:pPr>
        <w:suppressAutoHyphens w:val="0"/>
        <w:ind w:left="0" w:right="0" w:firstLine="0"/>
        <w:rPr>
          <w:b w:val="0"/>
        </w:rPr>
      </w:pPr>
    </w:p>
    <w:p w14:paraId="10830A04" w14:textId="77777777" w:rsidR="0004045A" w:rsidRPr="00F020D1" w:rsidRDefault="0004045A" w:rsidP="002C08C9">
      <w:pPr>
        <w:keepNext/>
        <w:keepLines/>
        <w:suppressAutoHyphens w:val="0"/>
        <w:ind w:left="0" w:right="0" w:firstLine="0"/>
        <w:rPr>
          <w:b w:val="0"/>
          <w:i/>
          <w:u w:val="single"/>
        </w:rPr>
      </w:pPr>
      <w:r w:rsidRPr="00F020D1">
        <w:rPr>
          <w:b w:val="0"/>
          <w:i/>
          <w:u w:val="single"/>
        </w:rPr>
        <w:t>Kvinder som gennemgår ovariestimulation med henblik på multipel follikeludvikling i forbindelse med in vitro fertilisation eller anden assisteret reproduktionsteknologi</w:t>
      </w:r>
    </w:p>
    <w:p w14:paraId="0E23E7E4" w14:textId="25377C25" w:rsidR="0004045A" w:rsidRPr="00F020D1" w:rsidRDefault="0004045A" w:rsidP="002C08C9">
      <w:pPr>
        <w:pStyle w:val="NormalIndent"/>
        <w:spacing w:before="0"/>
        <w:ind w:left="0"/>
        <w:rPr>
          <w:sz w:val="22"/>
          <w:szCs w:val="22"/>
        </w:rPr>
      </w:pPr>
      <w:r w:rsidRPr="00F020D1">
        <w:rPr>
          <w:sz w:val="22"/>
          <w:szCs w:val="22"/>
        </w:rPr>
        <w:t>I registreringsstudierne omfattede en almindeligt anvendt dosering for superovulation administration af 150</w:t>
      </w:r>
      <w:r w:rsidRPr="00F020D1">
        <w:rPr>
          <w:sz w:val="22"/>
          <w:szCs w:val="22"/>
        </w:rPr>
        <w:noBreakHyphen/>
        <w:t>225 IE GONAL</w:t>
      </w:r>
      <w:r w:rsidRPr="00F020D1">
        <w:rPr>
          <w:sz w:val="22"/>
          <w:szCs w:val="22"/>
        </w:rPr>
        <w:noBreakHyphen/>
        <w:t>f pr. dag med start på dag 2 eller 3 af cyklus.</w:t>
      </w:r>
    </w:p>
    <w:p w14:paraId="1283BE4B" w14:textId="77777777" w:rsidR="0004045A" w:rsidRPr="00F020D1" w:rsidRDefault="0004045A" w:rsidP="002C08C9">
      <w:pPr>
        <w:pStyle w:val="NormalIndent"/>
        <w:spacing w:before="0"/>
        <w:ind w:left="0"/>
        <w:rPr>
          <w:sz w:val="22"/>
          <w:szCs w:val="22"/>
        </w:rPr>
      </w:pPr>
    </w:p>
    <w:p w14:paraId="6327FA04" w14:textId="77777777"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BMI og, hvis relevant, tidligere ovarierespons på ovariestimulation.</w:t>
      </w:r>
    </w:p>
    <w:p w14:paraId="0FAF6331" w14:textId="77777777" w:rsidR="0004045A" w:rsidRPr="00F020D1" w:rsidRDefault="0004045A" w:rsidP="002C08C9">
      <w:pPr>
        <w:suppressAutoHyphens w:val="0"/>
        <w:ind w:left="0" w:right="0" w:firstLine="0"/>
        <w:rPr>
          <w:b w:val="0"/>
        </w:rPr>
      </w:pPr>
    </w:p>
    <w:p w14:paraId="567D0C51" w14:textId="77777777" w:rsidR="0004045A" w:rsidRPr="00F020D1" w:rsidRDefault="0004045A" w:rsidP="002C08C9">
      <w:pPr>
        <w:keepNext/>
        <w:suppressAutoHyphens w:val="0"/>
        <w:ind w:left="0" w:right="0" w:firstLine="0"/>
        <w:rPr>
          <w:b w:val="0"/>
          <w:i/>
          <w:iCs/>
        </w:rPr>
      </w:pPr>
      <w:r w:rsidRPr="00F020D1">
        <w:rPr>
          <w:b w:val="0"/>
          <w:i/>
          <w:iCs/>
        </w:rPr>
        <w:lastRenderedPageBreak/>
        <w:t>Startdosis</w:t>
      </w:r>
    </w:p>
    <w:p w14:paraId="164E5E23" w14:textId="77777777" w:rsidR="0004045A" w:rsidRPr="00F020D1" w:rsidRDefault="0004045A" w:rsidP="00CA2DC3">
      <w:pPr>
        <w:keepNext/>
        <w:suppressAutoHyphens w:val="0"/>
        <w:ind w:left="0" w:right="0" w:firstLine="0"/>
        <w:rPr>
          <w:b w:val="0"/>
        </w:rPr>
      </w:pPr>
      <w:r w:rsidRPr="00F020D1">
        <w:rPr>
          <w:b w:val="0"/>
        </w:rPr>
        <w:t>Hvis et lavt ovarierespons forventes, kan startdosis justeres trinvist til ikke over 450 IE dagligt. Modsat kan startdosis nedsættes til under 150 IE, hvis der forventes et for kraftigt ovarierespons.</w:t>
      </w:r>
    </w:p>
    <w:p w14:paraId="577E2EF8" w14:textId="77777777" w:rsidR="0004045A" w:rsidRPr="00F020D1" w:rsidRDefault="0004045A" w:rsidP="002C08C9">
      <w:pPr>
        <w:suppressAutoHyphens w:val="0"/>
        <w:ind w:left="0" w:right="0" w:firstLine="0"/>
        <w:rPr>
          <w:b w:val="0"/>
        </w:rPr>
      </w:pPr>
      <w:r w:rsidRPr="00F020D1">
        <w:rPr>
          <w:b w:val="0"/>
        </w:rPr>
        <w:t>Patientens respons bør vedvarende overvåges nøje ved at måle follikelstørrelse og -antal ved hjælp af ultralyd og/eller østrogensekretion, indtil der er opnået tilstrækkelig follikeludvikling.</w:t>
      </w:r>
    </w:p>
    <w:p w14:paraId="1EDCBA29" w14:textId="77777777" w:rsidR="0004045A" w:rsidRPr="00F020D1" w:rsidRDefault="0004045A" w:rsidP="002C08C9">
      <w:pPr>
        <w:suppressAutoHyphens w:val="0"/>
        <w:ind w:left="0" w:right="0" w:firstLine="0"/>
        <w:rPr>
          <w:b w:val="0"/>
        </w:rPr>
      </w:pPr>
      <w:r w:rsidRPr="00F020D1">
        <w:rPr>
          <w:b w:val="0"/>
        </w:rPr>
        <w:t>Gonal-f kan gives enten alene, eller, for at forhindre præmatur luteinisering, i kombination med en gonadotropin-releasing hormon (GnRH) agonist eller antagonist.</w:t>
      </w:r>
    </w:p>
    <w:p w14:paraId="14DE771C" w14:textId="77777777" w:rsidR="0004045A" w:rsidRPr="00F020D1" w:rsidRDefault="0004045A" w:rsidP="002C08C9">
      <w:pPr>
        <w:suppressAutoHyphens w:val="0"/>
        <w:ind w:left="0" w:right="0" w:firstLine="0"/>
        <w:rPr>
          <w:b w:val="0"/>
        </w:rPr>
      </w:pPr>
    </w:p>
    <w:p w14:paraId="358C3A33"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5FA185E0" w14:textId="77777777"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450 IE FSH.</w:t>
      </w:r>
    </w:p>
    <w:p w14:paraId="5299C9ED" w14:textId="77777777" w:rsidR="0004045A" w:rsidRPr="00F020D1" w:rsidRDefault="0004045A" w:rsidP="002C08C9">
      <w:pPr>
        <w:suppressAutoHyphens w:val="0"/>
        <w:ind w:left="0" w:right="0" w:firstLine="0"/>
        <w:rPr>
          <w:b w:val="0"/>
        </w:rPr>
      </w:pPr>
    </w:p>
    <w:p w14:paraId="70E463FC"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04DCA10D" w14:textId="5C936357" w:rsidR="0004045A" w:rsidRPr="00F020D1" w:rsidRDefault="0004045A" w:rsidP="002C08C9">
      <w:pPr>
        <w:suppressAutoHyphens w:val="0"/>
        <w:ind w:left="0" w:right="0" w:firstLine="0"/>
        <w:rPr>
          <w:b w:val="0"/>
          <w:bCs/>
        </w:rPr>
      </w:pPr>
      <w:r w:rsidRPr="00F020D1">
        <w:rPr>
          <w:b w:val="0"/>
        </w:rPr>
        <w:t>Når et optimalt ovarierespons er opnået, gives en enkelt injektion på 250 mikrogram r</w:t>
      </w:r>
      <w:r w:rsidRPr="00F020D1">
        <w:rPr>
          <w:b w:val="0"/>
        </w:rPr>
        <w:noBreakHyphen/>
        <w:t>hCG eller 5 000 IE og op til 10 000 IE hCG 24</w:t>
      </w:r>
      <w:r w:rsidRPr="00F020D1">
        <w:rPr>
          <w:b w:val="0"/>
        </w:rPr>
        <w:noBreakHyphen/>
        <w:t>28 timer efter sidste GONAL</w:t>
      </w:r>
      <w:r w:rsidRPr="00F020D1">
        <w:rPr>
          <w:b w:val="0"/>
        </w:rPr>
        <w:noBreakHyphen/>
        <w:t>f-injektion for at inducere follikulær modning.</w:t>
      </w:r>
    </w:p>
    <w:p w14:paraId="61636BCD" w14:textId="77777777" w:rsidR="0004045A" w:rsidRPr="00F020D1" w:rsidRDefault="0004045A" w:rsidP="002C08C9">
      <w:pPr>
        <w:pStyle w:val="NormalIndent"/>
        <w:spacing w:before="0"/>
        <w:ind w:left="0"/>
        <w:rPr>
          <w:sz w:val="22"/>
          <w:szCs w:val="22"/>
        </w:rPr>
      </w:pPr>
    </w:p>
    <w:p w14:paraId="3E2B75F5"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Kvinder med svær mangel af LH og FSH</w:t>
      </w:r>
    </w:p>
    <w:p w14:paraId="245913B8" w14:textId="77777777" w:rsidR="0004045A" w:rsidRPr="00F020D1" w:rsidRDefault="0004045A" w:rsidP="002C08C9">
      <w:pPr>
        <w:pStyle w:val="NormalIndent"/>
        <w:spacing w:before="0"/>
        <w:ind w:left="0"/>
        <w:rPr>
          <w:sz w:val="22"/>
          <w:szCs w:val="22"/>
        </w:rPr>
      </w:pPr>
      <w:r w:rsidRPr="00F020D1">
        <w:rPr>
          <w:sz w:val="22"/>
          <w:szCs w:val="22"/>
        </w:rPr>
        <w:t>Hos kvinder med mangel på LH og FSH, er formålet med GONAL</w:t>
      </w:r>
      <w:r w:rsidRPr="00F020D1">
        <w:rPr>
          <w:sz w:val="22"/>
          <w:szCs w:val="22"/>
        </w:rPr>
        <w:noBreakHyphen/>
        <w:t>f behandling sammen med en luteiniserende hormon (LH) opløsning at fremme follikulær udvikling, efterfulgt af den endelige modning efter administration af humant choriongonadotropin (hCG). GONAL</w:t>
      </w:r>
      <w:r w:rsidRPr="00F020D1">
        <w:rPr>
          <w:sz w:val="22"/>
          <w:szCs w:val="22"/>
        </w:rPr>
        <w:noBreakHyphen/>
        <w:t>f skal gives som en daglig injektion sammen med lutropin alfa. Hvis patienten er amenorréisk og har lav endogen østrogen sekretion, kan behandling påbegyndes når som helst.</w:t>
      </w:r>
    </w:p>
    <w:p w14:paraId="085639E9" w14:textId="77777777" w:rsidR="0004045A" w:rsidRPr="00F020D1" w:rsidRDefault="0004045A" w:rsidP="002C08C9">
      <w:pPr>
        <w:pStyle w:val="NormalIndent"/>
        <w:spacing w:before="0"/>
        <w:ind w:left="0" w:right="1"/>
        <w:rPr>
          <w:sz w:val="22"/>
          <w:szCs w:val="22"/>
        </w:rPr>
      </w:pPr>
    </w:p>
    <w:p w14:paraId="6EF85EBB" w14:textId="77777777" w:rsidR="0004045A" w:rsidRPr="00F020D1" w:rsidRDefault="0004045A" w:rsidP="002C08C9">
      <w:pPr>
        <w:pStyle w:val="NormalIndent"/>
        <w:spacing w:before="0"/>
        <w:ind w:left="0" w:right="1"/>
        <w:rPr>
          <w:sz w:val="22"/>
          <w:szCs w:val="22"/>
        </w:rPr>
      </w:pPr>
      <w:r w:rsidRPr="00F020D1">
        <w:rPr>
          <w:sz w:val="22"/>
          <w:szCs w:val="22"/>
        </w:rPr>
        <w:t>Anbefalet dosering begynder med 75 IE lutropin alfa dagligt sammen med 75</w:t>
      </w:r>
      <w:r w:rsidRPr="00F020D1">
        <w:rPr>
          <w:sz w:val="22"/>
          <w:szCs w:val="22"/>
        </w:rPr>
        <w:noBreakHyphen/>
        <w:t>150 IE FSH. Behandlingen bør tilpasses den enkelte patients respons, vurderet ud fra måling af follikelstørrelse ved hjælp af ultralyd og østrogenrespons.</w:t>
      </w:r>
    </w:p>
    <w:p w14:paraId="495729E3" w14:textId="77777777" w:rsidR="0004045A" w:rsidRPr="00F020D1" w:rsidRDefault="0004045A" w:rsidP="002C08C9">
      <w:pPr>
        <w:pStyle w:val="NormalIndent"/>
        <w:spacing w:before="0"/>
        <w:ind w:left="0" w:right="1"/>
        <w:rPr>
          <w:sz w:val="22"/>
          <w:szCs w:val="22"/>
        </w:rPr>
      </w:pPr>
    </w:p>
    <w:p w14:paraId="2FEED058" w14:textId="77777777" w:rsidR="0004045A" w:rsidRPr="00F020D1" w:rsidRDefault="0004045A" w:rsidP="002C08C9">
      <w:pPr>
        <w:pStyle w:val="NormalIndent"/>
        <w:spacing w:before="0"/>
        <w:ind w:left="0" w:right="1"/>
        <w:rPr>
          <w:sz w:val="22"/>
          <w:szCs w:val="22"/>
        </w:rPr>
      </w:pPr>
      <w:r w:rsidRPr="00F020D1">
        <w:rPr>
          <w:sz w:val="22"/>
          <w:szCs w:val="22"/>
        </w:rPr>
        <w:t>Hvis en øgning af FSH bliver nødvendig, bør dosisændring ske efter 7</w:t>
      </w:r>
      <w:r w:rsidRPr="00F020D1">
        <w:rPr>
          <w:sz w:val="22"/>
          <w:szCs w:val="22"/>
        </w:rPr>
        <w:noBreakHyphen/>
        <w:t>14 dages interval og helst med 37,5</w:t>
      </w:r>
      <w:r w:rsidRPr="00F020D1">
        <w:rPr>
          <w:sz w:val="22"/>
          <w:szCs w:val="22"/>
        </w:rPr>
        <w:noBreakHyphen/>
        <w:t>75 IE ad gangen. Det kan accepteres at forlænge stimulationstiden i en cyklus op til 5 uger.</w:t>
      </w:r>
    </w:p>
    <w:p w14:paraId="77BB8281" w14:textId="77777777" w:rsidR="0004045A" w:rsidRPr="00F020D1" w:rsidRDefault="0004045A" w:rsidP="002C08C9">
      <w:pPr>
        <w:pStyle w:val="NormalIndent"/>
        <w:spacing w:before="0"/>
        <w:ind w:left="0" w:right="1"/>
        <w:rPr>
          <w:sz w:val="22"/>
          <w:szCs w:val="22"/>
        </w:rPr>
      </w:pPr>
    </w:p>
    <w:p w14:paraId="6F8A7417" w14:textId="77777777" w:rsidR="0004045A" w:rsidRPr="00F020D1" w:rsidRDefault="0004045A" w:rsidP="002C08C9">
      <w:pPr>
        <w:suppressAutoHyphens w:val="0"/>
        <w:ind w:left="0" w:right="0" w:firstLine="0"/>
        <w:rPr>
          <w:b w:val="0"/>
        </w:rPr>
      </w:pPr>
      <w:r w:rsidRPr="00F020D1">
        <w:rPr>
          <w:b w:val="0"/>
        </w:rPr>
        <w:t>Når optimal respons er opnået, gives en enkelt injektion af 250 mikrogram r</w:t>
      </w:r>
      <w:r w:rsidRPr="00F020D1">
        <w:rPr>
          <w:b w:val="0"/>
        </w:rPr>
        <w:noBreakHyphen/>
        <w:t>hCG eller 5 000 IE og op til 10 000 IE, 24</w:t>
      </w:r>
      <w:r w:rsidRPr="00F020D1">
        <w:rPr>
          <w:b w:val="0"/>
        </w:rPr>
        <w:noBreakHyphen/>
        <w:t>48 timer efter sidste GONAL</w:t>
      </w:r>
      <w:r w:rsidRPr="00F020D1">
        <w:rPr>
          <w:b w:val="0"/>
        </w:rPr>
        <w:noBreakHyphen/>
        <w:t>f og lutropin alfa injektion. Patienten bør have coitus på selve dagen og på dagen efter hCG indgivelsen. Alternativt kan der foretages intrauterin insemination, eller anden medicinsk assisteret reproduktionsprocedure, baseret på lægens bedømmelse af det kliniske tilfælde.</w:t>
      </w:r>
    </w:p>
    <w:p w14:paraId="2D947F7B" w14:textId="77777777" w:rsidR="0004045A" w:rsidRPr="00F020D1" w:rsidRDefault="0004045A" w:rsidP="002C08C9">
      <w:pPr>
        <w:suppressAutoHyphens w:val="0"/>
        <w:ind w:left="0" w:right="0" w:firstLine="0"/>
        <w:rPr>
          <w:b w:val="0"/>
        </w:rPr>
      </w:pPr>
    </w:p>
    <w:p w14:paraId="34EB6588" w14:textId="77777777" w:rsidR="0004045A" w:rsidRPr="00F020D1" w:rsidRDefault="0004045A" w:rsidP="002C08C9">
      <w:pPr>
        <w:suppressAutoHyphens w:val="0"/>
        <w:ind w:left="0" w:right="0" w:firstLine="0"/>
        <w:rPr>
          <w:b w:val="0"/>
        </w:rPr>
      </w:pPr>
      <w:r w:rsidRPr="00F020D1">
        <w:rPr>
          <w:b w:val="0"/>
        </w:rPr>
        <w:t>Lutealfase støtte bør overvejes idet mangel af substanser med luteotropisk aktivitet (LH/hCG) efter ovulation kan føre til premature udviklingsfejl af corpus luteum.</w:t>
      </w:r>
    </w:p>
    <w:p w14:paraId="45A2CFB3" w14:textId="77777777" w:rsidR="0004045A" w:rsidRPr="00F020D1" w:rsidRDefault="0004045A" w:rsidP="002C08C9">
      <w:pPr>
        <w:suppressAutoHyphens w:val="0"/>
        <w:ind w:left="0" w:right="0" w:firstLine="0"/>
        <w:rPr>
          <w:b w:val="0"/>
        </w:rPr>
      </w:pPr>
    </w:p>
    <w:p w14:paraId="1206CFD6" w14:textId="77777777" w:rsidR="0004045A" w:rsidRPr="00F020D1" w:rsidRDefault="0004045A" w:rsidP="002C08C9">
      <w:pPr>
        <w:pStyle w:val="NormalIndent"/>
        <w:spacing w:before="0"/>
        <w:ind w:left="0"/>
        <w:rPr>
          <w:sz w:val="22"/>
          <w:szCs w:val="22"/>
        </w:rPr>
      </w:pPr>
      <w:r w:rsidRPr="00F020D1">
        <w:rPr>
          <w:sz w:val="22"/>
          <w:szCs w:val="22"/>
        </w:rPr>
        <w:t>Hvis et for kraftigt ovarie respons opnås, bør behandlingen stoppes og hCG</w:t>
      </w:r>
      <w:r w:rsidRPr="00F020D1">
        <w:rPr>
          <w:sz w:val="22"/>
          <w:szCs w:val="22"/>
        </w:rPr>
        <w:noBreakHyphen/>
        <w:t>injektionen seponeres. Behandling bør genoptages i næste cyklus med en lavere dosis FSH end i den forrige cyklus (se pkt. 4.4).</w:t>
      </w:r>
    </w:p>
    <w:p w14:paraId="2A5FF4FF" w14:textId="77777777" w:rsidR="0004045A" w:rsidRPr="00F020D1" w:rsidRDefault="0004045A" w:rsidP="002C08C9">
      <w:pPr>
        <w:pStyle w:val="NormalIndent"/>
        <w:spacing w:before="0"/>
        <w:ind w:left="0"/>
        <w:rPr>
          <w:sz w:val="22"/>
          <w:szCs w:val="22"/>
          <w:u w:val="single"/>
        </w:rPr>
      </w:pPr>
    </w:p>
    <w:p w14:paraId="3E46B394"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Mænd med hypogonadotrop hypogonadisme</w:t>
      </w:r>
    </w:p>
    <w:p w14:paraId="3963FF8B"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skal gives, samtidig med hCG, i doser på 150 IE 3 gange ugentligt i minimum 4 måneder. Hvis patienten efter denne periode ikke har responderet, kan kombinationsbehandling fortsættes; nuværende klinisk erfaring indikerer, at behandling i mindst 18 måneder kan være nødvendigt for at fremme spermatogenesen.</w:t>
      </w:r>
    </w:p>
    <w:p w14:paraId="4C4F5BF9" w14:textId="77777777" w:rsidR="0004045A" w:rsidRPr="00F020D1" w:rsidRDefault="0004045A" w:rsidP="002C08C9">
      <w:pPr>
        <w:suppressAutoHyphens w:val="0"/>
        <w:ind w:left="0" w:right="0" w:firstLine="0"/>
        <w:rPr>
          <w:b w:val="0"/>
          <w:i/>
          <w:iCs/>
          <w:u w:val="single"/>
        </w:rPr>
      </w:pPr>
    </w:p>
    <w:p w14:paraId="1B884F8D" w14:textId="77777777" w:rsidR="0004045A" w:rsidRPr="00F020D1" w:rsidRDefault="0004045A" w:rsidP="002C08C9">
      <w:pPr>
        <w:keepNext/>
        <w:keepLines/>
        <w:suppressAutoHyphens w:val="0"/>
        <w:ind w:left="0" w:right="0" w:firstLine="0"/>
        <w:rPr>
          <w:b w:val="0"/>
          <w:u w:val="single"/>
        </w:rPr>
      </w:pPr>
      <w:r w:rsidRPr="00F020D1">
        <w:rPr>
          <w:b w:val="0"/>
          <w:u w:val="single"/>
        </w:rPr>
        <w:t>Særlige populationer</w:t>
      </w:r>
    </w:p>
    <w:p w14:paraId="5760A3DF" w14:textId="77777777" w:rsidR="0004045A" w:rsidRPr="00F020D1" w:rsidRDefault="0004045A" w:rsidP="002C08C9">
      <w:pPr>
        <w:keepNext/>
        <w:keepLines/>
        <w:suppressAutoHyphens w:val="0"/>
        <w:ind w:left="0" w:right="0" w:firstLine="0"/>
        <w:rPr>
          <w:b w:val="0"/>
        </w:rPr>
      </w:pPr>
    </w:p>
    <w:p w14:paraId="317B7F13"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Ældre</w:t>
      </w:r>
    </w:p>
    <w:p w14:paraId="69C6C64E" w14:textId="77777777" w:rsidR="0004045A" w:rsidRPr="00F020D1" w:rsidRDefault="0004045A" w:rsidP="002C08C9">
      <w:pPr>
        <w:suppressAutoHyphens w:val="0"/>
        <w:ind w:left="0" w:right="0" w:firstLine="0"/>
        <w:rPr>
          <w:b w:val="0"/>
        </w:rPr>
      </w:pPr>
      <w:r w:rsidRPr="00F020D1">
        <w:rPr>
          <w:b w:val="0"/>
        </w:rPr>
        <w:t>Det er ikke relevant at anvende GONAL</w:t>
      </w:r>
      <w:r w:rsidRPr="00F020D1">
        <w:rPr>
          <w:b w:val="0"/>
        </w:rPr>
        <w:noBreakHyphen/>
        <w:t>f hos den ældre population. GONAL</w:t>
      </w:r>
      <w:r w:rsidRPr="00F020D1">
        <w:rPr>
          <w:b w:val="0"/>
        </w:rPr>
        <w:noBreakHyphen/>
        <w:t>f’s sikkerhed og virkning hos ældre patienter er ikke klarlagt.</w:t>
      </w:r>
    </w:p>
    <w:p w14:paraId="09B28657" w14:textId="77777777" w:rsidR="0004045A" w:rsidRPr="00F020D1" w:rsidRDefault="0004045A" w:rsidP="002C08C9">
      <w:pPr>
        <w:suppressAutoHyphens w:val="0"/>
        <w:ind w:left="0" w:right="0" w:firstLine="0"/>
        <w:rPr>
          <w:b w:val="0"/>
        </w:rPr>
      </w:pPr>
    </w:p>
    <w:p w14:paraId="20D86F94"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lastRenderedPageBreak/>
        <w:t>Patienter med nedsat nyre- og leverfunktion</w:t>
      </w:r>
    </w:p>
    <w:p w14:paraId="2A3D4E8B" w14:textId="77777777" w:rsidR="0004045A" w:rsidRPr="00F020D1" w:rsidRDefault="0004045A" w:rsidP="002C08C9">
      <w:pPr>
        <w:pStyle w:val="BodyText2"/>
        <w:rPr>
          <w:b w:val="0"/>
          <w:szCs w:val="22"/>
        </w:rPr>
      </w:pPr>
      <w:r w:rsidRPr="00F020D1">
        <w:rPr>
          <w:b w:val="0"/>
          <w:szCs w:val="22"/>
        </w:rPr>
        <w:t>Sikkerhed, virkning og farmakokinetik ved brug af GONAL</w:t>
      </w:r>
      <w:r w:rsidRPr="00F020D1">
        <w:rPr>
          <w:b w:val="0"/>
          <w:szCs w:val="22"/>
        </w:rPr>
        <w:noBreakHyphen/>
        <w:t>f hos patienter med nedsat nyre- eller leverfunktion er ikke klarlagt.</w:t>
      </w:r>
    </w:p>
    <w:p w14:paraId="0CFAF2CE" w14:textId="77777777" w:rsidR="0004045A" w:rsidRPr="00F020D1" w:rsidRDefault="0004045A" w:rsidP="002C08C9">
      <w:pPr>
        <w:pStyle w:val="NormalIndent"/>
        <w:spacing w:before="0"/>
        <w:ind w:left="0"/>
        <w:rPr>
          <w:sz w:val="22"/>
          <w:szCs w:val="22"/>
        </w:rPr>
      </w:pPr>
    </w:p>
    <w:p w14:paraId="1241872E"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Pædiatrisk population</w:t>
      </w:r>
    </w:p>
    <w:p w14:paraId="76EBA7FB" w14:textId="77777777" w:rsidR="0004045A" w:rsidRPr="00F020D1" w:rsidRDefault="0004045A" w:rsidP="002C08C9">
      <w:pPr>
        <w:pStyle w:val="NormalIndent"/>
        <w:spacing w:before="0"/>
        <w:ind w:left="0"/>
        <w:rPr>
          <w:sz w:val="22"/>
          <w:szCs w:val="22"/>
        </w:rPr>
      </w:pPr>
      <w:r w:rsidRPr="00F020D1">
        <w:rPr>
          <w:sz w:val="22"/>
          <w:szCs w:val="22"/>
        </w:rPr>
        <w:t>Det er ikke relevant at anvende GONAL-f hos den pædiatriske population.</w:t>
      </w:r>
    </w:p>
    <w:p w14:paraId="499831D5" w14:textId="77777777" w:rsidR="0004045A" w:rsidRPr="00F020D1" w:rsidRDefault="0004045A" w:rsidP="002C08C9">
      <w:pPr>
        <w:pStyle w:val="NormalIndent"/>
        <w:spacing w:before="0"/>
        <w:ind w:left="0"/>
        <w:rPr>
          <w:sz w:val="22"/>
          <w:szCs w:val="22"/>
        </w:rPr>
      </w:pPr>
    </w:p>
    <w:p w14:paraId="6EBC96B6"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Administration</w:t>
      </w:r>
    </w:p>
    <w:p w14:paraId="53EEB841" w14:textId="77777777" w:rsidR="0004045A" w:rsidRPr="00F020D1" w:rsidRDefault="0004045A" w:rsidP="002C08C9">
      <w:pPr>
        <w:pStyle w:val="NormalIndent"/>
        <w:keepNext/>
        <w:keepLines/>
        <w:spacing w:before="0"/>
        <w:ind w:left="0"/>
        <w:rPr>
          <w:sz w:val="22"/>
          <w:szCs w:val="22"/>
        </w:rPr>
      </w:pPr>
    </w:p>
    <w:p w14:paraId="081F8470" w14:textId="77777777" w:rsidR="0004045A" w:rsidRPr="00F020D1" w:rsidRDefault="0004045A" w:rsidP="002C08C9">
      <w:pPr>
        <w:pStyle w:val="NormalIndent"/>
        <w:keepNext/>
        <w:spacing w:before="0"/>
        <w:ind w:left="0"/>
        <w:rPr>
          <w:sz w:val="22"/>
          <w:szCs w:val="22"/>
        </w:rPr>
      </w:pPr>
      <w:r w:rsidRPr="00F020D1">
        <w:rPr>
          <w:sz w:val="22"/>
          <w:szCs w:val="22"/>
        </w:rPr>
        <w:t>GONAL</w:t>
      </w:r>
      <w:r w:rsidRPr="00F020D1">
        <w:rPr>
          <w:sz w:val="22"/>
          <w:szCs w:val="22"/>
        </w:rPr>
        <w:noBreakHyphen/>
        <w:t>f er beregnet til subkutan anvendelse. Injektionen skal gives på samme tidspunkt hver dag.</w:t>
      </w:r>
    </w:p>
    <w:p w14:paraId="3C28629A" w14:textId="77777777" w:rsidR="0004045A" w:rsidRPr="00F020D1" w:rsidRDefault="0004045A" w:rsidP="002C08C9">
      <w:pPr>
        <w:pStyle w:val="NormalIndent"/>
        <w:keepNext/>
        <w:spacing w:before="0"/>
        <w:ind w:left="0"/>
        <w:rPr>
          <w:sz w:val="22"/>
          <w:szCs w:val="22"/>
        </w:rPr>
      </w:pPr>
    </w:p>
    <w:p w14:paraId="745B8456" w14:textId="77777777" w:rsidR="0004045A" w:rsidRPr="00F020D1" w:rsidRDefault="0004045A" w:rsidP="002C08C9">
      <w:pPr>
        <w:pStyle w:val="NormalIndent"/>
        <w:spacing w:before="0"/>
        <w:ind w:left="0"/>
        <w:rPr>
          <w:sz w:val="22"/>
          <w:szCs w:val="22"/>
        </w:rPr>
      </w:pPr>
      <w:r w:rsidRPr="00F020D1">
        <w:rPr>
          <w:sz w:val="22"/>
          <w:szCs w:val="22"/>
        </w:rPr>
        <w:t>Den første GONAL</w:t>
      </w:r>
      <w:r w:rsidRPr="00F020D1">
        <w:rPr>
          <w:sz w:val="22"/>
          <w:szCs w:val="22"/>
        </w:rPr>
        <w:noBreakHyphen/>
        <w:t>f-injektion skal udføres under direkte medicinsk overvågning. Selvadministration af GONAL</w:t>
      </w:r>
      <w:r w:rsidRPr="00F020D1">
        <w:rPr>
          <w:sz w:val="22"/>
          <w:szCs w:val="22"/>
        </w:rPr>
        <w:noBreakHyphen/>
        <w:t>f bør kun udføres af patienter, som er motiverede, har modtaget tilstrækkelig instruktion, og som har mulighed for at konsultere kvalificeret fagpersonale.</w:t>
      </w:r>
    </w:p>
    <w:p w14:paraId="75F0C1A3" w14:textId="77777777" w:rsidR="0004045A" w:rsidRPr="00F020D1" w:rsidRDefault="0004045A" w:rsidP="002C08C9">
      <w:pPr>
        <w:pStyle w:val="NormalIndent"/>
        <w:spacing w:before="0"/>
        <w:ind w:left="0"/>
        <w:rPr>
          <w:sz w:val="22"/>
          <w:szCs w:val="22"/>
        </w:rPr>
      </w:pPr>
    </w:p>
    <w:p w14:paraId="304187B9" w14:textId="77777777" w:rsidR="0004045A" w:rsidRPr="00F020D1" w:rsidRDefault="0004045A" w:rsidP="002C08C9">
      <w:pPr>
        <w:suppressAutoHyphens w:val="0"/>
        <w:ind w:left="0" w:right="0" w:firstLine="0"/>
        <w:rPr>
          <w:b w:val="0"/>
        </w:rPr>
      </w:pPr>
      <w:r w:rsidRPr="00F020D1">
        <w:rPr>
          <w:b w:val="0"/>
        </w:rPr>
        <w:t>Da GONAL</w:t>
      </w:r>
      <w:r w:rsidRPr="00F020D1">
        <w:rPr>
          <w:b w:val="0"/>
        </w:rPr>
        <w:noBreakHyphen/>
        <w:t>f fyldt pen med en flerdosis cylinderampul er beregnet til flere injektioner, bør patienten modtage klar instruktion, for at undgå forkert brug af flerdosisformuleringen.</w:t>
      </w:r>
    </w:p>
    <w:p w14:paraId="5D008146" w14:textId="77777777" w:rsidR="0004045A" w:rsidRPr="00F020D1" w:rsidRDefault="0004045A" w:rsidP="002C08C9">
      <w:pPr>
        <w:suppressAutoHyphens w:val="0"/>
        <w:ind w:left="0" w:right="0" w:firstLine="0"/>
        <w:rPr>
          <w:b w:val="0"/>
        </w:rPr>
      </w:pPr>
    </w:p>
    <w:p w14:paraId="776C35B0" w14:textId="77777777" w:rsidR="0004045A" w:rsidRPr="00F020D1" w:rsidRDefault="0004045A" w:rsidP="002C08C9">
      <w:pPr>
        <w:suppressAutoHyphens w:val="0"/>
        <w:ind w:left="0" w:right="0" w:firstLine="0"/>
        <w:rPr>
          <w:b w:val="0"/>
        </w:rPr>
      </w:pPr>
      <w:r w:rsidRPr="00F020D1">
        <w:rPr>
          <w:b w:val="0"/>
        </w:rPr>
        <w:t>For instruktioner om brug af den fyldte pen, se pkt. 6.6 og ”Brugervejledning”.</w:t>
      </w:r>
    </w:p>
    <w:p w14:paraId="0D54AA49" w14:textId="77777777" w:rsidR="0004045A" w:rsidRPr="00F020D1" w:rsidRDefault="0004045A" w:rsidP="002C08C9">
      <w:pPr>
        <w:pStyle w:val="NormalIndent"/>
        <w:spacing w:before="0"/>
        <w:ind w:left="0"/>
        <w:rPr>
          <w:sz w:val="22"/>
          <w:szCs w:val="22"/>
        </w:rPr>
      </w:pPr>
    </w:p>
    <w:p w14:paraId="0415640D" w14:textId="77777777" w:rsidR="0004045A" w:rsidRPr="00F020D1" w:rsidRDefault="0004045A" w:rsidP="002C08C9">
      <w:pPr>
        <w:keepNext/>
        <w:keepLines/>
        <w:tabs>
          <w:tab w:val="left" w:pos="567"/>
        </w:tabs>
        <w:suppressAutoHyphens w:val="0"/>
        <w:ind w:left="0" w:right="0" w:firstLine="0"/>
      </w:pPr>
      <w:r w:rsidRPr="00F020D1">
        <w:t>4.3</w:t>
      </w:r>
      <w:r w:rsidRPr="00F020D1">
        <w:tab/>
        <w:t>Kontraindikationer</w:t>
      </w:r>
    </w:p>
    <w:p w14:paraId="43ABFCAC" w14:textId="77777777" w:rsidR="0004045A" w:rsidRPr="00F020D1" w:rsidRDefault="0004045A" w:rsidP="002C08C9">
      <w:pPr>
        <w:pStyle w:val="NormalIndent"/>
        <w:keepNext/>
        <w:keepLines/>
        <w:spacing w:before="0"/>
        <w:ind w:left="0"/>
        <w:rPr>
          <w:sz w:val="22"/>
          <w:szCs w:val="22"/>
        </w:rPr>
      </w:pPr>
    </w:p>
    <w:p w14:paraId="380923EF" w14:textId="77777777" w:rsidR="0004045A" w:rsidRPr="00F020D1" w:rsidRDefault="0004045A" w:rsidP="002C08C9">
      <w:pPr>
        <w:pStyle w:val="NormalIndent"/>
        <w:keepNext/>
        <w:numPr>
          <w:ilvl w:val="0"/>
          <w:numId w:val="3"/>
        </w:numPr>
        <w:spacing w:before="0"/>
        <w:ind w:left="567" w:hanging="567"/>
        <w:rPr>
          <w:sz w:val="22"/>
          <w:szCs w:val="22"/>
        </w:rPr>
      </w:pPr>
      <w:r w:rsidRPr="00F020D1">
        <w:rPr>
          <w:sz w:val="22"/>
          <w:szCs w:val="22"/>
        </w:rPr>
        <w:t>overfølsomhed over for det aktive stof eller over for et eller flere af hjælpestofferne anført i pkt. 6.1</w:t>
      </w:r>
    </w:p>
    <w:p w14:paraId="51B44C4F"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tumor i hypotalamus eller hypofyse</w:t>
      </w:r>
    </w:p>
    <w:p w14:paraId="0CE04D4A"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forstørrede ovarier eller ovariecyste, som ikke er relateret til polycystisk ovariesyndrom, og som er af ukendt ætiologi</w:t>
      </w:r>
    </w:p>
    <w:p w14:paraId="1401DA84"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gynækologiske blødninger af ukendt ætiologi</w:t>
      </w:r>
    </w:p>
    <w:p w14:paraId="2628AA22"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ovarie-, uterus- eller mammakarcinom</w:t>
      </w:r>
    </w:p>
    <w:p w14:paraId="0113AC54" w14:textId="77777777" w:rsidR="0004045A" w:rsidRPr="00F020D1" w:rsidRDefault="0004045A" w:rsidP="002C08C9">
      <w:pPr>
        <w:pStyle w:val="NormalIndent"/>
        <w:spacing w:before="0"/>
        <w:ind w:left="0"/>
        <w:rPr>
          <w:sz w:val="22"/>
          <w:szCs w:val="22"/>
        </w:rPr>
      </w:pPr>
    </w:p>
    <w:p w14:paraId="6AC6BB0D" w14:textId="77777777" w:rsidR="0004045A" w:rsidRPr="00F020D1" w:rsidRDefault="0004045A" w:rsidP="002C08C9">
      <w:pPr>
        <w:pStyle w:val="NormalIndent"/>
        <w:keepNext/>
        <w:keepLines/>
        <w:spacing w:before="0"/>
        <w:ind w:left="0"/>
        <w:rPr>
          <w:sz w:val="22"/>
          <w:szCs w:val="22"/>
        </w:rPr>
      </w:pPr>
      <w:r w:rsidRPr="00F020D1">
        <w:rPr>
          <w:sz w:val="22"/>
          <w:szCs w:val="22"/>
        </w:rPr>
        <w:t>GONAL</w:t>
      </w:r>
      <w:r w:rsidRPr="00F020D1">
        <w:rPr>
          <w:sz w:val="22"/>
          <w:szCs w:val="22"/>
        </w:rPr>
        <w:noBreakHyphen/>
        <w:t>f må ikke anvendes når effektivt respons ikke kan opnås, som for eksempel:</w:t>
      </w:r>
    </w:p>
    <w:p w14:paraId="6502C5D3"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primært ovariesvigt</w:t>
      </w:r>
    </w:p>
    <w:p w14:paraId="366C2ECE"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malformation af gonaderne, uforenelig med graviditet</w:t>
      </w:r>
    </w:p>
    <w:p w14:paraId="6F4C780A"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fibroide tumorer i uterus uforenelige med graviditet.</w:t>
      </w:r>
    </w:p>
    <w:p w14:paraId="63A6045A" w14:textId="77777777" w:rsidR="0004045A" w:rsidRPr="00F020D1" w:rsidRDefault="0004045A" w:rsidP="002C08C9">
      <w:pPr>
        <w:pStyle w:val="NormalIndent"/>
        <w:numPr>
          <w:ilvl w:val="0"/>
          <w:numId w:val="5"/>
        </w:numPr>
        <w:tabs>
          <w:tab w:val="clear" w:pos="360"/>
          <w:tab w:val="num" w:pos="0"/>
        </w:tabs>
        <w:spacing w:before="0"/>
        <w:ind w:left="567" w:hanging="567"/>
        <w:rPr>
          <w:sz w:val="22"/>
          <w:szCs w:val="22"/>
        </w:rPr>
      </w:pPr>
      <w:r w:rsidRPr="00F020D1">
        <w:rPr>
          <w:sz w:val="22"/>
          <w:szCs w:val="22"/>
        </w:rPr>
        <w:t>Primær testikelinsufficiens</w:t>
      </w:r>
    </w:p>
    <w:p w14:paraId="7301E01C" w14:textId="77777777" w:rsidR="0004045A" w:rsidRPr="00F020D1" w:rsidRDefault="0004045A" w:rsidP="002C08C9">
      <w:pPr>
        <w:pStyle w:val="NormalIndent"/>
        <w:spacing w:before="0"/>
        <w:ind w:left="0"/>
        <w:rPr>
          <w:sz w:val="22"/>
          <w:szCs w:val="22"/>
        </w:rPr>
      </w:pPr>
    </w:p>
    <w:p w14:paraId="29FF9632" w14:textId="77777777" w:rsidR="0004045A" w:rsidRPr="00F020D1" w:rsidRDefault="0004045A" w:rsidP="002C08C9">
      <w:pPr>
        <w:keepNext/>
        <w:keepLines/>
        <w:tabs>
          <w:tab w:val="left" w:pos="567"/>
        </w:tabs>
        <w:suppressAutoHyphens w:val="0"/>
        <w:ind w:left="0" w:right="0" w:firstLine="0"/>
      </w:pPr>
      <w:r w:rsidRPr="00F020D1">
        <w:t>4.4</w:t>
      </w:r>
      <w:r w:rsidRPr="00F020D1">
        <w:tab/>
        <w:t>Særlige advarsler og forsigtighedsregler vedrørende brugen</w:t>
      </w:r>
    </w:p>
    <w:p w14:paraId="4D31D81A" w14:textId="77777777" w:rsidR="0004045A" w:rsidRPr="00F020D1" w:rsidRDefault="0004045A" w:rsidP="002C08C9">
      <w:pPr>
        <w:pStyle w:val="NormalIndent"/>
        <w:keepNext/>
        <w:keepLines/>
        <w:spacing w:before="0"/>
        <w:ind w:left="0"/>
        <w:rPr>
          <w:sz w:val="22"/>
          <w:szCs w:val="22"/>
        </w:rPr>
      </w:pPr>
    </w:p>
    <w:p w14:paraId="0C3C326B"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Sporbarhed</w:t>
      </w:r>
    </w:p>
    <w:p w14:paraId="7C66E598" w14:textId="77777777" w:rsidR="0004045A" w:rsidRPr="00F020D1" w:rsidRDefault="0004045A" w:rsidP="002C08C9">
      <w:pPr>
        <w:pStyle w:val="NormalIndent"/>
        <w:keepNext/>
        <w:keepLines/>
        <w:spacing w:before="0"/>
        <w:ind w:left="0"/>
        <w:rPr>
          <w:sz w:val="22"/>
          <w:szCs w:val="22"/>
        </w:rPr>
      </w:pPr>
    </w:p>
    <w:p w14:paraId="1282F74D" w14:textId="77777777" w:rsidR="0004045A" w:rsidRPr="00F020D1" w:rsidRDefault="0004045A" w:rsidP="002C08C9">
      <w:pPr>
        <w:pStyle w:val="NormalIndent"/>
        <w:spacing w:before="0"/>
        <w:ind w:left="0"/>
        <w:rPr>
          <w:sz w:val="22"/>
          <w:szCs w:val="22"/>
        </w:rPr>
      </w:pPr>
      <w:r w:rsidRPr="00F020D1">
        <w:rPr>
          <w:sz w:val="22"/>
          <w:szCs w:val="22"/>
        </w:rPr>
        <w:t>For at forbedre sporbarheden af biologiske lægemidler skal det administrerede produkts navn og batchnummer tydeligt registreres.</w:t>
      </w:r>
    </w:p>
    <w:p w14:paraId="4555FAD9" w14:textId="77777777" w:rsidR="0004045A" w:rsidRPr="00F020D1" w:rsidRDefault="0004045A" w:rsidP="002C08C9">
      <w:pPr>
        <w:pStyle w:val="NormalIndent"/>
        <w:spacing w:before="0"/>
        <w:ind w:left="0"/>
        <w:rPr>
          <w:sz w:val="22"/>
          <w:szCs w:val="22"/>
        </w:rPr>
      </w:pPr>
    </w:p>
    <w:p w14:paraId="0E852150" w14:textId="77777777" w:rsidR="0004045A" w:rsidRPr="00F020D1" w:rsidRDefault="0004045A" w:rsidP="002C08C9">
      <w:pPr>
        <w:pStyle w:val="NormalIndent"/>
        <w:keepNext/>
        <w:spacing w:before="0"/>
        <w:ind w:left="0"/>
        <w:rPr>
          <w:rStyle w:val="alt-edited"/>
          <w:sz w:val="22"/>
          <w:szCs w:val="22"/>
          <w:u w:val="single"/>
        </w:rPr>
      </w:pPr>
      <w:r w:rsidRPr="00F020D1">
        <w:rPr>
          <w:rStyle w:val="alt-edited"/>
          <w:sz w:val="22"/>
          <w:szCs w:val="22"/>
          <w:u w:val="single"/>
        </w:rPr>
        <w:t>Generelle anbefalinger</w:t>
      </w:r>
    </w:p>
    <w:p w14:paraId="245BC2AC" w14:textId="77777777" w:rsidR="0004045A" w:rsidRPr="00F020D1" w:rsidRDefault="0004045A" w:rsidP="002C08C9">
      <w:pPr>
        <w:pStyle w:val="NormalIndent"/>
        <w:keepNext/>
        <w:spacing w:before="0"/>
        <w:ind w:left="0"/>
        <w:rPr>
          <w:sz w:val="22"/>
          <w:szCs w:val="22"/>
        </w:rPr>
      </w:pPr>
    </w:p>
    <w:p w14:paraId="6F47F455"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et potent gonadotropinpræparat som kan fremkalde lette til alvorlige bivirkninger, og bør derfor kun bruges af læger som er specialiseret i infertilitetsbehandling.</w:t>
      </w:r>
    </w:p>
    <w:p w14:paraId="36755565" w14:textId="77777777" w:rsidR="0004045A" w:rsidRPr="00F020D1" w:rsidRDefault="0004045A" w:rsidP="002C08C9">
      <w:pPr>
        <w:pStyle w:val="NormalIndent"/>
        <w:spacing w:before="0"/>
        <w:ind w:left="0"/>
        <w:rPr>
          <w:sz w:val="22"/>
          <w:szCs w:val="22"/>
        </w:rPr>
      </w:pPr>
    </w:p>
    <w:p w14:paraId="4E59C88D" w14:textId="77777777" w:rsidR="0004045A" w:rsidRPr="00F020D1" w:rsidRDefault="0004045A" w:rsidP="002C08C9">
      <w:pPr>
        <w:pStyle w:val="NormalIndent"/>
        <w:keepLines/>
        <w:spacing w:before="0"/>
        <w:ind w:left="0"/>
        <w:rPr>
          <w:sz w:val="22"/>
          <w:szCs w:val="22"/>
        </w:rPr>
      </w:pPr>
      <w:r w:rsidRPr="00F020D1">
        <w:rPr>
          <w:sz w:val="22"/>
          <w:szCs w:val="22"/>
        </w:rPr>
        <w:t>Behandling med gonadotropiner er tidskrævende for lægen og øvrige sundhedspersoner og kræver desuden adgang til særligt monitoreringsudstyr. Sikker og effektiv brug af GONAL</w:t>
      </w:r>
      <w:r w:rsidRPr="00F020D1">
        <w:rPr>
          <w:sz w:val="22"/>
          <w:szCs w:val="22"/>
        </w:rPr>
        <w:noBreakHyphen/>
        <w: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t>
      </w:r>
    </w:p>
    <w:p w14:paraId="656FA04A" w14:textId="77777777" w:rsidR="0004045A" w:rsidRPr="00F020D1" w:rsidRDefault="0004045A" w:rsidP="002C08C9">
      <w:pPr>
        <w:pStyle w:val="NormalIndent"/>
        <w:spacing w:before="0"/>
        <w:ind w:left="0"/>
        <w:rPr>
          <w:sz w:val="22"/>
          <w:szCs w:val="22"/>
        </w:rPr>
      </w:pPr>
    </w:p>
    <w:p w14:paraId="06651346"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Porfyri</w:t>
      </w:r>
    </w:p>
    <w:p w14:paraId="6EA1167B" w14:textId="77777777" w:rsidR="0004045A" w:rsidRPr="00F020D1" w:rsidRDefault="0004045A" w:rsidP="002C08C9">
      <w:pPr>
        <w:pStyle w:val="NormalIndent"/>
        <w:keepNext/>
        <w:keepLines/>
        <w:spacing w:before="0"/>
        <w:ind w:left="0"/>
        <w:rPr>
          <w:sz w:val="22"/>
          <w:szCs w:val="22"/>
        </w:rPr>
      </w:pPr>
    </w:p>
    <w:p w14:paraId="34E85369" w14:textId="77777777" w:rsidR="0004045A" w:rsidRPr="00F020D1" w:rsidRDefault="0004045A" w:rsidP="002C08C9">
      <w:pPr>
        <w:pStyle w:val="NormalIndent"/>
        <w:spacing w:before="0"/>
        <w:ind w:left="0"/>
        <w:rPr>
          <w:sz w:val="22"/>
          <w:szCs w:val="22"/>
        </w:rPr>
      </w:pPr>
      <w:r w:rsidRPr="00F020D1">
        <w:rPr>
          <w:sz w:val="22"/>
          <w:szCs w:val="22"/>
        </w:rPr>
        <w:t>Patienter med porfyri eller med porfyri i familieanamnesen skal monitoreres nøje under behandlingen med GONAL</w:t>
      </w:r>
      <w:r w:rsidRPr="00F020D1">
        <w:rPr>
          <w:sz w:val="22"/>
          <w:szCs w:val="22"/>
        </w:rPr>
        <w:noBreakHyphen/>
        <w:t>f. Forværring eller første tegn på denne tilstand kan kræve ophør af behandlingen.</w:t>
      </w:r>
    </w:p>
    <w:p w14:paraId="4FD4BE2F" w14:textId="77777777" w:rsidR="0004045A" w:rsidRPr="00F020D1" w:rsidRDefault="0004045A" w:rsidP="002C08C9">
      <w:pPr>
        <w:pStyle w:val="NormalIndent"/>
        <w:spacing w:before="0"/>
        <w:ind w:left="0"/>
        <w:rPr>
          <w:sz w:val="22"/>
          <w:szCs w:val="22"/>
        </w:rPr>
      </w:pPr>
    </w:p>
    <w:p w14:paraId="2F90DF2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Behandling af kvinder</w:t>
      </w:r>
    </w:p>
    <w:p w14:paraId="63CD98FB" w14:textId="77777777" w:rsidR="0004045A" w:rsidRPr="00F020D1" w:rsidRDefault="0004045A" w:rsidP="002C08C9">
      <w:pPr>
        <w:pStyle w:val="NormalIndent"/>
        <w:keepNext/>
        <w:keepLines/>
        <w:spacing w:before="0"/>
        <w:ind w:left="0"/>
        <w:rPr>
          <w:sz w:val="22"/>
          <w:szCs w:val="22"/>
        </w:rPr>
      </w:pPr>
    </w:p>
    <w:p w14:paraId="6172CFC4" w14:textId="77777777" w:rsidR="0004045A" w:rsidRPr="00F020D1" w:rsidRDefault="0004045A" w:rsidP="002C08C9">
      <w:pPr>
        <w:pStyle w:val="NormalIndent"/>
        <w:spacing w:before="0"/>
        <w:ind w:left="0"/>
        <w:rPr>
          <w:sz w:val="22"/>
          <w:szCs w:val="22"/>
        </w:rPr>
      </w:pPr>
      <w:r w:rsidRPr="00F020D1">
        <w:rPr>
          <w:sz w:val="22"/>
          <w:szCs w:val="22"/>
        </w:rPr>
        <w:t>Før behandlingen påbegyndes, bør det vurderes om parrets infertilitet er egnet til behandling og mulige kontraindikationer for graviditet vurderes. Specielt skal patienten undersøges for hypothyroidisme, adrenokortikalt svigt, hyperprolaktinæmi og adækvat behandling gives.</w:t>
      </w:r>
    </w:p>
    <w:p w14:paraId="0C997257" w14:textId="77777777" w:rsidR="0004045A" w:rsidRPr="00F020D1" w:rsidRDefault="0004045A" w:rsidP="002C08C9">
      <w:pPr>
        <w:pStyle w:val="NormalIndent"/>
        <w:spacing w:before="0"/>
        <w:ind w:left="0"/>
        <w:rPr>
          <w:sz w:val="22"/>
          <w:szCs w:val="22"/>
        </w:rPr>
      </w:pPr>
    </w:p>
    <w:p w14:paraId="75C428CD" w14:textId="77777777" w:rsidR="0004045A" w:rsidRPr="00F020D1" w:rsidRDefault="0004045A" w:rsidP="002C08C9">
      <w:pPr>
        <w:pStyle w:val="NormalIndent"/>
        <w:spacing w:before="0"/>
        <w:ind w:left="0"/>
        <w:rPr>
          <w:sz w:val="22"/>
          <w:szCs w:val="22"/>
        </w:rPr>
      </w:pPr>
      <w:r w:rsidRPr="00F020D1">
        <w:rPr>
          <w:sz w:val="22"/>
          <w:szCs w:val="22"/>
        </w:rPr>
        <w:t>Patienter, som gennemgår stimulation af follikeludvikling, enten i forbindelse med ART eller behandling for anovulatorisk infertilitet, har en øget risiko for at udvikle forstørrede ovarier eller hyperstimulation. Overholdelse af anbefalet GONAL</w:t>
      </w:r>
      <w:r w:rsidRPr="00F020D1">
        <w:rPr>
          <w:sz w:val="22"/>
          <w:szCs w:val="22"/>
        </w:rPr>
        <w:noBreakHyphen/>
        <w:t>f dosis og administrationsregime samt nøje overvågning af behandlingen vil reducere risikoen for disse bivirkninger. Nøje bedømmelse af follikeludvikling og modning skal foretages af en læge med erfaring i dette.</w:t>
      </w:r>
    </w:p>
    <w:p w14:paraId="015E3F55" w14:textId="77777777" w:rsidR="0004045A" w:rsidRPr="00F020D1" w:rsidRDefault="0004045A" w:rsidP="002C08C9">
      <w:pPr>
        <w:pStyle w:val="NormalIndent"/>
        <w:spacing w:before="0"/>
        <w:ind w:left="0"/>
        <w:rPr>
          <w:sz w:val="22"/>
          <w:szCs w:val="22"/>
        </w:rPr>
      </w:pPr>
    </w:p>
    <w:p w14:paraId="17B040ED" w14:textId="77777777" w:rsidR="0004045A" w:rsidRPr="00F020D1" w:rsidRDefault="0004045A" w:rsidP="002C08C9">
      <w:pPr>
        <w:pStyle w:val="NormalIndent"/>
        <w:spacing w:before="0"/>
        <w:ind w:left="0"/>
        <w:rPr>
          <w:sz w:val="22"/>
          <w:szCs w:val="22"/>
        </w:rPr>
      </w:pPr>
      <w:r w:rsidRPr="00F020D1">
        <w:rPr>
          <w:sz w:val="22"/>
          <w:szCs w:val="22"/>
        </w:rPr>
        <w:t>I kliniske studier så man en øget ovariefølsomhed over for GONAL</w:t>
      </w:r>
      <w:r w:rsidRPr="00F020D1">
        <w:rPr>
          <w:sz w:val="22"/>
          <w:szCs w:val="22"/>
        </w:rPr>
        <w:noBreakHyphen/>
        <w:t>f, når det blev administreret sammen med lutropin alfa. Hvis en øgning af FSH dosis bliver nødvendig, bør dosisøgningen ske i 7</w:t>
      </w:r>
      <w:r w:rsidRPr="00F020D1">
        <w:rPr>
          <w:sz w:val="22"/>
          <w:szCs w:val="22"/>
        </w:rPr>
        <w:noBreakHyphen/>
        <w:t>14 dages intervaller og helst med 37,5</w:t>
      </w:r>
      <w:r w:rsidRPr="00F020D1">
        <w:rPr>
          <w:sz w:val="22"/>
          <w:szCs w:val="22"/>
        </w:rPr>
        <w:noBreakHyphen/>
        <w:t>75 IE ad gangen.</w:t>
      </w:r>
    </w:p>
    <w:p w14:paraId="5FB77B8B" w14:textId="77777777" w:rsidR="0004045A" w:rsidRPr="00F020D1" w:rsidRDefault="0004045A" w:rsidP="002C08C9">
      <w:pPr>
        <w:pStyle w:val="NormalIndent"/>
        <w:spacing w:before="0"/>
        <w:ind w:left="0"/>
        <w:rPr>
          <w:sz w:val="22"/>
          <w:szCs w:val="22"/>
        </w:rPr>
      </w:pPr>
    </w:p>
    <w:p w14:paraId="1D0B78B9" w14:textId="77777777" w:rsidR="0004045A" w:rsidRPr="00F020D1" w:rsidRDefault="0004045A" w:rsidP="002C08C9">
      <w:pPr>
        <w:pStyle w:val="NormalIndent"/>
        <w:spacing w:before="0"/>
        <w:ind w:left="0"/>
        <w:rPr>
          <w:sz w:val="22"/>
          <w:szCs w:val="22"/>
        </w:rPr>
      </w:pPr>
      <w:r w:rsidRPr="00F020D1">
        <w:rPr>
          <w:sz w:val="22"/>
          <w:szCs w:val="22"/>
        </w:rPr>
        <w:t>Der er ikke fortaget nogen direkte sammenligning mellem GONAL</w:t>
      </w:r>
      <w:r w:rsidRPr="00F020D1">
        <w:rPr>
          <w:sz w:val="22"/>
          <w:szCs w:val="22"/>
        </w:rPr>
        <w:noBreakHyphen/>
        <w:t>f/LH og humant menopausalt gonadotropin (hMG). Sammenligning med historiske data tyder på, at ovulationsraten med GONAL</w:t>
      </w:r>
      <w:r w:rsidRPr="00F020D1">
        <w:rPr>
          <w:sz w:val="22"/>
          <w:szCs w:val="22"/>
        </w:rPr>
        <w:noBreakHyphen/>
        <w:t>f/LH ligner den, der opnås med hMG.</w:t>
      </w:r>
    </w:p>
    <w:p w14:paraId="5C231EAE" w14:textId="77777777" w:rsidR="0004045A" w:rsidRPr="00F020D1" w:rsidRDefault="0004045A" w:rsidP="002C08C9">
      <w:pPr>
        <w:pStyle w:val="NormalIndent"/>
        <w:spacing w:before="0"/>
        <w:ind w:left="0"/>
        <w:rPr>
          <w:sz w:val="22"/>
          <w:szCs w:val="22"/>
        </w:rPr>
      </w:pPr>
    </w:p>
    <w:p w14:paraId="4A5CF25F"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Ovarielt hyperstimulationssyndrom (OHSS)</w:t>
      </w:r>
    </w:p>
    <w:p w14:paraId="6ACAF556" w14:textId="77777777" w:rsidR="0004045A" w:rsidRPr="00F020D1" w:rsidRDefault="0004045A" w:rsidP="002C08C9">
      <w:pPr>
        <w:pStyle w:val="NormalIndent"/>
        <w:spacing w:before="0"/>
        <w:ind w:left="0"/>
        <w:rPr>
          <w:sz w:val="22"/>
          <w:szCs w:val="22"/>
        </w:rPr>
      </w:pPr>
      <w:r w:rsidRPr="00F020D1">
        <w:rPr>
          <w:sz w:val="22"/>
          <w:szCs w:val="22"/>
        </w:rPr>
        <w:t>En vis grad af forstørrede ovarier er en forventet effekt af kontrolleret ovariestimulation. Det ses hyppigere hos kvinder med polycystisk ovariesyndrom og aftager sædvanligvis uden behandling.</w:t>
      </w:r>
    </w:p>
    <w:p w14:paraId="0732C162" w14:textId="77777777" w:rsidR="0004045A" w:rsidRPr="00F020D1" w:rsidRDefault="0004045A" w:rsidP="002C08C9">
      <w:pPr>
        <w:pStyle w:val="NormalIndent"/>
        <w:spacing w:before="0"/>
        <w:ind w:left="0"/>
        <w:rPr>
          <w:sz w:val="22"/>
          <w:szCs w:val="22"/>
        </w:rPr>
      </w:pPr>
    </w:p>
    <w:p w14:paraId="413177B0" w14:textId="77777777" w:rsidR="0004045A" w:rsidRPr="00F020D1" w:rsidRDefault="0004045A" w:rsidP="002C08C9">
      <w:pPr>
        <w:pStyle w:val="NormalIndent"/>
        <w:spacing w:before="0"/>
        <w:ind w:left="0"/>
        <w:rPr>
          <w:sz w:val="22"/>
          <w:szCs w:val="22"/>
        </w:rPr>
      </w:pPr>
      <w:r w:rsidRPr="00F020D1">
        <w:rPr>
          <w:sz w:val="22"/>
          <w:szCs w:val="22"/>
        </w:rPr>
        <w: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t>
      </w:r>
    </w:p>
    <w:p w14:paraId="21C95F6D" w14:textId="77777777" w:rsidR="0004045A" w:rsidRPr="00F020D1" w:rsidRDefault="0004045A" w:rsidP="002C08C9">
      <w:pPr>
        <w:pStyle w:val="NormalIndent"/>
        <w:spacing w:before="0"/>
        <w:ind w:left="0"/>
        <w:rPr>
          <w:sz w:val="22"/>
          <w:szCs w:val="22"/>
          <w:u w:val="single"/>
        </w:rPr>
      </w:pPr>
    </w:p>
    <w:p w14:paraId="455E8CD3" w14:textId="24AB3714" w:rsidR="0004045A" w:rsidRPr="00F020D1" w:rsidRDefault="0004045A" w:rsidP="002C08C9">
      <w:pPr>
        <w:pStyle w:val="NormalIndent"/>
        <w:spacing w:before="0"/>
        <w:ind w:left="0"/>
        <w:rPr>
          <w:sz w:val="22"/>
          <w:szCs w:val="22"/>
        </w:rPr>
      </w:pPr>
      <w:r w:rsidRPr="00F020D1">
        <w:rPr>
          <w:sz w:val="22"/>
          <w:szCs w:val="22"/>
        </w:rPr>
        <w:t>Følgende symptomer kan ses ved alvorlige tilfælde af OHSS: smerter og udspiling af maven, alvorlig forstørrede ovarier, vægtøgning, dyspnø, oligouri og gastrointestinale symptomer såsom kvalme, opkastning og diarré. En klinisk undersøgelse kan påvise hypovolæmi, hæmokoncentration, elektrolytforstyrrelser, ascites, hæmoperitoneum, pleuraekssudat, hydrothorax eller akut respiratorisk distress syndrom. Meget sjældent kan svær OHSS blive kompliceret af ovarietorsion eller tromboemboliske hændelser, som f.eks. lungeemboli, iskæmisk slagtilfælde og myokardieinfarkt.</w:t>
      </w:r>
    </w:p>
    <w:p w14:paraId="574D4548" w14:textId="77777777" w:rsidR="0004045A" w:rsidRPr="00F020D1" w:rsidRDefault="0004045A" w:rsidP="002C08C9">
      <w:pPr>
        <w:pStyle w:val="NormalIndent"/>
        <w:spacing w:before="0"/>
        <w:ind w:left="0"/>
        <w:rPr>
          <w:sz w:val="22"/>
          <w:szCs w:val="22"/>
          <w:u w:val="single"/>
        </w:rPr>
      </w:pPr>
    </w:p>
    <w:p w14:paraId="4A67B1B3" w14:textId="77777777" w:rsidR="0004045A" w:rsidRPr="00F020D1" w:rsidRDefault="0004045A" w:rsidP="002C08C9">
      <w:pPr>
        <w:suppressAutoHyphens w:val="0"/>
        <w:ind w:left="0" w:right="0" w:firstLine="0"/>
        <w:rPr>
          <w:b w:val="0"/>
        </w:rPr>
      </w:pPr>
      <w:r w:rsidRPr="00F020D1">
        <w:rPr>
          <w:b w:val="0"/>
        </w:rPr>
        <w: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t>
      </w:r>
    </w:p>
    <w:p w14:paraId="0718F201" w14:textId="77777777" w:rsidR="0004045A" w:rsidRPr="00F020D1" w:rsidRDefault="0004045A" w:rsidP="002C08C9">
      <w:pPr>
        <w:suppressAutoHyphens w:val="0"/>
        <w:ind w:left="0" w:right="0" w:firstLine="0"/>
        <w:rPr>
          <w:b w:val="0"/>
        </w:rPr>
      </w:pPr>
    </w:p>
    <w:p w14:paraId="6308B8E6" w14:textId="77777777" w:rsidR="0004045A" w:rsidRPr="00F020D1" w:rsidRDefault="0004045A" w:rsidP="002C08C9">
      <w:pPr>
        <w:suppressAutoHyphens w:val="0"/>
        <w:ind w:left="0" w:right="0" w:firstLine="0"/>
        <w:rPr>
          <w:b w:val="0"/>
        </w:rPr>
      </w:pPr>
      <w:r w:rsidRPr="00F020D1">
        <w:rPr>
          <w:b w:val="0"/>
        </w:rPr>
        <w:t>Overholdelse af anbefalet GONAL</w:t>
      </w:r>
      <w:r w:rsidRPr="00F020D1">
        <w:rPr>
          <w:b w:val="0"/>
        </w:rPr>
        <w:noBreakHyphen/>
        <w:t>f-dosis og administrationsregime kan minimere risikoen for hyperstimulation af ovariet (se pkt. 4.2 og 4.8). Monitorering af stimulationscyklusser med ultralydsscanning såvel som målinger af estradiol anbefales for tidlig identifikation af risikofaktorer.</w:t>
      </w:r>
    </w:p>
    <w:p w14:paraId="60AA33A8" w14:textId="77777777" w:rsidR="0004045A" w:rsidRPr="00F020D1" w:rsidRDefault="0004045A" w:rsidP="002C08C9">
      <w:pPr>
        <w:pStyle w:val="BodyText2"/>
        <w:rPr>
          <w:b w:val="0"/>
          <w:bCs/>
          <w:szCs w:val="22"/>
        </w:rPr>
      </w:pPr>
    </w:p>
    <w:p w14:paraId="7C8CA7A4" w14:textId="576CBE26" w:rsidR="0004045A" w:rsidRPr="00F020D1" w:rsidRDefault="0004045A" w:rsidP="002C08C9">
      <w:pPr>
        <w:pStyle w:val="NormalIndent"/>
        <w:spacing w:before="0"/>
        <w:ind w:left="0"/>
        <w:rPr>
          <w:sz w:val="22"/>
          <w:szCs w:val="22"/>
        </w:rPr>
      </w:pPr>
      <w:r w:rsidRPr="00F020D1">
        <w:rPr>
          <w:sz w:val="22"/>
          <w:szCs w:val="22"/>
        </w:rPr>
        <w: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 Det sker oftest efter hormonbehandlingen er seponeret, og når sit maksimum ca. syv til ti dage efter behandling. Derfor skal patienten følges i mindst 2 uger efter hCG administration.</w:t>
      </w:r>
    </w:p>
    <w:p w14:paraId="3B084932" w14:textId="77777777" w:rsidR="0004045A" w:rsidRPr="00F020D1" w:rsidRDefault="0004045A" w:rsidP="002C08C9">
      <w:pPr>
        <w:pStyle w:val="NormalIndent"/>
        <w:spacing w:before="0"/>
        <w:ind w:left="0"/>
        <w:rPr>
          <w:sz w:val="22"/>
          <w:szCs w:val="22"/>
        </w:rPr>
      </w:pPr>
    </w:p>
    <w:p w14:paraId="47ECDE80" w14:textId="77777777" w:rsidR="0004045A" w:rsidRPr="00F020D1" w:rsidRDefault="0004045A" w:rsidP="002C08C9">
      <w:pPr>
        <w:pStyle w:val="NormalIndent"/>
        <w:spacing w:before="0"/>
        <w:ind w:left="0"/>
        <w:rPr>
          <w:sz w:val="22"/>
          <w:szCs w:val="22"/>
        </w:rPr>
      </w:pPr>
      <w:r w:rsidRPr="00F020D1">
        <w:rPr>
          <w:sz w:val="22"/>
          <w:szCs w:val="22"/>
        </w:rPr>
        <w:t>Ved ART kan aspiration af alle follikler før ovulation reducere forekomsten af hyperstimulation.</w:t>
      </w:r>
    </w:p>
    <w:p w14:paraId="6520BE72" w14:textId="77777777" w:rsidR="0004045A" w:rsidRPr="00F020D1" w:rsidRDefault="0004045A" w:rsidP="002C08C9">
      <w:pPr>
        <w:pStyle w:val="NormalIndent"/>
        <w:spacing w:before="0"/>
        <w:ind w:left="0"/>
        <w:rPr>
          <w:sz w:val="22"/>
          <w:szCs w:val="22"/>
        </w:rPr>
      </w:pPr>
    </w:p>
    <w:p w14:paraId="34371579" w14:textId="77777777" w:rsidR="0004045A" w:rsidRPr="00F020D1" w:rsidRDefault="0004045A" w:rsidP="002C08C9">
      <w:pPr>
        <w:pStyle w:val="NormalIndent"/>
        <w:spacing w:before="0"/>
        <w:ind w:left="0"/>
        <w:rPr>
          <w:sz w:val="22"/>
          <w:szCs w:val="22"/>
        </w:rPr>
      </w:pPr>
      <w:r w:rsidRPr="00F020D1">
        <w:rPr>
          <w:sz w:val="22"/>
          <w:szCs w:val="22"/>
        </w:rPr>
        <w:t>Let eller moderat OHSS forsvinder sædvanligvist spontant. Hvis svær OHSS opstår, skal evt. igangværende gonadotropinbehandling stoppes og patienten indlægges på hospital og passende behandling for OHSS påbegyndes.</w:t>
      </w:r>
    </w:p>
    <w:p w14:paraId="403F98AD" w14:textId="77777777" w:rsidR="0004045A" w:rsidRPr="00F020D1" w:rsidRDefault="0004045A" w:rsidP="002C08C9">
      <w:pPr>
        <w:pStyle w:val="NormalIndent"/>
        <w:spacing w:before="0"/>
        <w:ind w:left="0"/>
        <w:rPr>
          <w:sz w:val="22"/>
          <w:szCs w:val="22"/>
        </w:rPr>
      </w:pPr>
    </w:p>
    <w:p w14:paraId="62D0F6E4"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Flerfoldsgraviditet</w:t>
      </w:r>
    </w:p>
    <w:p w14:paraId="059C8510" w14:textId="77777777" w:rsidR="0004045A" w:rsidRPr="00F020D1" w:rsidRDefault="0004045A" w:rsidP="002C08C9">
      <w:pPr>
        <w:pStyle w:val="NormalIndent"/>
        <w:spacing w:before="0"/>
        <w:ind w:left="0"/>
        <w:rPr>
          <w:sz w:val="22"/>
          <w:szCs w:val="22"/>
        </w:rPr>
      </w:pPr>
      <w:r w:rsidRPr="00F020D1">
        <w:rPr>
          <w:sz w:val="22"/>
          <w:szCs w:val="22"/>
        </w:rPr>
        <w:t xml:space="preserve">Patienter, der gennemgår ovalutionsinduktion, løber en forhøjet risiko for flerfoldsgraviditet sammenlignet med normal befrugtning. Størstedelen af flerfoldsfødsler er tvillinger. Flerfoldsgraviditet, især i mangefold, medfører en øget risiko for </w:t>
      </w:r>
      <w:r w:rsidRPr="00C20AB7">
        <w:rPr>
          <w:sz w:val="22"/>
          <w:szCs w:val="22"/>
        </w:rPr>
        <w:t>skadelig</w:t>
      </w:r>
      <w:r>
        <w:rPr>
          <w:sz w:val="22"/>
          <w:szCs w:val="22"/>
        </w:rPr>
        <w:t>t</w:t>
      </w:r>
      <w:r w:rsidRPr="00C20AB7">
        <w:rPr>
          <w:sz w:val="22"/>
          <w:szCs w:val="22"/>
        </w:rPr>
        <w:t xml:space="preserve"> </w:t>
      </w:r>
      <w:r w:rsidRPr="00F020D1">
        <w:rPr>
          <w:sz w:val="22"/>
          <w:szCs w:val="22"/>
        </w:rPr>
        <w:t>udfald for moder og foster.</w:t>
      </w:r>
    </w:p>
    <w:p w14:paraId="60A9706E" w14:textId="77777777" w:rsidR="0004045A" w:rsidRPr="00F020D1" w:rsidRDefault="0004045A" w:rsidP="002C08C9">
      <w:pPr>
        <w:pStyle w:val="NormalIndent"/>
        <w:spacing w:before="0"/>
        <w:ind w:left="0"/>
        <w:rPr>
          <w:sz w:val="22"/>
          <w:szCs w:val="22"/>
        </w:rPr>
      </w:pPr>
    </w:p>
    <w:p w14:paraId="5F4B1FF3" w14:textId="77777777" w:rsidR="0004045A" w:rsidRPr="00F020D1" w:rsidRDefault="0004045A" w:rsidP="002C08C9">
      <w:pPr>
        <w:pStyle w:val="NormalIndent"/>
        <w:spacing w:before="0"/>
        <w:ind w:left="0"/>
        <w:rPr>
          <w:sz w:val="22"/>
          <w:szCs w:val="22"/>
        </w:rPr>
      </w:pPr>
      <w:r w:rsidRPr="00F020D1">
        <w:rPr>
          <w:sz w:val="22"/>
          <w:szCs w:val="22"/>
        </w:rPr>
        <w:t>For at mindske risikoen for flerfoldsgraviditet, anbefales nøje overvågning af ovariestimulationen.</w:t>
      </w:r>
    </w:p>
    <w:p w14:paraId="60158E02" w14:textId="77777777" w:rsidR="0004045A" w:rsidRPr="00F020D1" w:rsidRDefault="0004045A" w:rsidP="002C08C9">
      <w:pPr>
        <w:pStyle w:val="NormalIndent"/>
        <w:spacing w:before="0"/>
        <w:ind w:left="0"/>
        <w:rPr>
          <w:sz w:val="22"/>
          <w:szCs w:val="22"/>
        </w:rPr>
      </w:pPr>
    </w:p>
    <w:p w14:paraId="35F5CFAC" w14:textId="77777777" w:rsidR="0004045A" w:rsidRPr="00F020D1" w:rsidRDefault="0004045A" w:rsidP="002C08C9">
      <w:pPr>
        <w:pStyle w:val="NormalIndent"/>
        <w:spacing w:before="0"/>
        <w:ind w:left="0"/>
        <w:rPr>
          <w:sz w:val="22"/>
          <w:szCs w:val="22"/>
        </w:rPr>
      </w:pPr>
      <w:r w:rsidRPr="00F020D1">
        <w:rPr>
          <w:sz w:val="22"/>
          <w:szCs w:val="22"/>
        </w:rPr>
        <w:t>Hos patienter, der gennemgår ART, er risikoen for flerfoldsgraviditet primært relateret til antallet af embryoer, der bliver tilbagelagt, deres kvalitet og patientens alder.</w:t>
      </w:r>
    </w:p>
    <w:p w14:paraId="322CD75F" w14:textId="77777777" w:rsidR="0004045A" w:rsidRPr="00F020D1" w:rsidRDefault="0004045A" w:rsidP="002C08C9">
      <w:pPr>
        <w:pStyle w:val="NormalIndent"/>
        <w:spacing w:before="0"/>
        <w:ind w:left="0"/>
        <w:rPr>
          <w:sz w:val="22"/>
          <w:szCs w:val="22"/>
        </w:rPr>
      </w:pPr>
    </w:p>
    <w:p w14:paraId="7D4F21D6" w14:textId="77777777" w:rsidR="0004045A" w:rsidRPr="00F020D1" w:rsidRDefault="0004045A" w:rsidP="002C08C9">
      <w:pPr>
        <w:pStyle w:val="NormalIndent"/>
        <w:spacing w:before="0"/>
        <w:ind w:left="0"/>
        <w:rPr>
          <w:sz w:val="22"/>
          <w:szCs w:val="22"/>
        </w:rPr>
      </w:pPr>
      <w:r w:rsidRPr="00F020D1">
        <w:rPr>
          <w:sz w:val="22"/>
          <w:szCs w:val="22"/>
        </w:rPr>
        <w:t>Patienten bør informeres om risikoen for flerfoldsgraviditet, før behandling påbegyndes.</w:t>
      </w:r>
    </w:p>
    <w:p w14:paraId="5FD21623" w14:textId="77777777" w:rsidR="0004045A" w:rsidRPr="00F020D1" w:rsidRDefault="0004045A" w:rsidP="002C08C9">
      <w:pPr>
        <w:pStyle w:val="NormalIndent"/>
        <w:spacing w:before="0"/>
        <w:ind w:left="0"/>
        <w:rPr>
          <w:sz w:val="22"/>
          <w:szCs w:val="22"/>
        </w:rPr>
      </w:pPr>
    </w:p>
    <w:p w14:paraId="19A81F40"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Abort</w:t>
      </w:r>
    </w:p>
    <w:p w14:paraId="61C38841" w14:textId="77777777" w:rsidR="0004045A" w:rsidRPr="00F020D1" w:rsidRDefault="0004045A" w:rsidP="002C08C9">
      <w:pPr>
        <w:pStyle w:val="NormalIndent"/>
        <w:spacing w:before="0"/>
        <w:ind w:left="0"/>
        <w:rPr>
          <w:sz w:val="22"/>
          <w:szCs w:val="22"/>
        </w:rPr>
      </w:pPr>
      <w:r w:rsidRPr="00F020D1">
        <w:rPr>
          <w:sz w:val="22"/>
          <w:szCs w:val="22"/>
        </w:rPr>
        <w:t>Hyppigheden af abort i form af spontan abort eller provokeret abort er øget hos patienter, der er i stimulationsbehandling for ovulationsinduktion eller ART sammenlignet med naturlig befrugtning.</w:t>
      </w:r>
    </w:p>
    <w:p w14:paraId="254F13AF" w14:textId="77777777" w:rsidR="0004045A" w:rsidRPr="00F020D1" w:rsidRDefault="0004045A" w:rsidP="002C08C9">
      <w:pPr>
        <w:pStyle w:val="NormalIndent"/>
        <w:spacing w:before="0"/>
        <w:ind w:left="0"/>
        <w:rPr>
          <w:sz w:val="22"/>
          <w:szCs w:val="22"/>
        </w:rPr>
      </w:pPr>
    </w:p>
    <w:p w14:paraId="65B2F3E4"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Ekstrauterin graviditet</w:t>
      </w:r>
    </w:p>
    <w:p w14:paraId="1D43716F" w14:textId="77777777" w:rsidR="0004045A" w:rsidRPr="00F020D1" w:rsidRDefault="0004045A" w:rsidP="002C08C9">
      <w:pPr>
        <w:pStyle w:val="NormalIndent"/>
        <w:spacing w:before="0"/>
        <w:ind w:left="0"/>
        <w:rPr>
          <w:sz w:val="22"/>
          <w:szCs w:val="22"/>
        </w:rPr>
      </w:pPr>
      <w:r w:rsidRPr="00F020D1">
        <w:rPr>
          <w:sz w:val="22"/>
          <w:szCs w:val="22"/>
        </w:rPr>
        <w: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t>
      </w:r>
    </w:p>
    <w:p w14:paraId="3F636F9D" w14:textId="77777777" w:rsidR="0004045A" w:rsidRPr="00F020D1" w:rsidRDefault="0004045A" w:rsidP="002C08C9">
      <w:pPr>
        <w:pStyle w:val="NormalIndent"/>
        <w:spacing w:before="0"/>
        <w:ind w:left="0"/>
        <w:rPr>
          <w:sz w:val="22"/>
          <w:szCs w:val="22"/>
        </w:rPr>
      </w:pPr>
    </w:p>
    <w:p w14:paraId="64BDAE07"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Reproduktionssystemstumorer</w:t>
      </w:r>
    </w:p>
    <w:p w14:paraId="5BCA3422" w14:textId="77777777" w:rsidR="0004045A" w:rsidRPr="00F020D1" w:rsidRDefault="0004045A" w:rsidP="002C08C9">
      <w:pPr>
        <w:pStyle w:val="NormalIndent"/>
        <w:spacing w:before="0"/>
        <w:ind w:left="0"/>
        <w:rPr>
          <w:sz w:val="22"/>
          <w:szCs w:val="22"/>
        </w:rPr>
      </w:pPr>
      <w:r w:rsidRPr="00F020D1">
        <w:rPr>
          <w:sz w:val="22"/>
          <w:szCs w:val="22"/>
        </w:rPr>
        <w: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t>
      </w:r>
    </w:p>
    <w:p w14:paraId="773EE446" w14:textId="77777777" w:rsidR="0004045A" w:rsidRPr="00F020D1" w:rsidRDefault="0004045A" w:rsidP="002C08C9">
      <w:pPr>
        <w:pStyle w:val="NormalIndent"/>
        <w:spacing w:before="0"/>
        <w:ind w:left="0"/>
        <w:rPr>
          <w:sz w:val="22"/>
          <w:szCs w:val="22"/>
        </w:rPr>
      </w:pPr>
    </w:p>
    <w:p w14:paraId="42C84F29"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Medfødte misdannelser</w:t>
      </w:r>
    </w:p>
    <w:p w14:paraId="1991A9F2" w14:textId="77777777" w:rsidR="0004045A" w:rsidRPr="00F020D1" w:rsidRDefault="0004045A" w:rsidP="002C08C9">
      <w:pPr>
        <w:pStyle w:val="NormalIndent"/>
        <w:spacing w:before="0"/>
        <w:ind w:left="0"/>
        <w:rPr>
          <w:sz w:val="22"/>
          <w:szCs w:val="22"/>
        </w:rPr>
      </w:pPr>
      <w:r w:rsidRPr="00F020D1">
        <w:rPr>
          <w:sz w:val="22"/>
          <w:szCs w:val="22"/>
        </w:rPr>
        <w:t>Frekvensen af medfødte misdannelser efter assisteret befrugtning kan være en anelse højere end efter spontan undfangelse. Årsagen til dette antages at være forskellen i forældrenes kendetegn (dvs. moderens alder, spermkvalitet) og flerfoldsgraviditet.</w:t>
      </w:r>
    </w:p>
    <w:p w14:paraId="0431586C" w14:textId="77777777" w:rsidR="0004045A" w:rsidRPr="00F020D1" w:rsidRDefault="0004045A" w:rsidP="002C08C9">
      <w:pPr>
        <w:pStyle w:val="NormalIndent"/>
        <w:spacing w:before="0"/>
        <w:ind w:left="0"/>
        <w:rPr>
          <w:sz w:val="22"/>
          <w:szCs w:val="22"/>
        </w:rPr>
      </w:pPr>
    </w:p>
    <w:p w14:paraId="7419E0DA"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Tromboemboliske hændelser</w:t>
      </w:r>
    </w:p>
    <w:p w14:paraId="1FD3FF30" w14:textId="77777777" w:rsidR="0004045A" w:rsidRPr="00F020D1" w:rsidRDefault="0004045A" w:rsidP="002C08C9">
      <w:pPr>
        <w:pStyle w:val="NormalIndent"/>
        <w:spacing w:before="0"/>
        <w:ind w:left="0"/>
        <w:rPr>
          <w:sz w:val="22"/>
          <w:szCs w:val="22"/>
        </w:rPr>
      </w:pPr>
      <w:r w:rsidRPr="00F020D1">
        <w:rPr>
          <w:sz w:val="22"/>
          <w:szCs w:val="22"/>
        </w:rPr>
        <w:t>Hos kvinder med nylig eller aktuel tromboembolisk sygdom eller med kendt risiko for tromboemboliske hændelser, f.eks.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t>
      </w:r>
    </w:p>
    <w:p w14:paraId="22F18ECF" w14:textId="77777777" w:rsidR="0004045A" w:rsidRPr="00F020D1" w:rsidRDefault="0004045A" w:rsidP="002C08C9">
      <w:pPr>
        <w:pStyle w:val="NormalIndent"/>
        <w:spacing w:before="0"/>
        <w:ind w:left="0"/>
        <w:rPr>
          <w:sz w:val="22"/>
          <w:szCs w:val="22"/>
        </w:rPr>
      </w:pPr>
    </w:p>
    <w:p w14:paraId="280061C9" w14:textId="77777777" w:rsidR="0004045A" w:rsidRPr="00F020D1" w:rsidRDefault="0004045A" w:rsidP="002C08C9">
      <w:pPr>
        <w:pStyle w:val="NormalIndent"/>
        <w:keepNext/>
        <w:keepLines/>
        <w:spacing w:before="0"/>
        <w:ind w:left="0"/>
        <w:rPr>
          <w:bCs/>
          <w:iCs/>
          <w:sz w:val="22"/>
          <w:szCs w:val="22"/>
          <w:u w:val="single"/>
        </w:rPr>
      </w:pPr>
      <w:r w:rsidRPr="00F020D1">
        <w:rPr>
          <w:bCs/>
          <w:iCs/>
          <w:sz w:val="22"/>
          <w:szCs w:val="22"/>
          <w:u w:val="single"/>
        </w:rPr>
        <w:t>Behandling af mænd</w:t>
      </w:r>
    </w:p>
    <w:p w14:paraId="31B4138B" w14:textId="77777777" w:rsidR="0004045A" w:rsidRPr="00F020D1" w:rsidRDefault="0004045A" w:rsidP="002C08C9">
      <w:pPr>
        <w:pStyle w:val="NormalIndent"/>
        <w:tabs>
          <w:tab w:val="left" w:pos="567"/>
        </w:tabs>
        <w:spacing w:before="0"/>
        <w:ind w:left="0"/>
        <w:rPr>
          <w:sz w:val="22"/>
          <w:szCs w:val="22"/>
        </w:rPr>
      </w:pPr>
      <w:r w:rsidRPr="00F020D1">
        <w:rPr>
          <w:sz w:val="22"/>
          <w:szCs w:val="22"/>
        </w:rPr>
        <w:t>Forhøjede endogene FSH</w:t>
      </w:r>
      <w:r w:rsidRPr="00F020D1">
        <w:rPr>
          <w:sz w:val="22"/>
          <w:szCs w:val="22"/>
        </w:rPr>
        <w:noBreakHyphen/>
        <w:t>niveauer er tegn på primært testikelsvigt. Hos sådanne patienter er der ingen respons på behandling med GONAL</w:t>
      </w:r>
      <w:r w:rsidRPr="00F020D1">
        <w:rPr>
          <w:sz w:val="22"/>
          <w:szCs w:val="22"/>
        </w:rPr>
        <w:noBreakHyphen/>
        <w:t>f/hCG. GONAL</w:t>
      </w:r>
      <w:r w:rsidRPr="00F020D1">
        <w:rPr>
          <w:sz w:val="22"/>
          <w:szCs w:val="22"/>
        </w:rPr>
        <w:noBreakHyphen/>
        <w:t>f må ikke anvendes, når der ikke kan opnås et effektivt respons.</w:t>
      </w:r>
    </w:p>
    <w:p w14:paraId="645E85D3" w14:textId="77777777" w:rsidR="0004045A" w:rsidRPr="00F020D1" w:rsidRDefault="0004045A" w:rsidP="002C08C9">
      <w:pPr>
        <w:pStyle w:val="NormalIndent"/>
        <w:spacing w:before="0"/>
        <w:ind w:left="0"/>
        <w:rPr>
          <w:sz w:val="22"/>
          <w:szCs w:val="22"/>
        </w:rPr>
      </w:pPr>
    </w:p>
    <w:p w14:paraId="1940D0B0" w14:textId="77777777" w:rsidR="0004045A" w:rsidRPr="00F020D1" w:rsidRDefault="0004045A" w:rsidP="002C08C9">
      <w:pPr>
        <w:pStyle w:val="NormalIndent"/>
        <w:spacing w:before="0"/>
        <w:ind w:left="0"/>
        <w:rPr>
          <w:sz w:val="22"/>
          <w:szCs w:val="22"/>
        </w:rPr>
      </w:pPr>
      <w:r w:rsidRPr="00F020D1">
        <w:rPr>
          <w:sz w:val="22"/>
          <w:szCs w:val="22"/>
        </w:rPr>
        <w:t>Sædanalyse anbefales 4</w:t>
      </w:r>
      <w:r w:rsidRPr="00F020D1">
        <w:rPr>
          <w:sz w:val="22"/>
          <w:szCs w:val="22"/>
        </w:rPr>
        <w:noBreakHyphen/>
        <w:t>6 måneder efter behandlingens start som en del af vurderingen af behandlingsrespons.</w:t>
      </w:r>
    </w:p>
    <w:p w14:paraId="6692AC07" w14:textId="77777777" w:rsidR="0004045A" w:rsidRPr="00F020D1" w:rsidRDefault="0004045A" w:rsidP="002C08C9">
      <w:pPr>
        <w:pStyle w:val="NormalIndent"/>
        <w:spacing w:before="0"/>
        <w:ind w:left="0"/>
        <w:rPr>
          <w:sz w:val="22"/>
          <w:szCs w:val="22"/>
        </w:rPr>
      </w:pPr>
    </w:p>
    <w:p w14:paraId="23DE7C4F"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Natriumindhold</w:t>
      </w:r>
    </w:p>
    <w:p w14:paraId="2953AE87" w14:textId="77777777" w:rsidR="0004045A" w:rsidRPr="00F020D1" w:rsidRDefault="0004045A" w:rsidP="002C08C9">
      <w:pPr>
        <w:pStyle w:val="NormalIndent"/>
        <w:keepNext/>
        <w:keepLines/>
        <w:spacing w:before="0"/>
        <w:ind w:left="0"/>
        <w:rPr>
          <w:sz w:val="22"/>
          <w:szCs w:val="22"/>
        </w:rPr>
      </w:pPr>
    </w:p>
    <w:p w14:paraId="0A5B43FE" w14:textId="77777777" w:rsidR="0004045A" w:rsidRPr="00F020D1" w:rsidRDefault="0004045A" w:rsidP="002C08C9">
      <w:pPr>
        <w:pStyle w:val="NormalIndent"/>
        <w:spacing w:before="0"/>
        <w:ind w:left="0"/>
        <w:rPr>
          <w:sz w:val="22"/>
          <w:szCs w:val="22"/>
        </w:rPr>
      </w:pPr>
      <w:r w:rsidRPr="00F020D1">
        <w:rPr>
          <w:sz w:val="22"/>
          <w:szCs w:val="22"/>
        </w:rPr>
        <w:t>GONAL-f indeholder mindre end 1 mmol (23 mg) natrium pr. dosis, dvs. den er i det væsentlige natrium-fri.</w:t>
      </w:r>
    </w:p>
    <w:p w14:paraId="6A4C1DAB" w14:textId="77777777" w:rsidR="0004045A" w:rsidRPr="00F020D1" w:rsidRDefault="0004045A" w:rsidP="002C08C9">
      <w:pPr>
        <w:tabs>
          <w:tab w:val="left" w:pos="567"/>
        </w:tabs>
        <w:suppressAutoHyphens w:val="0"/>
        <w:ind w:left="0" w:right="0" w:firstLine="0"/>
        <w:rPr>
          <w:b w:val="0"/>
          <w:bCs/>
        </w:rPr>
      </w:pPr>
    </w:p>
    <w:p w14:paraId="051B2462" w14:textId="77777777" w:rsidR="0004045A" w:rsidRPr="00F020D1" w:rsidRDefault="0004045A" w:rsidP="002C08C9">
      <w:pPr>
        <w:keepNext/>
        <w:keepLines/>
        <w:tabs>
          <w:tab w:val="left" w:pos="567"/>
        </w:tabs>
        <w:suppressAutoHyphens w:val="0"/>
        <w:ind w:left="0" w:right="0" w:firstLine="0"/>
      </w:pPr>
      <w:r w:rsidRPr="00F020D1">
        <w:t>4.5</w:t>
      </w:r>
      <w:r w:rsidRPr="00F020D1">
        <w:tab/>
        <w:t>Interaktion med andre lægemidler og andre former for interaktion</w:t>
      </w:r>
    </w:p>
    <w:p w14:paraId="7D4F6F5B" w14:textId="77777777" w:rsidR="0004045A" w:rsidRPr="00F020D1" w:rsidRDefault="0004045A" w:rsidP="002C08C9">
      <w:pPr>
        <w:pStyle w:val="NormalIndent"/>
        <w:keepNext/>
        <w:keepLines/>
        <w:spacing w:before="0"/>
        <w:ind w:left="0"/>
        <w:rPr>
          <w:sz w:val="22"/>
          <w:szCs w:val="22"/>
        </w:rPr>
      </w:pPr>
    </w:p>
    <w:p w14:paraId="6B6FF941" w14:textId="77777777" w:rsidR="0004045A" w:rsidRPr="00F020D1" w:rsidRDefault="0004045A" w:rsidP="002C08C9">
      <w:pPr>
        <w:pStyle w:val="NormalIndent"/>
        <w:spacing w:before="0"/>
        <w:ind w:left="0"/>
        <w:rPr>
          <w:sz w:val="22"/>
          <w:szCs w:val="22"/>
        </w:rPr>
      </w:pPr>
      <w:r w:rsidRPr="00F020D1">
        <w:rPr>
          <w:sz w:val="22"/>
          <w:szCs w:val="22"/>
        </w:rPr>
        <w:t>Brug af GONAL</w:t>
      </w:r>
      <w:r w:rsidRPr="00F020D1">
        <w:rPr>
          <w:sz w:val="22"/>
          <w:szCs w:val="22"/>
        </w:rPr>
        <w:noBreakHyphen/>
        <w:t>f samtidig med andre ovulationsstimulerende lægemidler (hCG, clomifencitrat) kan forstærke follikelresponset, mens samtidig GnRH</w:t>
      </w:r>
      <w:r w:rsidRPr="00F020D1">
        <w:rPr>
          <w:sz w:val="22"/>
          <w:szCs w:val="22"/>
        </w:rPr>
        <w:noBreakHyphen/>
        <w:t>agonist- eller antagonistinduceret hypofysedesensibilisering kan øge den dosis af GONAL</w:t>
      </w:r>
      <w:r w:rsidRPr="00F020D1">
        <w:rPr>
          <w:sz w:val="22"/>
          <w:szCs w:val="22"/>
        </w:rPr>
        <w:noBreakHyphen/>
        <w:t>f, der er nødvendig for at opnå et adækvat ovarierespons. Ingen klinisk signifikante interaktioner med andre lægemidler er rapporteret for GONAL</w:t>
      </w:r>
      <w:r w:rsidRPr="00F020D1">
        <w:rPr>
          <w:sz w:val="22"/>
          <w:szCs w:val="22"/>
        </w:rPr>
        <w:noBreakHyphen/>
        <w:t>f.</w:t>
      </w:r>
    </w:p>
    <w:p w14:paraId="41BA34EA" w14:textId="77777777" w:rsidR="0004045A" w:rsidRPr="00F020D1" w:rsidRDefault="0004045A" w:rsidP="002C08C9">
      <w:pPr>
        <w:pStyle w:val="NormalIndent"/>
        <w:spacing w:before="0"/>
        <w:ind w:left="0"/>
        <w:rPr>
          <w:sz w:val="22"/>
          <w:szCs w:val="22"/>
        </w:rPr>
      </w:pPr>
    </w:p>
    <w:p w14:paraId="1F8CCA0E" w14:textId="77777777" w:rsidR="0004045A" w:rsidRPr="00F020D1" w:rsidRDefault="0004045A" w:rsidP="002C08C9">
      <w:pPr>
        <w:keepNext/>
        <w:keepLines/>
        <w:tabs>
          <w:tab w:val="left" w:pos="567"/>
        </w:tabs>
        <w:suppressAutoHyphens w:val="0"/>
        <w:ind w:left="0" w:right="0" w:firstLine="0"/>
      </w:pPr>
      <w:r w:rsidRPr="00F020D1">
        <w:t>4.6</w:t>
      </w:r>
      <w:r w:rsidRPr="00F020D1">
        <w:tab/>
        <w:t>Fertilitet, graviditet og amning</w:t>
      </w:r>
    </w:p>
    <w:p w14:paraId="773034C7" w14:textId="77777777" w:rsidR="0004045A" w:rsidRPr="00F020D1" w:rsidRDefault="0004045A" w:rsidP="002C08C9">
      <w:pPr>
        <w:pStyle w:val="NormalIndent"/>
        <w:keepNext/>
        <w:keepLines/>
        <w:spacing w:before="0"/>
        <w:ind w:left="0"/>
        <w:rPr>
          <w:sz w:val="22"/>
          <w:szCs w:val="22"/>
        </w:rPr>
      </w:pPr>
    </w:p>
    <w:p w14:paraId="0F65B141"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Graviditet</w:t>
      </w:r>
    </w:p>
    <w:p w14:paraId="4B4DC0F0" w14:textId="77777777" w:rsidR="0004045A" w:rsidRPr="00F020D1" w:rsidRDefault="0004045A" w:rsidP="002C08C9">
      <w:pPr>
        <w:pStyle w:val="NormalIndent"/>
        <w:keepNext/>
        <w:keepLines/>
        <w:spacing w:before="0"/>
        <w:ind w:left="0"/>
        <w:rPr>
          <w:sz w:val="22"/>
          <w:szCs w:val="22"/>
        </w:rPr>
      </w:pPr>
    </w:p>
    <w:p w14:paraId="00EF851E"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ingen indikation for GONAL</w:t>
      </w:r>
      <w:r w:rsidRPr="00F020D1">
        <w:rPr>
          <w:sz w:val="22"/>
          <w:szCs w:val="22"/>
        </w:rPr>
        <w:noBreakHyphen/>
        <w:t>f under graviditet. Data fra anvendelse af GONAL</w:t>
      </w:r>
      <w:r w:rsidRPr="00F020D1">
        <w:rPr>
          <w:sz w:val="22"/>
          <w:szCs w:val="22"/>
        </w:rPr>
        <w:noBreakHyphen/>
        <w:t>f hos et begrænset antal gravide (mindre end 300 graviditetsudfald) indikerer ikke misdannelser eller føtal/neonatal toksicitet af GONAL</w:t>
      </w:r>
      <w:r w:rsidRPr="00F020D1">
        <w:rPr>
          <w:sz w:val="22"/>
          <w:szCs w:val="22"/>
        </w:rPr>
        <w:noBreakHyphen/>
        <w:t>f.</w:t>
      </w:r>
    </w:p>
    <w:p w14:paraId="7FD27FC6" w14:textId="77777777" w:rsidR="0004045A" w:rsidRPr="00F020D1" w:rsidRDefault="0004045A" w:rsidP="002C08C9">
      <w:pPr>
        <w:pStyle w:val="NormalIndent"/>
        <w:tabs>
          <w:tab w:val="left" w:pos="567"/>
        </w:tabs>
        <w:spacing w:before="0"/>
        <w:ind w:left="0"/>
        <w:rPr>
          <w:sz w:val="22"/>
          <w:szCs w:val="22"/>
        </w:rPr>
      </w:pPr>
    </w:p>
    <w:p w14:paraId="497CD1C1"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ikke observeret teratogen effekt i dyrestudier (se pkt. 5.3).</w:t>
      </w:r>
    </w:p>
    <w:p w14:paraId="5487C409"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foreligger ikke tilstrækkelige kliniske data til at udelukke teratogen effekt af GONAL</w:t>
      </w:r>
      <w:r w:rsidRPr="00F020D1">
        <w:rPr>
          <w:sz w:val="22"/>
          <w:szCs w:val="22"/>
        </w:rPr>
        <w:noBreakHyphen/>
        <w:t>f i tilfælde af eksponering under graviditet.</w:t>
      </w:r>
    </w:p>
    <w:p w14:paraId="77786ED3" w14:textId="77777777" w:rsidR="0004045A" w:rsidRPr="00F020D1" w:rsidRDefault="0004045A" w:rsidP="002C08C9">
      <w:pPr>
        <w:pStyle w:val="NormalIndent"/>
        <w:spacing w:before="0"/>
        <w:ind w:left="0"/>
        <w:rPr>
          <w:sz w:val="22"/>
          <w:szCs w:val="22"/>
        </w:rPr>
      </w:pPr>
    </w:p>
    <w:p w14:paraId="62408185"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Amning</w:t>
      </w:r>
    </w:p>
    <w:p w14:paraId="5FB5C8AB" w14:textId="77777777" w:rsidR="0004045A" w:rsidRPr="00F020D1" w:rsidRDefault="0004045A" w:rsidP="002C08C9">
      <w:pPr>
        <w:pStyle w:val="NormalIndent"/>
        <w:keepNext/>
        <w:keepLines/>
        <w:spacing w:before="0"/>
        <w:ind w:left="0"/>
        <w:rPr>
          <w:sz w:val="22"/>
          <w:szCs w:val="22"/>
        </w:rPr>
      </w:pPr>
    </w:p>
    <w:p w14:paraId="5BE043E7"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ikke indiceret under amning.</w:t>
      </w:r>
    </w:p>
    <w:p w14:paraId="4599D174" w14:textId="77777777" w:rsidR="0004045A" w:rsidRPr="00F020D1" w:rsidRDefault="0004045A" w:rsidP="002C08C9">
      <w:pPr>
        <w:pStyle w:val="NormalIndent"/>
        <w:spacing w:before="0"/>
        <w:ind w:left="0"/>
        <w:rPr>
          <w:sz w:val="22"/>
          <w:szCs w:val="22"/>
        </w:rPr>
      </w:pPr>
    </w:p>
    <w:p w14:paraId="3905357E" w14:textId="77777777" w:rsidR="0004045A" w:rsidRPr="00F020D1" w:rsidRDefault="0004045A" w:rsidP="002C08C9">
      <w:pPr>
        <w:keepNext/>
        <w:keepLines/>
        <w:suppressAutoHyphens w:val="0"/>
        <w:ind w:left="0" w:right="0" w:firstLine="0"/>
        <w:rPr>
          <w:b w:val="0"/>
          <w:u w:val="single"/>
        </w:rPr>
      </w:pPr>
      <w:r w:rsidRPr="00F020D1">
        <w:rPr>
          <w:b w:val="0"/>
          <w:u w:val="single"/>
        </w:rPr>
        <w:t>Fertilitet</w:t>
      </w:r>
    </w:p>
    <w:p w14:paraId="17E20143" w14:textId="77777777" w:rsidR="0004045A" w:rsidRPr="00F020D1" w:rsidRDefault="0004045A" w:rsidP="002C08C9">
      <w:pPr>
        <w:keepNext/>
        <w:keepLines/>
        <w:suppressAutoHyphens w:val="0"/>
        <w:ind w:left="0" w:right="0" w:firstLine="0"/>
        <w:rPr>
          <w:b w:val="0"/>
        </w:rPr>
      </w:pPr>
    </w:p>
    <w:p w14:paraId="54571CB0" w14:textId="77777777" w:rsidR="0004045A" w:rsidRPr="00F020D1" w:rsidRDefault="0004045A" w:rsidP="002C08C9">
      <w:pPr>
        <w:pStyle w:val="NormalIndent"/>
        <w:spacing w:before="0"/>
        <w:ind w:left="0"/>
        <w:rPr>
          <w:sz w:val="22"/>
          <w:szCs w:val="22"/>
        </w:rPr>
      </w:pPr>
      <w:r w:rsidRPr="00F020D1">
        <w:rPr>
          <w:sz w:val="22"/>
          <w:szCs w:val="22"/>
        </w:rPr>
        <w:t>GONAL-f er indiceret til brug ved infertilitet (se pkt. 4.1).</w:t>
      </w:r>
    </w:p>
    <w:p w14:paraId="2CF4725E" w14:textId="77777777" w:rsidR="0004045A" w:rsidRPr="00F020D1" w:rsidRDefault="0004045A" w:rsidP="002C08C9">
      <w:pPr>
        <w:pStyle w:val="NormalIndent"/>
        <w:spacing w:before="0"/>
        <w:ind w:left="0"/>
        <w:rPr>
          <w:sz w:val="22"/>
          <w:szCs w:val="22"/>
        </w:rPr>
      </w:pPr>
    </w:p>
    <w:p w14:paraId="38D43F3D" w14:textId="77777777" w:rsidR="0004045A" w:rsidRPr="00F020D1" w:rsidRDefault="0004045A" w:rsidP="002C08C9">
      <w:pPr>
        <w:keepNext/>
        <w:keepLines/>
        <w:tabs>
          <w:tab w:val="left" w:pos="567"/>
        </w:tabs>
        <w:suppressAutoHyphens w:val="0"/>
        <w:ind w:left="0" w:right="0" w:firstLine="0"/>
      </w:pPr>
      <w:r w:rsidRPr="00F020D1">
        <w:t>4.7</w:t>
      </w:r>
      <w:r w:rsidRPr="00F020D1">
        <w:tab/>
        <w:t>Virkning på evnen til at føre motorkøretøj og betjene maskiner</w:t>
      </w:r>
    </w:p>
    <w:p w14:paraId="418ADEC0" w14:textId="77777777" w:rsidR="0004045A" w:rsidRPr="00F020D1" w:rsidRDefault="0004045A" w:rsidP="002C08C9">
      <w:pPr>
        <w:pStyle w:val="NormalIndent"/>
        <w:keepNext/>
        <w:keepLines/>
        <w:spacing w:before="0"/>
        <w:ind w:left="0"/>
        <w:rPr>
          <w:sz w:val="22"/>
          <w:szCs w:val="22"/>
        </w:rPr>
      </w:pPr>
    </w:p>
    <w:p w14:paraId="0790528E"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påvirker ikke eller kun i ubetydelig grad evnen til at føre motorkøretøj og betjene maskiner.</w:t>
      </w:r>
    </w:p>
    <w:p w14:paraId="46BBCD27" w14:textId="77777777" w:rsidR="0004045A" w:rsidRPr="00F020D1" w:rsidRDefault="0004045A" w:rsidP="002C08C9">
      <w:pPr>
        <w:pStyle w:val="NormalIndent"/>
        <w:spacing w:before="0"/>
        <w:ind w:left="0"/>
        <w:rPr>
          <w:sz w:val="22"/>
          <w:szCs w:val="22"/>
        </w:rPr>
      </w:pPr>
    </w:p>
    <w:p w14:paraId="2DBA3A85" w14:textId="77777777" w:rsidR="0004045A" w:rsidRPr="00F020D1" w:rsidRDefault="0004045A" w:rsidP="002C08C9">
      <w:pPr>
        <w:keepNext/>
        <w:keepLines/>
        <w:tabs>
          <w:tab w:val="left" w:pos="567"/>
        </w:tabs>
        <w:suppressAutoHyphens w:val="0"/>
        <w:ind w:left="0" w:right="0" w:firstLine="0"/>
      </w:pPr>
      <w:r w:rsidRPr="00F020D1">
        <w:t>4.8</w:t>
      </w:r>
      <w:r w:rsidRPr="00F020D1">
        <w:tab/>
        <w:t>Bivirkninger</w:t>
      </w:r>
    </w:p>
    <w:p w14:paraId="5C63C2A0" w14:textId="77777777" w:rsidR="0004045A" w:rsidRPr="00F020D1" w:rsidRDefault="0004045A" w:rsidP="002C08C9">
      <w:pPr>
        <w:pStyle w:val="NormalIndent"/>
        <w:keepNext/>
        <w:keepLines/>
        <w:spacing w:before="0"/>
        <w:ind w:left="0"/>
        <w:rPr>
          <w:sz w:val="22"/>
          <w:szCs w:val="22"/>
        </w:rPr>
      </w:pPr>
    </w:p>
    <w:p w14:paraId="7A2E6ACF" w14:textId="77777777" w:rsidR="0004045A" w:rsidRPr="00F020D1" w:rsidRDefault="0004045A" w:rsidP="002C08C9">
      <w:pPr>
        <w:keepNext/>
        <w:keepLines/>
        <w:suppressAutoHyphens w:val="0"/>
        <w:ind w:left="0" w:right="0" w:firstLine="0"/>
        <w:rPr>
          <w:b w:val="0"/>
          <w:u w:val="single"/>
        </w:rPr>
      </w:pPr>
      <w:r w:rsidRPr="00F020D1">
        <w:rPr>
          <w:b w:val="0"/>
          <w:u w:val="single"/>
        </w:rPr>
        <w:t>Oversigt over sikkerhedsprofil</w:t>
      </w:r>
    </w:p>
    <w:p w14:paraId="61C47C9C" w14:textId="77777777" w:rsidR="0004045A" w:rsidRPr="00F020D1" w:rsidRDefault="0004045A" w:rsidP="002C08C9">
      <w:pPr>
        <w:keepNext/>
        <w:keepLines/>
        <w:suppressAutoHyphens w:val="0"/>
        <w:ind w:left="0" w:right="0" w:firstLine="0"/>
        <w:rPr>
          <w:b w:val="0"/>
        </w:rPr>
      </w:pPr>
    </w:p>
    <w:p w14:paraId="49ED5ECA" w14:textId="77777777" w:rsidR="0004045A" w:rsidRPr="00F020D1" w:rsidRDefault="0004045A" w:rsidP="002C08C9">
      <w:pPr>
        <w:suppressAutoHyphens w:val="0"/>
        <w:ind w:left="0" w:right="0" w:firstLine="0"/>
        <w:rPr>
          <w:b w:val="0"/>
        </w:rPr>
      </w:pPr>
      <w:r w:rsidRPr="00F020D1">
        <w:rPr>
          <w:b w:val="0"/>
        </w:rPr>
        <w:t>De hyppigst rapporterede bivirkninger er hovedpine, ovariecyster og lokale reaktioner på injektionsstedet (f.eks. smerte, erytem, hæmatom, hævelse og/eller irritation på injektionsstedet).</w:t>
      </w:r>
    </w:p>
    <w:p w14:paraId="325A375C" w14:textId="77777777" w:rsidR="0004045A" w:rsidRPr="00F020D1" w:rsidRDefault="0004045A" w:rsidP="002C08C9">
      <w:pPr>
        <w:suppressAutoHyphens w:val="0"/>
        <w:ind w:left="0" w:right="0" w:firstLine="0"/>
        <w:rPr>
          <w:b w:val="0"/>
        </w:rPr>
      </w:pPr>
    </w:p>
    <w:p w14:paraId="4A0AA54E" w14:textId="77777777" w:rsidR="0004045A" w:rsidRPr="00F020D1" w:rsidRDefault="0004045A" w:rsidP="002C08C9">
      <w:pPr>
        <w:suppressAutoHyphens w:val="0"/>
        <w:ind w:left="0" w:right="0" w:firstLine="0"/>
        <w:rPr>
          <w:b w:val="0"/>
        </w:rPr>
      </w:pPr>
      <w:r w:rsidRPr="00F020D1">
        <w:rPr>
          <w:b w:val="0"/>
        </w:rPr>
        <w:t>Let eller moderat ovarielt hyperstimulationssyndrom (OHSS) er blevet rapporteret med hyppigheden ”almindelig” og skal anses som en farmakologisk betinget risiko ved stimulationsproceduren. Svær OHSS er ikke almindelig (se pkt. 4.4).</w:t>
      </w:r>
    </w:p>
    <w:p w14:paraId="157475DC" w14:textId="77777777" w:rsidR="0004045A" w:rsidRPr="00F020D1" w:rsidRDefault="0004045A" w:rsidP="002C08C9">
      <w:pPr>
        <w:suppressAutoHyphens w:val="0"/>
        <w:ind w:left="0" w:right="0" w:firstLine="0"/>
        <w:rPr>
          <w:b w:val="0"/>
        </w:rPr>
      </w:pPr>
    </w:p>
    <w:p w14:paraId="2FDA2834" w14:textId="77777777" w:rsidR="0004045A" w:rsidRPr="00F020D1" w:rsidRDefault="0004045A" w:rsidP="002C08C9">
      <w:pPr>
        <w:suppressAutoHyphens w:val="0"/>
        <w:ind w:left="0" w:right="0" w:firstLine="0"/>
        <w:rPr>
          <w:b w:val="0"/>
        </w:rPr>
      </w:pPr>
      <w:r w:rsidRPr="00F020D1">
        <w:rPr>
          <w:b w:val="0"/>
        </w:rPr>
        <w:t>Tromboemboli kan forekomme meget sjældent (se pkt. 4.4).</w:t>
      </w:r>
    </w:p>
    <w:p w14:paraId="5F451DF8" w14:textId="77777777" w:rsidR="0004045A" w:rsidRPr="00F020D1" w:rsidRDefault="0004045A" w:rsidP="002C08C9">
      <w:pPr>
        <w:suppressAutoHyphens w:val="0"/>
        <w:ind w:left="0" w:right="0" w:firstLine="0"/>
        <w:rPr>
          <w:b w:val="0"/>
        </w:rPr>
      </w:pPr>
    </w:p>
    <w:p w14:paraId="799B8D14"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Liste over bivirkninger</w:t>
      </w:r>
    </w:p>
    <w:p w14:paraId="5F803E3C" w14:textId="77777777" w:rsidR="0004045A" w:rsidRPr="00F020D1" w:rsidRDefault="0004045A" w:rsidP="002C08C9">
      <w:pPr>
        <w:pStyle w:val="NormalIndent"/>
        <w:keepNext/>
        <w:keepLines/>
        <w:spacing w:before="0"/>
        <w:ind w:left="0"/>
        <w:rPr>
          <w:sz w:val="22"/>
          <w:szCs w:val="22"/>
        </w:rPr>
      </w:pPr>
    </w:p>
    <w:p w14:paraId="55E07B4E" w14:textId="77777777" w:rsidR="0004045A" w:rsidRPr="00F020D1" w:rsidRDefault="0004045A" w:rsidP="002C08C9">
      <w:pPr>
        <w:keepLines/>
        <w:suppressAutoHyphens w:val="0"/>
        <w:ind w:left="0" w:right="0" w:firstLine="0"/>
        <w:rPr>
          <w:b w:val="0"/>
        </w:rPr>
      </w:pPr>
      <w:r w:rsidRPr="00F020D1">
        <w:rPr>
          <w:b w:val="0"/>
        </w:rPr>
        <w:t>Følgende definitioner gælder for den herefter anvendte terminologi for hyppighed:</w:t>
      </w:r>
      <w:r w:rsidRPr="00F020D1">
        <w:t xml:space="preserve"> </w:t>
      </w:r>
      <w:r w:rsidRPr="00F020D1">
        <w:rPr>
          <w:b w:val="0"/>
        </w:rPr>
        <w:t>meget almindelig (≥ 1/10), almindelig (≥ 1/100 til &lt; 1/10), ikke almindelig (≥ 1/1 000 til &lt; 1/100), sjælden (≥ 1/10 000 til &lt; 1/1 000), meget sjælden (&lt; 1/10 000).</w:t>
      </w:r>
    </w:p>
    <w:p w14:paraId="1FE754AD" w14:textId="77777777" w:rsidR="0004045A" w:rsidRPr="00F020D1" w:rsidRDefault="0004045A" w:rsidP="002C08C9">
      <w:pPr>
        <w:suppressAutoHyphens w:val="0"/>
        <w:ind w:left="0" w:right="0" w:firstLine="0"/>
        <w:rPr>
          <w:b w:val="0"/>
        </w:rPr>
      </w:pPr>
    </w:p>
    <w:p w14:paraId="08A83590" w14:textId="77777777" w:rsidR="0004045A" w:rsidRPr="00F020D1" w:rsidRDefault="0004045A" w:rsidP="002C08C9">
      <w:pPr>
        <w:keepNext/>
        <w:keepLines/>
        <w:suppressAutoHyphens w:val="0"/>
        <w:ind w:left="0" w:right="0" w:firstLine="0"/>
        <w:rPr>
          <w:b w:val="0"/>
          <w:u w:val="single"/>
        </w:rPr>
      </w:pPr>
      <w:r w:rsidRPr="00F020D1">
        <w:rPr>
          <w:b w:val="0"/>
          <w:u w:val="single"/>
        </w:rPr>
        <w:t>Behandling af kvinder</w:t>
      </w:r>
    </w:p>
    <w:p w14:paraId="381B7814" w14:textId="77777777" w:rsidR="0004045A" w:rsidRPr="00F020D1" w:rsidRDefault="0004045A" w:rsidP="002C08C9">
      <w:pPr>
        <w:keepNext/>
        <w:keepLines/>
        <w:suppressAutoHyphens w:val="0"/>
        <w:ind w:left="0" w:right="0" w:firstLine="0"/>
        <w:rPr>
          <w:b w:val="0"/>
        </w:rPr>
      </w:pPr>
    </w:p>
    <w:p w14:paraId="10DA7BE6"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Immunsystemet</w:t>
      </w:r>
    </w:p>
    <w:p w14:paraId="28CFD7DC"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4898DA54" w14:textId="77777777" w:rsidR="0004045A" w:rsidRPr="00F020D1" w:rsidRDefault="0004045A" w:rsidP="002C08C9">
      <w:pPr>
        <w:suppressAutoHyphens w:val="0"/>
        <w:ind w:left="1843" w:right="0" w:hanging="1843"/>
        <w:rPr>
          <w:b w:val="0"/>
        </w:rPr>
      </w:pPr>
    </w:p>
    <w:p w14:paraId="2AFCA65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Nervesystemet</w:t>
      </w:r>
    </w:p>
    <w:p w14:paraId="3985A7E0"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Hovedpine</w:t>
      </w:r>
    </w:p>
    <w:p w14:paraId="57862187" w14:textId="77777777" w:rsidR="0004045A" w:rsidRPr="00F020D1" w:rsidRDefault="0004045A" w:rsidP="002C08C9">
      <w:pPr>
        <w:suppressAutoHyphens w:val="0"/>
        <w:ind w:left="1843" w:right="0" w:hanging="1843"/>
        <w:rPr>
          <w:b w:val="0"/>
        </w:rPr>
      </w:pPr>
    </w:p>
    <w:p w14:paraId="4FC11A20"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Vaskulære sygdomme</w:t>
      </w:r>
    </w:p>
    <w:p w14:paraId="3E140E8C"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Tromboemboli (både i forbindelse med og uden samtidigt OHSS)</w:t>
      </w:r>
    </w:p>
    <w:p w14:paraId="227EF14B" w14:textId="77777777" w:rsidR="0004045A" w:rsidRPr="00F020D1" w:rsidRDefault="0004045A" w:rsidP="002C08C9">
      <w:pPr>
        <w:suppressAutoHyphens w:val="0"/>
        <w:ind w:left="1843" w:right="0" w:hanging="1843"/>
        <w:rPr>
          <w:b w:val="0"/>
        </w:rPr>
      </w:pPr>
    </w:p>
    <w:p w14:paraId="7AFB9B51"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218260CC"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21C83B04" w14:textId="77777777" w:rsidR="0004045A" w:rsidRPr="00F020D1" w:rsidRDefault="0004045A" w:rsidP="002C08C9">
      <w:pPr>
        <w:suppressAutoHyphens w:val="0"/>
        <w:ind w:left="1843" w:right="0" w:hanging="1843"/>
        <w:rPr>
          <w:b w:val="0"/>
        </w:rPr>
      </w:pPr>
    </w:p>
    <w:p w14:paraId="198CD82E"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Mave</w:t>
      </w:r>
      <w:r w:rsidRPr="00F020D1">
        <w:rPr>
          <w:b w:val="0"/>
          <w:i/>
          <w:iCs/>
          <w:u w:val="single"/>
        </w:rPr>
        <w:noBreakHyphen/>
        <w:t>tarm</w:t>
      </w:r>
      <w:r w:rsidRPr="00F020D1">
        <w:rPr>
          <w:b w:val="0"/>
          <w:i/>
          <w:iCs/>
          <w:u w:val="single"/>
        </w:rPr>
        <w:noBreakHyphen/>
        <w:t>kanalen</w:t>
      </w:r>
    </w:p>
    <w:p w14:paraId="4B4E1A60"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Abdominalsmerter, oppustet abdomen, abdominalt ubehag, kvalme, opkastning, diarré</w:t>
      </w:r>
    </w:p>
    <w:p w14:paraId="0E56C186" w14:textId="77777777" w:rsidR="0004045A" w:rsidRPr="00F020D1" w:rsidRDefault="0004045A" w:rsidP="002C08C9">
      <w:pPr>
        <w:suppressAutoHyphens w:val="0"/>
        <w:ind w:left="1843" w:right="0" w:hanging="1843"/>
        <w:rPr>
          <w:b w:val="0"/>
          <w:u w:val="single"/>
        </w:rPr>
      </w:pPr>
    </w:p>
    <w:p w14:paraId="314AF3B1"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2373A81E" w14:textId="77777777" w:rsidR="0004045A" w:rsidRPr="00F020D1" w:rsidRDefault="0004045A" w:rsidP="002C08C9">
      <w:pPr>
        <w:keepNext/>
        <w:suppressAutoHyphens w:val="0"/>
        <w:ind w:left="1843" w:right="0" w:hanging="1843"/>
        <w:rPr>
          <w:b w:val="0"/>
        </w:rPr>
      </w:pPr>
      <w:r w:rsidRPr="00F020D1">
        <w:rPr>
          <w:b w:val="0"/>
        </w:rPr>
        <w:t>Meget almindelig:</w:t>
      </w:r>
      <w:r w:rsidRPr="00F020D1">
        <w:rPr>
          <w:b w:val="0"/>
        </w:rPr>
        <w:tab/>
        <w:t>Ovariecyster</w:t>
      </w:r>
    </w:p>
    <w:p w14:paraId="27054012" w14:textId="77777777" w:rsidR="0004045A" w:rsidRPr="00F020D1" w:rsidRDefault="0004045A" w:rsidP="002C08C9">
      <w:pPr>
        <w:keepNext/>
        <w:suppressAutoHyphens w:val="0"/>
        <w:ind w:left="1843" w:right="0" w:hanging="1843"/>
        <w:rPr>
          <w:b w:val="0"/>
        </w:rPr>
      </w:pPr>
      <w:r w:rsidRPr="00F020D1">
        <w:rPr>
          <w:b w:val="0"/>
        </w:rPr>
        <w:t>Almindelig:</w:t>
      </w:r>
      <w:r w:rsidRPr="00F020D1">
        <w:rPr>
          <w:b w:val="0"/>
        </w:rPr>
        <w:tab/>
        <w:t>Let eller moderat OHSS (inklusive associeret symptomatologi)</w:t>
      </w:r>
    </w:p>
    <w:p w14:paraId="0F77BCB9" w14:textId="77777777" w:rsidR="0004045A" w:rsidRPr="00F020D1" w:rsidRDefault="0004045A" w:rsidP="002C08C9">
      <w:pPr>
        <w:keepNext/>
        <w:suppressAutoHyphens w:val="0"/>
        <w:ind w:left="1843" w:right="0" w:hanging="1843"/>
        <w:rPr>
          <w:b w:val="0"/>
        </w:rPr>
      </w:pPr>
      <w:r w:rsidRPr="00F020D1">
        <w:rPr>
          <w:b w:val="0"/>
        </w:rPr>
        <w:t>Ikke almindelig:</w:t>
      </w:r>
      <w:r w:rsidRPr="00F020D1">
        <w:rPr>
          <w:b w:val="0"/>
        </w:rPr>
        <w:tab/>
        <w:t>Svær OHSS (inklusive associeret symptomatologi) (se pkt. 4.4)</w:t>
      </w:r>
    </w:p>
    <w:p w14:paraId="7F8FB1F0" w14:textId="77777777" w:rsidR="0004045A" w:rsidRPr="00F020D1" w:rsidRDefault="0004045A" w:rsidP="002C08C9">
      <w:pPr>
        <w:tabs>
          <w:tab w:val="left" w:pos="1418"/>
        </w:tabs>
        <w:suppressAutoHyphens w:val="0"/>
        <w:ind w:left="1843" w:right="0" w:hanging="1843"/>
        <w:rPr>
          <w:b w:val="0"/>
        </w:rPr>
      </w:pPr>
      <w:r w:rsidRPr="00F020D1">
        <w:rPr>
          <w:b w:val="0"/>
        </w:rPr>
        <w:t>Sjælden:</w:t>
      </w:r>
      <w:r w:rsidRPr="00F020D1">
        <w:rPr>
          <w:b w:val="0"/>
        </w:rPr>
        <w:tab/>
      </w:r>
      <w:r w:rsidRPr="00F020D1">
        <w:rPr>
          <w:b w:val="0"/>
        </w:rPr>
        <w:tab/>
        <w:t>Komplikationer ved svær OHSS</w:t>
      </w:r>
    </w:p>
    <w:p w14:paraId="46AA2EE3" w14:textId="77777777" w:rsidR="0004045A" w:rsidRPr="00F020D1" w:rsidRDefault="0004045A" w:rsidP="002C08C9">
      <w:pPr>
        <w:suppressAutoHyphens w:val="0"/>
        <w:ind w:left="1843" w:right="0" w:hanging="1843"/>
        <w:rPr>
          <w:b w:val="0"/>
        </w:rPr>
      </w:pPr>
    </w:p>
    <w:p w14:paraId="09D5871F"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5FAD5CC4"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18CCC75D" w14:textId="77777777" w:rsidR="0004045A" w:rsidRPr="00F020D1" w:rsidRDefault="0004045A" w:rsidP="002C08C9">
      <w:pPr>
        <w:suppressAutoHyphens w:val="0"/>
        <w:ind w:left="1843" w:right="0" w:hanging="1843"/>
        <w:rPr>
          <w:b w:val="0"/>
        </w:rPr>
      </w:pPr>
    </w:p>
    <w:p w14:paraId="0308ED71" w14:textId="77777777" w:rsidR="0004045A" w:rsidRPr="00F020D1" w:rsidRDefault="0004045A" w:rsidP="002C08C9">
      <w:pPr>
        <w:keepNext/>
        <w:keepLines/>
        <w:suppressAutoHyphens w:val="0"/>
        <w:ind w:left="1843" w:right="0" w:hanging="1843"/>
        <w:rPr>
          <w:b w:val="0"/>
          <w:u w:val="single"/>
        </w:rPr>
      </w:pPr>
      <w:r w:rsidRPr="00F020D1">
        <w:rPr>
          <w:b w:val="0"/>
          <w:u w:val="single"/>
        </w:rPr>
        <w:t>Behandling af mænd</w:t>
      </w:r>
    </w:p>
    <w:p w14:paraId="0889B370" w14:textId="77777777" w:rsidR="0004045A" w:rsidRPr="00F020D1" w:rsidRDefault="0004045A" w:rsidP="002C08C9">
      <w:pPr>
        <w:keepNext/>
        <w:keepLines/>
        <w:suppressAutoHyphens w:val="0"/>
        <w:ind w:left="1843" w:right="0" w:hanging="1843"/>
        <w:rPr>
          <w:b w:val="0"/>
        </w:rPr>
      </w:pPr>
    </w:p>
    <w:p w14:paraId="25B589B0"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Immunsystemet</w:t>
      </w:r>
    </w:p>
    <w:p w14:paraId="406FDFAC"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1EE4A3AA" w14:textId="77777777" w:rsidR="0004045A" w:rsidRPr="00F020D1" w:rsidRDefault="0004045A" w:rsidP="002C08C9">
      <w:pPr>
        <w:suppressAutoHyphens w:val="0"/>
        <w:ind w:left="1843" w:right="0" w:hanging="1843"/>
        <w:rPr>
          <w:b w:val="0"/>
        </w:rPr>
      </w:pPr>
    </w:p>
    <w:p w14:paraId="4467683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4E157C9D"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295A7831" w14:textId="77777777" w:rsidR="0004045A" w:rsidRPr="00F020D1" w:rsidRDefault="0004045A" w:rsidP="002C08C9">
      <w:pPr>
        <w:suppressAutoHyphens w:val="0"/>
        <w:ind w:left="1843" w:right="0" w:hanging="1843"/>
        <w:rPr>
          <w:b w:val="0"/>
          <w:u w:val="single"/>
        </w:rPr>
      </w:pPr>
    </w:p>
    <w:p w14:paraId="0EC1AB86"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Hud og subkutane væv</w:t>
      </w:r>
    </w:p>
    <w:p w14:paraId="36DDDE3D"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Akne</w:t>
      </w:r>
    </w:p>
    <w:p w14:paraId="78A3AA97" w14:textId="77777777" w:rsidR="0004045A" w:rsidRPr="00F020D1" w:rsidRDefault="0004045A" w:rsidP="002C08C9">
      <w:pPr>
        <w:suppressAutoHyphens w:val="0"/>
        <w:ind w:left="1843" w:right="0" w:hanging="1843"/>
        <w:rPr>
          <w:b w:val="0"/>
        </w:rPr>
      </w:pPr>
    </w:p>
    <w:p w14:paraId="39D45A4B"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2298B767"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Gynækomasti, varikocele</w:t>
      </w:r>
    </w:p>
    <w:p w14:paraId="57C0C12F" w14:textId="77777777" w:rsidR="0004045A" w:rsidRPr="00F020D1" w:rsidRDefault="0004045A" w:rsidP="002C08C9">
      <w:pPr>
        <w:suppressAutoHyphens w:val="0"/>
        <w:ind w:left="1843" w:right="0" w:hanging="1843"/>
        <w:rPr>
          <w:b w:val="0"/>
        </w:rPr>
      </w:pPr>
    </w:p>
    <w:p w14:paraId="18C00EF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1B0A692E"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7971C893" w14:textId="77777777" w:rsidR="0004045A" w:rsidRPr="00F020D1" w:rsidRDefault="0004045A" w:rsidP="002C08C9">
      <w:pPr>
        <w:suppressAutoHyphens w:val="0"/>
        <w:ind w:left="1843" w:right="0" w:hanging="1843"/>
        <w:rPr>
          <w:b w:val="0"/>
        </w:rPr>
      </w:pPr>
    </w:p>
    <w:p w14:paraId="1D28987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Undersøgelser</w:t>
      </w:r>
    </w:p>
    <w:p w14:paraId="396D6718"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Vægtøgning</w:t>
      </w:r>
    </w:p>
    <w:p w14:paraId="3518CC1A" w14:textId="77777777" w:rsidR="0004045A" w:rsidRPr="00F020D1" w:rsidRDefault="0004045A" w:rsidP="002C08C9">
      <w:pPr>
        <w:pStyle w:val="Default"/>
        <w:rPr>
          <w:color w:val="auto"/>
          <w:sz w:val="22"/>
          <w:szCs w:val="22"/>
          <w:lang w:val="da-DK"/>
        </w:rPr>
      </w:pPr>
    </w:p>
    <w:p w14:paraId="135AC6C2" w14:textId="77777777" w:rsidR="0004045A" w:rsidRPr="00F020D1" w:rsidRDefault="0004045A" w:rsidP="002C08C9">
      <w:pPr>
        <w:keepNext/>
        <w:keepLines/>
        <w:suppressAutoHyphens w:val="0"/>
        <w:autoSpaceDE w:val="0"/>
        <w:autoSpaceDN w:val="0"/>
        <w:adjustRightInd w:val="0"/>
        <w:ind w:left="0" w:right="0" w:firstLine="0"/>
        <w:rPr>
          <w:b w:val="0"/>
          <w:u w:val="single"/>
        </w:rPr>
      </w:pPr>
      <w:r w:rsidRPr="00F020D1">
        <w:rPr>
          <w:b w:val="0"/>
          <w:u w:val="single"/>
        </w:rPr>
        <w:t>Indberetning af formodede bivirkninger</w:t>
      </w:r>
    </w:p>
    <w:p w14:paraId="1C87B4A1" w14:textId="77777777" w:rsidR="0004045A" w:rsidRPr="00C65CE9" w:rsidRDefault="0004045A" w:rsidP="002C08C9">
      <w:pPr>
        <w:keepNext/>
        <w:keepLines/>
        <w:suppressAutoHyphens w:val="0"/>
        <w:autoSpaceDE w:val="0"/>
        <w:autoSpaceDN w:val="0"/>
        <w:adjustRightInd w:val="0"/>
        <w:ind w:left="0" w:right="0" w:firstLine="0"/>
        <w:rPr>
          <w:b w:val="0"/>
        </w:rPr>
      </w:pPr>
    </w:p>
    <w:p w14:paraId="1D294827" w14:textId="7FD62810" w:rsidR="0004045A" w:rsidRPr="00231A26" w:rsidRDefault="0004045A" w:rsidP="002C08C9">
      <w:pPr>
        <w:pStyle w:val="NormalIndent"/>
        <w:keepNext/>
        <w:keepLines/>
        <w:tabs>
          <w:tab w:val="left" w:pos="284"/>
        </w:tabs>
        <w:spacing w:before="0"/>
        <w:ind w:left="0"/>
        <w:rPr>
          <w:sz w:val="22"/>
          <w:szCs w:val="22"/>
        </w:rPr>
      </w:pPr>
      <w:r w:rsidRPr="00231A26">
        <w:rPr>
          <w:sz w:val="22"/>
          <w:szCs w:val="22"/>
        </w:rPr>
        <w:t xml:space="preserve">Når lægemidlet er godkendt, er indberetning af formodede bivirkninger vigtig. Det muliggør løbende overvågning af benefit/risk-forholdet for lægemidlet. Sundhedspersoner anmodes om at indberette alle formodede bivirkninger via </w:t>
      </w:r>
      <w:r w:rsidRPr="00231A26">
        <w:rPr>
          <w:sz w:val="22"/>
          <w:szCs w:val="22"/>
          <w:shd w:val="clear" w:color="auto" w:fill="BFBFBF"/>
        </w:rPr>
        <w:t xml:space="preserve">det nationale rapporteringssystem anført i </w:t>
      </w:r>
      <w:hyperlink r:id="rId14" w:history="1">
        <w:r w:rsidRPr="00231A26">
          <w:rPr>
            <w:rStyle w:val="Hyperlink"/>
            <w:sz w:val="22"/>
            <w:szCs w:val="22"/>
            <w:shd w:val="clear" w:color="auto" w:fill="BFBFBF"/>
          </w:rPr>
          <w:t>Appendiks V</w:t>
        </w:r>
      </w:hyperlink>
      <w:r w:rsidRPr="00231A26">
        <w:rPr>
          <w:color w:val="000000"/>
          <w:sz w:val="22"/>
          <w:szCs w:val="22"/>
        </w:rPr>
        <w:t>.</w:t>
      </w:r>
    </w:p>
    <w:p w14:paraId="53C1B478" w14:textId="77777777" w:rsidR="0004045A" w:rsidRPr="00F020D1" w:rsidRDefault="0004045A" w:rsidP="002C08C9">
      <w:pPr>
        <w:pStyle w:val="NormalIndent"/>
        <w:spacing w:before="0"/>
        <w:ind w:left="0"/>
        <w:rPr>
          <w:bCs/>
          <w:sz w:val="22"/>
          <w:szCs w:val="22"/>
        </w:rPr>
      </w:pPr>
    </w:p>
    <w:p w14:paraId="49353131" w14:textId="77777777" w:rsidR="0004045A" w:rsidRPr="00F020D1" w:rsidRDefault="0004045A" w:rsidP="002C08C9">
      <w:pPr>
        <w:keepNext/>
        <w:keepLines/>
        <w:tabs>
          <w:tab w:val="left" w:pos="567"/>
        </w:tabs>
        <w:suppressAutoHyphens w:val="0"/>
        <w:ind w:left="0" w:right="0" w:firstLine="0"/>
      </w:pPr>
      <w:r w:rsidRPr="00F020D1">
        <w:t>4.9</w:t>
      </w:r>
      <w:r w:rsidRPr="00F020D1">
        <w:tab/>
        <w:t>Overdosering</w:t>
      </w:r>
    </w:p>
    <w:p w14:paraId="18ACF73A" w14:textId="77777777" w:rsidR="0004045A" w:rsidRPr="00F020D1" w:rsidRDefault="0004045A" w:rsidP="002C08C9">
      <w:pPr>
        <w:pStyle w:val="NormalIndent"/>
        <w:keepNext/>
        <w:keepLines/>
        <w:spacing w:before="0"/>
        <w:ind w:left="0"/>
        <w:rPr>
          <w:sz w:val="22"/>
          <w:szCs w:val="22"/>
        </w:rPr>
      </w:pPr>
    </w:p>
    <w:p w14:paraId="3E95180E" w14:textId="01C7A761" w:rsidR="0004045A" w:rsidRPr="00F020D1" w:rsidRDefault="0004045A" w:rsidP="002C08C9">
      <w:pPr>
        <w:pStyle w:val="NormalIndent"/>
        <w:spacing w:before="0"/>
        <w:ind w:left="0"/>
        <w:rPr>
          <w:sz w:val="22"/>
          <w:szCs w:val="22"/>
        </w:rPr>
      </w:pPr>
      <w:r w:rsidRPr="00F020D1">
        <w:rPr>
          <w:sz w:val="22"/>
          <w:szCs w:val="22"/>
        </w:rPr>
        <w:t>Virkningen af en overdosering af GONAL</w:t>
      </w:r>
      <w:r w:rsidRPr="00F020D1">
        <w:rPr>
          <w:sz w:val="22"/>
          <w:szCs w:val="22"/>
        </w:rPr>
        <w:noBreakHyphen/>
        <w:t>f er ukendt, men det er muligt, at ovarielt hyperstimulationssyndrom kan forekomme (se pkt. 4.4).</w:t>
      </w:r>
    </w:p>
    <w:p w14:paraId="78C89C76" w14:textId="77777777" w:rsidR="0004045A" w:rsidRPr="00F020D1" w:rsidRDefault="0004045A" w:rsidP="002C08C9">
      <w:pPr>
        <w:pStyle w:val="NormalIndent"/>
        <w:spacing w:before="0"/>
        <w:ind w:left="0"/>
        <w:rPr>
          <w:sz w:val="22"/>
          <w:szCs w:val="22"/>
        </w:rPr>
      </w:pPr>
    </w:p>
    <w:p w14:paraId="432750BB" w14:textId="77777777" w:rsidR="0004045A" w:rsidRPr="00F020D1" w:rsidRDefault="0004045A" w:rsidP="002C08C9">
      <w:pPr>
        <w:pStyle w:val="NormalIndent"/>
        <w:spacing w:before="0"/>
        <w:ind w:left="0"/>
        <w:rPr>
          <w:sz w:val="22"/>
          <w:szCs w:val="22"/>
        </w:rPr>
      </w:pPr>
    </w:p>
    <w:p w14:paraId="5650E522" w14:textId="77777777" w:rsidR="0004045A" w:rsidRPr="00F020D1" w:rsidRDefault="0004045A" w:rsidP="002C08C9">
      <w:pPr>
        <w:keepNext/>
        <w:keepLines/>
        <w:tabs>
          <w:tab w:val="left" w:pos="567"/>
        </w:tabs>
        <w:suppressAutoHyphens w:val="0"/>
        <w:ind w:left="0" w:right="0" w:firstLine="0"/>
      </w:pPr>
      <w:r w:rsidRPr="00F020D1">
        <w:t>5.</w:t>
      </w:r>
      <w:r w:rsidRPr="00F020D1">
        <w:tab/>
        <w:t>FARMAKOLOGISKE EGENSKABER</w:t>
      </w:r>
    </w:p>
    <w:p w14:paraId="787322F6" w14:textId="77777777" w:rsidR="0004045A" w:rsidRPr="00F020D1" w:rsidRDefault="0004045A" w:rsidP="002C08C9">
      <w:pPr>
        <w:keepNext/>
        <w:keepLines/>
        <w:tabs>
          <w:tab w:val="left" w:pos="567"/>
        </w:tabs>
        <w:suppressAutoHyphens w:val="0"/>
        <w:ind w:left="0" w:right="0" w:firstLine="0"/>
        <w:rPr>
          <w:b w:val="0"/>
          <w:bCs/>
        </w:rPr>
      </w:pPr>
    </w:p>
    <w:p w14:paraId="741140DC" w14:textId="77777777" w:rsidR="0004045A" w:rsidRPr="00F020D1" w:rsidRDefault="0004045A" w:rsidP="002C08C9">
      <w:pPr>
        <w:keepNext/>
        <w:keepLines/>
        <w:tabs>
          <w:tab w:val="left" w:pos="567"/>
        </w:tabs>
        <w:suppressAutoHyphens w:val="0"/>
        <w:ind w:left="0" w:right="0" w:firstLine="0"/>
      </w:pPr>
      <w:r w:rsidRPr="00F020D1">
        <w:t>5.1</w:t>
      </w:r>
      <w:r w:rsidRPr="00F020D1">
        <w:tab/>
        <w:t>Farmakodynamiske egenskaber</w:t>
      </w:r>
    </w:p>
    <w:p w14:paraId="54F21DC0" w14:textId="77777777" w:rsidR="0004045A" w:rsidRPr="00F020D1" w:rsidRDefault="0004045A" w:rsidP="002C08C9">
      <w:pPr>
        <w:pStyle w:val="NormalIndent"/>
        <w:keepNext/>
        <w:keepLines/>
        <w:spacing w:before="0"/>
        <w:ind w:left="0"/>
        <w:rPr>
          <w:sz w:val="22"/>
          <w:szCs w:val="22"/>
        </w:rPr>
      </w:pPr>
    </w:p>
    <w:p w14:paraId="676C22E4" w14:textId="77777777" w:rsidR="0004045A" w:rsidRPr="00F020D1" w:rsidRDefault="0004045A" w:rsidP="002C08C9">
      <w:pPr>
        <w:pStyle w:val="NormalIndent"/>
        <w:spacing w:before="0"/>
        <w:ind w:left="0"/>
        <w:rPr>
          <w:sz w:val="22"/>
          <w:szCs w:val="22"/>
        </w:rPr>
      </w:pPr>
      <w:r w:rsidRPr="00F020D1">
        <w:rPr>
          <w:sz w:val="22"/>
          <w:szCs w:val="22"/>
        </w:rPr>
        <w:t>Farmakoterapeutisk klassifikation: Kønshormoner og modulatorer af det genitale system, gonadotropiner, ATC</w:t>
      </w:r>
      <w:r w:rsidRPr="00F020D1">
        <w:rPr>
          <w:sz w:val="22"/>
          <w:szCs w:val="22"/>
        </w:rPr>
        <w:noBreakHyphen/>
        <w:t>kode: G03GA05.</w:t>
      </w:r>
    </w:p>
    <w:p w14:paraId="3A83845B" w14:textId="77777777" w:rsidR="0004045A" w:rsidRPr="00F020D1" w:rsidRDefault="0004045A" w:rsidP="002C08C9">
      <w:pPr>
        <w:pStyle w:val="NormalIndent"/>
        <w:spacing w:before="0"/>
        <w:ind w:left="0"/>
        <w:rPr>
          <w:sz w:val="22"/>
          <w:szCs w:val="22"/>
        </w:rPr>
      </w:pPr>
    </w:p>
    <w:p w14:paraId="627976BE" w14:textId="77777777" w:rsidR="0004045A" w:rsidRPr="00F020D1" w:rsidRDefault="0004045A" w:rsidP="002C08C9">
      <w:pPr>
        <w:pStyle w:val="NormalIndent"/>
        <w:keepNext/>
        <w:spacing w:before="0"/>
        <w:ind w:left="0"/>
        <w:rPr>
          <w:sz w:val="22"/>
          <w:szCs w:val="22"/>
          <w:u w:val="single"/>
        </w:rPr>
      </w:pPr>
      <w:r w:rsidRPr="00F020D1">
        <w:rPr>
          <w:sz w:val="22"/>
          <w:szCs w:val="22"/>
          <w:u w:val="single"/>
        </w:rPr>
        <w:t>Virkningsmekanisme</w:t>
      </w:r>
    </w:p>
    <w:p w14:paraId="68CD2F23" w14:textId="77777777" w:rsidR="0004045A" w:rsidRPr="00F020D1" w:rsidRDefault="0004045A" w:rsidP="002C08C9">
      <w:pPr>
        <w:pStyle w:val="NormalIndent"/>
        <w:keepNext/>
        <w:spacing w:before="0"/>
        <w:ind w:left="0"/>
        <w:rPr>
          <w:sz w:val="22"/>
          <w:szCs w:val="22"/>
        </w:rPr>
      </w:pPr>
    </w:p>
    <w:p w14:paraId="229642EF" w14:textId="77777777" w:rsidR="0004045A" w:rsidRPr="00F020D1" w:rsidRDefault="0004045A" w:rsidP="002C08C9">
      <w:pPr>
        <w:pStyle w:val="NormalIndent"/>
        <w:spacing w:before="0"/>
        <w:ind w:left="0"/>
        <w:rPr>
          <w:sz w:val="22"/>
          <w:szCs w:val="22"/>
        </w:rPr>
      </w:pPr>
      <w:r w:rsidRPr="00F020D1">
        <w:rPr>
          <w:sz w:val="22"/>
          <w:szCs w:val="22"/>
        </w:rPr>
        <w: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t>
      </w:r>
    </w:p>
    <w:p w14:paraId="79928FE8" w14:textId="77777777" w:rsidR="0004045A" w:rsidRPr="00F020D1" w:rsidRDefault="0004045A" w:rsidP="002C08C9">
      <w:pPr>
        <w:pStyle w:val="NormalIndent"/>
        <w:widowControl w:val="0"/>
        <w:spacing w:before="0"/>
        <w:ind w:left="0"/>
        <w:rPr>
          <w:sz w:val="22"/>
          <w:szCs w:val="22"/>
        </w:rPr>
      </w:pPr>
    </w:p>
    <w:p w14:paraId="06A7A342"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Farmakodynamisk virkning</w:t>
      </w:r>
    </w:p>
    <w:p w14:paraId="682EC4B6" w14:textId="77777777" w:rsidR="0004045A" w:rsidRPr="00F020D1" w:rsidRDefault="0004045A" w:rsidP="002C08C9">
      <w:pPr>
        <w:pStyle w:val="NormalIndent"/>
        <w:keepNext/>
        <w:keepLines/>
        <w:spacing w:before="0"/>
        <w:ind w:left="0"/>
        <w:rPr>
          <w:sz w:val="22"/>
          <w:szCs w:val="22"/>
        </w:rPr>
      </w:pPr>
    </w:p>
    <w:p w14:paraId="653D5A9F" w14:textId="77777777" w:rsidR="0004045A" w:rsidRPr="00F020D1" w:rsidRDefault="0004045A" w:rsidP="002C08C9">
      <w:pPr>
        <w:pStyle w:val="NormalIndent"/>
        <w:spacing w:before="0"/>
        <w:ind w:left="0"/>
        <w:rPr>
          <w:bCs/>
          <w:sz w:val="22"/>
          <w:szCs w:val="22"/>
        </w:rPr>
      </w:pPr>
      <w:r w:rsidRPr="00F020D1">
        <w:rPr>
          <w:bCs/>
          <w:sz w:val="22"/>
          <w:szCs w:val="22"/>
        </w:rPr>
        <w:t>Inhibin- og estradiolniveauer (E2) er øget efter administration af r-hFSH, med efterfølgende induktion af follikulær udvikling. Serumniveauet af inhibin stiger hurtigt og kan observeres så tidligt som på den tredje dag af r-hFSH-administration, mens E2</w:t>
      </w:r>
      <w:r w:rsidRPr="00F020D1">
        <w:rPr>
          <w:bCs/>
          <w:sz w:val="22"/>
          <w:szCs w:val="22"/>
        </w:rPr>
        <w:noBreakHyphen/>
        <w:t>niveauer tager længere tid, og en stigning først kan observeres fra den fjerde behandlingsdag. Det totale follikulære volumen begynder at stige efter omkring 4</w:t>
      </w:r>
      <w:r w:rsidRPr="00F020D1">
        <w:rPr>
          <w:bCs/>
          <w:sz w:val="22"/>
        </w:rPr>
        <w:noBreakHyphen/>
      </w:r>
      <w:r w:rsidRPr="00F020D1">
        <w:rPr>
          <w:bCs/>
          <w:sz w:val="22"/>
          <w:szCs w:val="22"/>
        </w:rPr>
        <w:t>5 dage med daglig dosering af r</w:t>
      </w:r>
      <w:r w:rsidRPr="00F020D1">
        <w:rPr>
          <w:bCs/>
          <w:sz w:val="22"/>
          <w:szCs w:val="22"/>
        </w:rPr>
        <w:noBreakHyphen/>
        <w:t>hFSH, og den maksimale virkning opnås, afhængigt af patientens respons, omkring 10 dage efter start af administration af r</w:t>
      </w:r>
      <w:r w:rsidRPr="00F020D1">
        <w:rPr>
          <w:bCs/>
          <w:sz w:val="22"/>
          <w:szCs w:val="22"/>
        </w:rPr>
        <w:noBreakHyphen/>
        <w:t>hFSH.</w:t>
      </w:r>
    </w:p>
    <w:p w14:paraId="7DCA842A" w14:textId="77777777" w:rsidR="0004045A" w:rsidRPr="00F020D1" w:rsidRDefault="0004045A" w:rsidP="002C08C9">
      <w:pPr>
        <w:pStyle w:val="NormalIndent"/>
        <w:spacing w:before="0"/>
        <w:ind w:left="0"/>
        <w:rPr>
          <w:sz w:val="22"/>
          <w:szCs w:val="22"/>
        </w:rPr>
      </w:pPr>
    </w:p>
    <w:p w14:paraId="5D3D2981"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kvinder</w:t>
      </w:r>
    </w:p>
    <w:p w14:paraId="0E6E2996" w14:textId="77777777" w:rsidR="0004045A" w:rsidRPr="00F020D1" w:rsidRDefault="0004045A" w:rsidP="002C08C9">
      <w:pPr>
        <w:pStyle w:val="NormalIndent"/>
        <w:keepNext/>
        <w:keepLines/>
        <w:spacing w:before="0"/>
        <w:ind w:left="0"/>
        <w:rPr>
          <w:sz w:val="22"/>
          <w:szCs w:val="22"/>
        </w:rPr>
      </w:pPr>
    </w:p>
    <w:p w14:paraId="333E0C4D" w14:textId="77777777" w:rsidR="0004045A" w:rsidRPr="00F020D1" w:rsidRDefault="0004045A" w:rsidP="002C08C9">
      <w:pPr>
        <w:pStyle w:val="NormalIndent"/>
        <w:spacing w:before="0"/>
        <w:ind w:left="0"/>
        <w:rPr>
          <w:sz w:val="22"/>
          <w:szCs w:val="22"/>
        </w:rPr>
      </w:pPr>
      <w:r w:rsidRPr="00F020D1">
        <w:rPr>
          <w:sz w:val="22"/>
          <w:szCs w:val="22"/>
        </w:rPr>
        <w:t>I kliniske forsøg blev patienter med alvorlig mangel på FSH og LH defineret ved et endogent serumniveau af LH &lt; 1,2 IE/l målt i et centralt laboratorium. Imidlertid skal man tage hensyn til mulige variationer af LH niveaumålinger foretaget i forskellige laboratorier.</w:t>
      </w:r>
    </w:p>
    <w:p w14:paraId="6E6AB146" w14:textId="77777777" w:rsidR="0004045A" w:rsidRPr="00F020D1" w:rsidRDefault="0004045A" w:rsidP="002C08C9">
      <w:pPr>
        <w:pStyle w:val="NormalIndent"/>
        <w:spacing w:before="0"/>
        <w:ind w:left="0"/>
        <w:rPr>
          <w:sz w:val="22"/>
          <w:szCs w:val="22"/>
        </w:rPr>
      </w:pPr>
    </w:p>
    <w:p w14:paraId="0E1FB954" w14:textId="77777777" w:rsidR="0004045A" w:rsidRPr="00F020D1" w:rsidRDefault="0004045A" w:rsidP="002C08C9">
      <w:pPr>
        <w:pStyle w:val="NormalIndent"/>
        <w:spacing w:before="0"/>
        <w:ind w:left="0"/>
        <w:rPr>
          <w:sz w:val="22"/>
          <w:szCs w:val="22"/>
        </w:rPr>
      </w:pPr>
      <w:r w:rsidRPr="00F020D1">
        <w:rPr>
          <w:sz w:val="22"/>
          <w:szCs w:val="22"/>
        </w:rPr>
        <w:t>I kliniske studier, der sammenlignede r</w:t>
      </w:r>
      <w:r w:rsidRPr="00F020D1">
        <w:rPr>
          <w:sz w:val="22"/>
          <w:szCs w:val="22"/>
        </w:rPr>
        <w:noBreakHyphen/>
        <w:t>hFSH (follitropin alfa) og u</w:t>
      </w:r>
      <w:r w:rsidRPr="00F020D1">
        <w:rPr>
          <w:sz w:val="22"/>
          <w:szCs w:val="22"/>
        </w:rPr>
        <w:noBreakHyphen/>
        <w:t>FSH i ART (se tabellen nedenfor) og i ovulationsinduktion, var GONAL</w:t>
      </w:r>
      <w:r w:rsidRPr="00F020D1">
        <w:rPr>
          <w:sz w:val="22"/>
          <w:szCs w:val="22"/>
        </w:rPr>
        <w:noBreakHyphen/>
        <w:t>f mere potent end u</w:t>
      </w:r>
      <w:r w:rsidRPr="00F020D1">
        <w:rPr>
          <w:sz w:val="22"/>
          <w:szCs w:val="22"/>
        </w:rPr>
        <w:noBreakHyphen/>
        <w:t>FSH i form af en lavere total dosis og en kortere behandlingsperiode til at udløse follikulær modning.</w:t>
      </w:r>
    </w:p>
    <w:p w14:paraId="72157865" w14:textId="77777777" w:rsidR="0004045A" w:rsidRPr="00F020D1" w:rsidRDefault="0004045A" w:rsidP="002C08C9">
      <w:pPr>
        <w:pStyle w:val="NormalIndent"/>
        <w:spacing w:before="0"/>
        <w:ind w:left="0"/>
        <w:rPr>
          <w:sz w:val="22"/>
          <w:szCs w:val="22"/>
        </w:rPr>
      </w:pPr>
      <w:r w:rsidRPr="00F020D1">
        <w:rPr>
          <w:sz w:val="22"/>
          <w:szCs w:val="22"/>
        </w:rPr>
        <w:t>I ART resulterede det i, at GONAL</w:t>
      </w:r>
      <w:r w:rsidRPr="00F020D1">
        <w:rPr>
          <w:sz w:val="22"/>
          <w:szCs w:val="22"/>
        </w:rPr>
        <w:noBreakHyphen/>
        <w:t>f ved en lavere total dosis og en kortere behandlingsperiode opnåede et højere antal af udtagne oocyter sammenlignet med u</w:t>
      </w:r>
      <w:r w:rsidRPr="00F020D1">
        <w:rPr>
          <w:sz w:val="22"/>
          <w:szCs w:val="22"/>
        </w:rPr>
        <w:noBreakHyphen/>
        <w:t>FSH.</w:t>
      </w:r>
    </w:p>
    <w:p w14:paraId="3CB8B354" w14:textId="77777777" w:rsidR="0004045A" w:rsidRPr="00F020D1" w:rsidRDefault="0004045A" w:rsidP="002C08C9">
      <w:pPr>
        <w:pStyle w:val="NormalIndent"/>
        <w:spacing w:before="0"/>
        <w:ind w:left="0"/>
        <w:rPr>
          <w:sz w:val="22"/>
          <w:szCs w:val="22"/>
        </w:rPr>
      </w:pPr>
    </w:p>
    <w:p w14:paraId="14C46214" w14:textId="77777777" w:rsidR="0004045A" w:rsidRPr="00F020D1" w:rsidRDefault="0004045A" w:rsidP="002C08C9">
      <w:pPr>
        <w:pStyle w:val="NormalIndent"/>
        <w:keepNext/>
        <w:spacing w:before="0"/>
        <w:ind w:left="0"/>
        <w:rPr>
          <w:sz w:val="22"/>
          <w:szCs w:val="22"/>
        </w:rPr>
      </w:pPr>
      <w:r w:rsidRPr="00F020D1">
        <w:rPr>
          <w:sz w:val="22"/>
          <w:szCs w:val="22"/>
        </w:rPr>
        <w:t>Tabel: Resultaterne af studie GF 8407 (randomiseret parallelgruppestudie, der sammenligner virkningen og sikkerheden af GONAL</w:t>
      </w:r>
      <w:r w:rsidRPr="00F020D1">
        <w:rPr>
          <w:sz w:val="22"/>
          <w:szCs w:val="22"/>
        </w:rPr>
        <w:noBreakHyphen/>
        <w:t xml:space="preserve">f </w:t>
      </w:r>
      <w:r w:rsidRPr="00F020D1">
        <w:rPr>
          <w:i/>
          <w:sz w:val="22"/>
          <w:szCs w:val="22"/>
        </w:rPr>
        <w:t>versus</w:t>
      </w:r>
      <w:r w:rsidRPr="00F020D1">
        <w:rPr>
          <w:sz w:val="22"/>
          <w:szCs w:val="22"/>
        </w:rPr>
        <w:t xml:space="preserve"> FSH udvundet fra urin ved assisteret reproduktionsteknologi).</w:t>
      </w:r>
    </w:p>
    <w:p w14:paraId="4CF35475" w14:textId="77777777" w:rsidR="0004045A" w:rsidRPr="00676E05" w:rsidRDefault="0004045A" w:rsidP="002C08C9">
      <w:pPr>
        <w:pStyle w:val="NormalIndent"/>
        <w:keepNext/>
        <w:spacing w:before="0"/>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04045A" w:rsidRPr="00676E05" w14:paraId="484D0ED2" w14:textId="77777777" w:rsidTr="00742B8B">
        <w:trPr>
          <w:cantSplit/>
          <w:tblHeader/>
          <w:jc w:val="center"/>
        </w:trPr>
        <w:tc>
          <w:tcPr>
            <w:tcW w:w="2891" w:type="pct"/>
            <w:tcMar>
              <w:left w:w="57" w:type="dxa"/>
              <w:right w:w="57" w:type="dxa"/>
            </w:tcMar>
          </w:tcPr>
          <w:p w14:paraId="2DFBF960" w14:textId="77777777" w:rsidR="0004045A" w:rsidRPr="00676E05" w:rsidRDefault="0004045A" w:rsidP="00144AA5">
            <w:pPr>
              <w:keepNext/>
              <w:ind w:left="0" w:right="0" w:firstLine="0"/>
              <w:jc w:val="center"/>
            </w:pPr>
          </w:p>
        </w:tc>
        <w:tc>
          <w:tcPr>
            <w:tcW w:w="782" w:type="pct"/>
            <w:tcMar>
              <w:left w:w="57" w:type="dxa"/>
              <w:right w:w="57" w:type="dxa"/>
            </w:tcMar>
          </w:tcPr>
          <w:p w14:paraId="369AAECB" w14:textId="77777777" w:rsidR="0004045A" w:rsidRPr="00676E05" w:rsidRDefault="0004045A" w:rsidP="00144AA5">
            <w:pPr>
              <w:keepNext/>
              <w:ind w:left="0" w:right="0" w:firstLine="0"/>
              <w:jc w:val="center"/>
            </w:pPr>
            <w:r w:rsidRPr="00676E05">
              <w:rPr>
                <w:bCs/>
              </w:rPr>
              <w:t>GONAL-f</w:t>
            </w:r>
            <w:r w:rsidRPr="00676E05">
              <w:rPr>
                <w:bCs/>
              </w:rPr>
              <w:br/>
              <w:t>(n = 130)</w:t>
            </w:r>
          </w:p>
        </w:tc>
        <w:tc>
          <w:tcPr>
            <w:tcW w:w="1327" w:type="pct"/>
            <w:tcMar>
              <w:left w:w="57" w:type="dxa"/>
              <w:right w:w="57" w:type="dxa"/>
            </w:tcMar>
          </w:tcPr>
          <w:p w14:paraId="67307032" w14:textId="77777777" w:rsidR="0004045A" w:rsidRPr="00676E05" w:rsidRDefault="0004045A" w:rsidP="00144AA5">
            <w:pPr>
              <w:keepNext/>
              <w:ind w:left="0" w:right="0" w:firstLine="0"/>
              <w:jc w:val="center"/>
            </w:pPr>
            <w:r w:rsidRPr="00676E05">
              <w:t>FSH</w:t>
            </w:r>
            <w:r w:rsidRPr="00676E05">
              <w:rPr>
                <w:bCs/>
              </w:rPr>
              <w:t xml:space="preserve"> udvundet fra urin</w:t>
            </w:r>
            <w:r w:rsidRPr="00676E05">
              <w:rPr>
                <w:bCs/>
              </w:rPr>
              <w:br/>
              <w:t>(n = 116)</w:t>
            </w:r>
          </w:p>
        </w:tc>
      </w:tr>
      <w:tr w:rsidR="0004045A" w:rsidRPr="00676E05" w14:paraId="193CCD18" w14:textId="77777777" w:rsidTr="00742B8B">
        <w:trPr>
          <w:cantSplit/>
          <w:jc w:val="center"/>
        </w:trPr>
        <w:tc>
          <w:tcPr>
            <w:tcW w:w="2891" w:type="pct"/>
            <w:tcMar>
              <w:left w:w="57" w:type="dxa"/>
              <w:right w:w="57" w:type="dxa"/>
            </w:tcMar>
          </w:tcPr>
          <w:p w14:paraId="4F3E7444" w14:textId="77777777" w:rsidR="0004045A" w:rsidRPr="00676E05" w:rsidRDefault="0004045A" w:rsidP="002C08C9">
            <w:pPr>
              <w:keepNext/>
              <w:keepLines/>
              <w:suppressAutoHyphens w:val="0"/>
              <w:ind w:left="0" w:right="0" w:firstLine="0"/>
              <w:rPr>
                <w:b w:val="0"/>
              </w:rPr>
            </w:pPr>
            <w:r w:rsidRPr="00676E05">
              <w:rPr>
                <w:b w:val="0"/>
              </w:rPr>
              <w:t>Antal udtagne oocytter</w:t>
            </w:r>
          </w:p>
        </w:tc>
        <w:tc>
          <w:tcPr>
            <w:tcW w:w="782" w:type="pct"/>
            <w:tcMar>
              <w:left w:w="57" w:type="dxa"/>
              <w:right w:w="57" w:type="dxa"/>
            </w:tcMar>
          </w:tcPr>
          <w:p w14:paraId="29FF36B6" w14:textId="77777777" w:rsidR="0004045A" w:rsidRPr="00676E05" w:rsidRDefault="0004045A" w:rsidP="002C08C9">
            <w:pPr>
              <w:keepNext/>
              <w:keepLines/>
              <w:suppressAutoHyphens w:val="0"/>
              <w:ind w:left="0" w:right="0" w:firstLine="0"/>
              <w:jc w:val="center"/>
              <w:rPr>
                <w:b w:val="0"/>
              </w:rPr>
            </w:pPr>
            <w:r w:rsidRPr="00676E05">
              <w:rPr>
                <w:b w:val="0"/>
              </w:rPr>
              <w:t>11,0 ± 5,9</w:t>
            </w:r>
          </w:p>
        </w:tc>
        <w:tc>
          <w:tcPr>
            <w:tcW w:w="1327" w:type="pct"/>
            <w:tcMar>
              <w:left w:w="57" w:type="dxa"/>
              <w:right w:w="57" w:type="dxa"/>
            </w:tcMar>
          </w:tcPr>
          <w:p w14:paraId="3EE2AE12" w14:textId="77777777" w:rsidR="0004045A" w:rsidRPr="00676E05" w:rsidRDefault="0004045A" w:rsidP="002C08C9">
            <w:pPr>
              <w:keepNext/>
              <w:keepLines/>
              <w:suppressAutoHyphens w:val="0"/>
              <w:ind w:left="0" w:right="0" w:firstLine="0"/>
              <w:jc w:val="center"/>
              <w:rPr>
                <w:b w:val="0"/>
              </w:rPr>
            </w:pPr>
            <w:r w:rsidRPr="00676E05">
              <w:rPr>
                <w:b w:val="0"/>
              </w:rPr>
              <w:t>8,8 ± 4,8</w:t>
            </w:r>
          </w:p>
        </w:tc>
      </w:tr>
      <w:tr w:rsidR="0004045A" w:rsidRPr="00676E05" w14:paraId="759C54A7" w14:textId="77777777" w:rsidTr="00742B8B">
        <w:trPr>
          <w:cantSplit/>
          <w:jc w:val="center"/>
        </w:trPr>
        <w:tc>
          <w:tcPr>
            <w:tcW w:w="2891" w:type="pct"/>
            <w:tcMar>
              <w:left w:w="57" w:type="dxa"/>
              <w:right w:w="57" w:type="dxa"/>
            </w:tcMar>
          </w:tcPr>
          <w:p w14:paraId="4C94E26B" w14:textId="77777777" w:rsidR="0004045A" w:rsidRPr="00676E05" w:rsidRDefault="0004045A" w:rsidP="002C08C9">
            <w:pPr>
              <w:keepNext/>
              <w:keepLines/>
              <w:suppressAutoHyphens w:val="0"/>
              <w:ind w:left="0" w:right="0" w:firstLine="0"/>
              <w:rPr>
                <w:b w:val="0"/>
              </w:rPr>
            </w:pPr>
            <w:r w:rsidRPr="00676E05">
              <w:rPr>
                <w:b w:val="0"/>
              </w:rPr>
              <w:t>Nødvendigt antal dage med FSH-stimulation</w:t>
            </w:r>
          </w:p>
        </w:tc>
        <w:tc>
          <w:tcPr>
            <w:tcW w:w="782" w:type="pct"/>
            <w:tcMar>
              <w:left w:w="57" w:type="dxa"/>
              <w:right w:w="57" w:type="dxa"/>
            </w:tcMar>
          </w:tcPr>
          <w:p w14:paraId="06BEEE67" w14:textId="77777777" w:rsidR="0004045A" w:rsidRPr="00676E05" w:rsidRDefault="0004045A" w:rsidP="002C08C9">
            <w:pPr>
              <w:keepNext/>
              <w:keepLines/>
              <w:suppressAutoHyphens w:val="0"/>
              <w:ind w:left="0" w:right="0" w:firstLine="0"/>
              <w:jc w:val="center"/>
              <w:rPr>
                <w:b w:val="0"/>
              </w:rPr>
            </w:pPr>
            <w:r w:rsidRPr="00676E05">
              <w:rPr>
                <w:b w:val="0"/>
              </w:rPr>
              <w:t>11,7 ± 1,9</w:t>
            </w:r>
          </w:p>
        </w:tc>
        <w:tc>
          <w:tcPr>
            <w:tcW w:w="1327" w:type="pct"/>
            <w:tcMar>
              <w:left w:w="57" w:type="dxa"/>
              <w:right w:w="57" w:type="dxa"/>
            </w:tcMar>
          </w:tcPr>
          <w:p w14:paraId="65CC9C7D" w14:textId="77777777" w:rsidR="0004045A" w:rsidRPr="00676E05" w:rsidRDefault="0004045A" w:rsidP="002C08C9">
            <w:pPr>
              <w:keepNext/>
              <w:keepLines/>
              <w:suppressAutoHyphens w:val="0"/>
              <w:ind w:left="0" w:right="0" w:firstLine="0"/>
              <w:jc w:val="center"/>
              <w:rPr>
                <w:b w:val="0"/>
              </w:rPr>
            </w:pPr>
            <w:r w:rsidRPr="00676E05">
              <w:rPr>
                <w:b w:val="0"/>
              </w:rPr>
              <w:t>14,5 ± 3,3</w:t>
            </w:r>
          </w:p>
        </w:tc>
      </w:tr>
      <w:tr w:rsidR="0004045A" w:rsidRPr="00676E05" w14:paraId="6E26A268" w14:textId="77777777" w:rsidTr="00742B8B">
        <w:trPr>
          <w:cantSplit/>
          <w:jc w:val="center"/>
        </w:trPr>
        <w:tc>
          <w:tcPr>
            <w:tcW w:w="2891" w:type="pct"/>
            <w:tcMar>
              <w:left w:w="57" w:type="dxa"/>
              <w:right w:w="57" w:type="dxa"/>
            </w:tcMar>
          </w:tcPr>
          <w:p w14:paraId="0968846E" w14:textId="77777777" w:rsidR="0004045A" w:rsidRPr="00676E05" w:rsidRDefault="0004045A" w:rsidP="002C08C9">
            <w:pPr>
              <w:keepNext/>
              <w:keepLines/>
              <w:suppressAutoHyphens w:val="0"/>
              <w:ind w:left="0" w:right="0" w:firstLine="0"/>
              <w:rPr>
                <w:b w:val="0"/>
              </w:rPr>
            </w:pPr>
            <w:r w:rsidRPr="00676E05">
              <w:rPr>
                <w:b w:val="0"/>
              </w:rPr>
              <w:t>Nødvendig totaldosis af FSH (antal FSH 75 IE ampuller)</w:t>
            </w:r>
          </w:p>
        </w:tc>
        <w:tc>
          <w:tcPr>
            <w:tcW w:w="782" w:type="pct"/>
            <w:tcMar>
              <w:left w:w="57" w:type="dxa"/>
              <w:right w:w="57" w:type="dxa"/>
            </w:tcMar>
          </w:tcPr>
          <w:p w14:paraId="09AD29E2" w14:textId="77777777" w:rsidR="0004045A" w:rsidRPr="00676E05" w:rsidRDefault="0004045A" w:rsidP="002C08C9">
            <w:pPr>
              <w:keepNext/>
              <w:keepLines/>
              <w:suppressAutoHyphens w:val="0"/>
              <w:ind w:left="0" w:right="0" w:firstLine="0"/>
              <w:jc w:val="center"/>
              <w:rPr>
                <w:b w:val="0"/>
              </w:rPr>
            </w:pPr>
            <w:r w:rsidRPr="00676E05">
              <w:rPr>
                <w:b w:val="0"/>
              </w:rPr>
              <w:t>27,6 ± 10,2</w:t>
            </w:r>
          </w:p>
        </w:tc>
        <w:tc>
          <w:tcPr>
            <w:tcW w:w="1327" w:type="pct"/>
            <w:tcMar>
              <w:left w:w="57" w:type="dxa"/>
              <w:right w:w="57" w:type="dxa"/>
            </w:tcMar>
          </w:tcPr>
          <w:p w14:paraId="532C863D" w14:textId="77777777" w:rsidR="0004045A" w:rsidRPr="00676E05" w:rsidRDefault="0004045A" w:rsidP="002C08C9">
            <w:pPr>
              <w:keepNext/>
              <w:keepLines/>
              <w:suppressAutoHyphens w:val="0"/>
              <w:ind w:left="0" w:right="0" w:firstLine="0"/>
              <w:jc w:val="center"/>
              <w:rPr>
                <w:b w:val="0"/>
              </w:rPr>
            </w:pPr>
            <w:r w:rsidRPr="00676E05">
              <w:rPr>
                <w:b w:val="0"/>
              </w:rPr>
              <w:t>40,7 ± 13,6</w:t>
            </w:r>
          </w:p>
        </w:tc>
      </w:tr>
      <w:tr w:rsidR="0004045A" w:rsidRPr="00676E05" w14:paraId="293BDF40" w14:textId="77777777" w:rsidTr="00742B8B">
        <w:trPr>
          <w:cantSplit/>
          <w:jc w:val="center"/>
        </w:trPr>
        <w:tc>
          <w:tcPr>
            <w:tcW w:w="2891" w:type="pct"/>
            <w:tcMar>
              <w:left w:w="57" w:type="dxa"/>
              <w:right w:w="57" w:type="dxa"/>
            </w:tcMar>
          </w:tcPr>
          <w:p w14:paraId="5B315E39" w14:textId="77777777" w:rsidR="0004045A" w:rsidRPr="00676E05" w:rsidRDefault="0004045A" w:rsidP="002C08C9">
            <w:pPr>
              <w:suppressAutoHyphens w:val="0"/>
              <w:ind w:left="0" w:right="0" w:firstLine="0"/>
              <w:rPr>
                <w:b w:val="0"/>
              </w:rPr>
            </w:pPr>
            <w:r w:rsidRPr="00676E05">
              <w:rPr>
                <w:b w:val="0"/>
              </w:rPr>
              <w:t>Behovet for at øge dosis (%)</w:t>
            </w:r>
          </w:p>
        </w:tc>
        <w:tc>
          <w:tcPr>
            <w:tcW w:w="782" w:type="pct"/>
            <w:tcMar>
              <w:left w:w="57" w:type="dxa"/>
              <w:right w:w="57" w:type="dxa"/>
            </w:tcMar>
          </w:tcPr>
          <w:p w14:paraId="0FF8A706" w14:textId="77777777" w:rsidR="0004045A" w:rsidRPr="00676E05" w:rsidRDefault="0004045A" w:rsidP="002C08C9">
            <w:pPr>
              <w:suppressAutoHyphens w:val="0"/>
              <w:ind w:left="0" w:right="0" w:firstLine="0"/>
              <w:jc w:val="center"/>
              <w:rPr>
                <w:b w:val="0"/>
              </w:rPr>
            </w:pPr>
            <w:r w:rsidRPr="00676E05">
              <w:rPr>
                <w:b w:val="0"/>
              </w:rPr>
              <w:t>56,2</w:t>
            </w:r>
          </w:p>
        </w:tc>
        <w:tc>
          <w:tcPr>
            <w:tcW w:w="1327" w:type="pct"/>
            <w:tcMar>
              <w:left w:w="57" w:type="dxa"/>
              <w:right w:w="57" w:type="dxa"/>
            </w:tcMar>
          </w:tcPr>
          <w:p w14:paraId="512C3D63" w14:textId="77777777" w:rsidR="0004045A" w:rsidRPr="00676E05" w:rsidRDefault="0004045A" w:rsidP="002C08C9">
            <w:pPr>
              <w:suppressAutoHyphens w:val="0"/>
              <w:ind w:left="0" w:right="0" w:firstLine="0"/>
              <w:jc w:val="center"/>
              <w:rPr>
                <w:b w:val="0"/>
              </w:rPr>
            </w:pPr>
            <w:r w:rsidRPr="00676E05">
              <w:rPr>
                <w:b w:val="0"/>
              </w:rPr>
              <w:t>85,3</w:t>
            </w:r>
          </w:p>
        </w:tc>
      </w:tr>
    </w:tbl>
    <w:p w14:paraId="78F05D62" w14:textId="77777777" w:rsidR="0004045A" w:rsidRPr="00676E05" w:rsidRDefault="0004045A" w:rsidP="002C08C9">
      <w:pPr>
        <w:suppressAutoHyphens w:val="0"/>
        <w:ind w:left="0" w:right="0" w:firstLine="0"/>
        <w:rPr>
          <w:b w:val="0"/>
        </w:rPr>
      </w:pPr>
    </w:p>
    <w:p w14:paraId="383B6F37" w14:textId="77777777" w:rsidR="0004045A" w:rsidRPr="00F020D1" w:rsidRDefault="0004045A" w:rsidP="002C08C9">
      <w:pPr>
        <w:suppressAutoHyphens w:val="0"/>
        <w:ind w:left="0" w:right="0" w:firstLine="0"/>
        <w:rPr>
          <w:b w:val="0"/>
        </w:rPr>
      </w:pPr>
      <w:r w:rsidRPr="00F020D1">
        <w:rPr>
          <w:b w:val="0"/>
        </w:rPr>
        <w:t>Forskellen mellem de 2 grupper var statistisk signifikant (p&lt; 0,05) for alle anførte kriterier.</w:t>
      </w:r>
    </w:p>
    <w:p w14:paraId="5B265923" w14:textId="77777777" w:rsidR="0004045A" w:rsidRPr="00F020D1" w:rsidRDefault="0004045A" w:rsidP="002C08C9">
      <w:pPr>
        <w:pStyle w:val="NormalIndent"/>
        <w:spacing w:before="0"/>
        <w:ind w:left="0"/>
        <w:rPr>
          <w:sz w:val="22"/>
          <w:szCs w:val="22"/>
        </w:rPr>
      </w:pPr>
    </w:p>
    <w:p w14:paraId="69366A7B"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mænd</w:t>
      </w:r>
    </w:p>
    <w:p w14:paraId="679FD78F" w14:textId="77777777" w:rsidR="0004045A" w:rsidRPr="00F020D1" w:rsidRDefault="0004045A" w:rsidP="002C08C9">
      <w:pPr>
        <w:pStyle w:val="NormalIndent"/>
        <w:keepNext/>
        <w:keepLines/>
        <w:spacing w:before="0"/>
        <w:ind w:left="0"/>
        <w:rPr>
          <w:sz w:val="22"/>
          <w:szCs w:val="22"/>
        </w:rPr>
      </w:pPr>
    </w:p>
    <w:p w14:paraId="7A1D71D8" w14:textId="77777777" w:rsidR="0004045A" w:rsidRPr="00F020D1" w:rsidRDefault="0004045A" w:rsidP="002C08C9">
      <w:pPr>
        <w:pStyle w:val="NormalIndent"/>
        <w:spacing w:before="0"/>
        <w:ind w:left="0"/>
        <w:rPr>
          <w:sz w:val="22"/>
          <w:szCs w:val="22"/>
        </w:rPr>
      </w:pPr>
      <w:r w:rsidRPr="00F020D1">
        <w:rPr>
          <w:sz w:val="22"/>
          <w:szCs w:val="22"/>
        </w:rPr>
        <w:t>Hos mænd med mangelfuld FSH vil samtidig administration af GONAL</w:t>
      </w:r>
      <w:r w:rsidRPr="00F020D1">
        <w:rPr>
          <w:sz w:val="22"/>
          <w:szCs w:val="22"/>
        </w:rPr>
        <w:noBreakHyphen/>
        <w:t>f og hCG i mindst 4 måneder inducere spermatogenesen.</w:t>
      </w:r>
    </w:p>
    <w:p w14:paraId="56A5770F" w14:textId="77777777" w:rsidR="0004045A" w:rsidRPr="00F020D1" w:rsidRDefault="0004045A" w:rsidP="002C08C9">
      <w:pPr>
        <w:pStyle w:val="NormalIndent"/>
        <w:spacing w:before="0"/>
        <w:ind w:left="0"/>
        <w:rPr>
          <w:sz w:val="22"/>
          <w:szCs w:val="22"/>
        </w:rPr>
      </w:pPr>
    </w:p>
    <w:p w14:paraId="24D56393" w14:textId="77777777" w:rsidR="0004045A" w:rsidRPr="00F020D1" w:rsidRDefault="0004045A" w:rsidP="002C08C9">
      <w:pPr>
        <w:keepNext/>
        <w:keepLines/>
        <w:tabs>
          <w:tab w:val="left" w:pos="567"/>
        </w:tabs>
        <w:suppressAutoHyphens w:val="0"/>
        <w:ind w:left="0" w:right="0" w:firstLine="0"/>
      </w:pPr>
      <w:r w:rsidRPr="00F020D1">
        <w:lastRenderedPageBreak/>
        <w:t>5.2</w:t>
      </w:r>
      <w:r w:rsidRPr="00F020D1">
        <w:tab/>
        <w:t>Farmakokinetiske egenskaber</w:t>
      </w:r>
    </w:p>
    <w:p w14:paraId="2959D22D" w14:textId="77777777" w:rsidR="0004045A" w:rsidRPr="00F020D1" w:rsidRDefault="0004045A" w:rsidP="002C08C9">
      <w:pPr>
        <w:pStyle w:val="NormalIndent"/>
        <w:keepNext/>
        <w:keepLines/>
        <w:spacing w:before="0"/>
        <w:ind w:left="0"/>
        <w:rPr>
          <w:sz w:val="22"/>
          <w:szCs w:val="22"/>
        </w:rPr>
      </w:pPr>
    </w:p>
    <w:p w14:paraId="75E0BEAB" w14:textId="77777777" w:rsidR="0004045A" w:rsidRPr="00F020D1" w:rsidRDefault="0004045A" w:rsidP="002C08C9">
      <w:pPr>
        <w:pStyle w:val="NormalIndent"/>
        <w:spacing w:before="0"/>
        <w:ind w:left="0"/>
        <w:rPr>
          <w:sz w:val="22"/>
          <w:szCs w:val="22"/>
        </w:rPr>
      </w:pPr>
      <w:r w:rsidRPr="00F020D1">
        <w:rPr>
          <w:sz w:val="22"/>
          <w:szCs w:val="22"/>
        </w:rPr>
        <w:t>Der er ingen farmakokinetisk interaktion mellem follitropin alfa og lutropin alfa, når de administreres samtidigt.</w:t>
      </w:r>
    </w:p>
    <w:p w14:paraId="49FF9A69" w14:textId="77777777" w:rsidR="0004045A" w:rsidRPr="00F020D1" w:rsidRDefault="0004045A" w:rsidP="002C08C9">
      <w:pPr>
        <w:pStyle w:val="NormalIndent"/>
        <w:spacing w:before="0"/>
        <w:ind w:left="0"/>
        <w:rPr>
          <w:sz w:val="22"/>
          <w:szCs w:val="22"/>
        </w:rPr>
      </w:pPr>
    </w:p>
    <w:p w14:paraId="6DD38462"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Fordeling</w:t>
      </w:r>
    </w:p>
    <w:p w14:paraId="668AA66D" w14:textId="77777777" w:rsidR="0004045A" w:rsidRPr="00F020D1" w:rsidRDefault="0004045A" w:rsidP="002C08C9">
      <w:pPr>
        <w:pStyle w:val="NormalIndent"/>
        <w:keepNext/>
        <w:keepLines/>
        <w:spacing w:before="0"/>
        <w:ind w:left="0"/>
        <w:rPr>
          <w:sz w:val="22"/>
          <w:szCs w:val="22"/>
        </w:rPr>
      </w:pPr>
    </w:p>
    <w:p w14:paraId="701F8321" w14:textId="77777777" w:rsidR="0004045A" w:rsidRPr="00F020D1" w:rsidRDefault="0004045A" w:rsidP="002C08C9">
      <w:pPr>
        <w:pStyle w:val="NormalIndent"/>
        <w:spacing w:before="0"/>
        <w:ind w:left="0"/>
        <w:rPr>
          <w:sz w:val="22"/>
          <w:szCs w:val="22"/>
        </w:rPr>
      </w:pPr>
      <w:r w:rsidRPr="00F020D1">
        <w:rPr>
          <w:sz w:val="22"/>
          <w:szCs w:val="22"/>
        </w:rPr>
        <w:t>Efter intravenøs administration fordeles follitropin alfa til ekstracellulærvæsken med en initial halveringstid på ca. 2 timer og elimineres med en terminal halveringstid på ca. 14</w:t>
      </w:r>
      <w:r w:rsidRPr="00F020D1">
        <w:rPr>
          <w:sz w:val="22"/>
          <w:szCs w:val="22"/>
        </w:rPr>
        <w:noBreakHyphen/>
        <w:t xml:space="preserve">17 timer. </w:t>
      </w:r>
      <w:r w:rsidRPr="00F020D1">
        <w:rPr>
          <w:i/>
          <w:sz w:val="22"/>
          <w:szCs w:val="22"/>
        </w:rPr>
        <w:t>Steady state</w:t>
      </w:r>
      <w:r w:rsidRPr="00F020D1">
        <w:rPr>
          <w:sz w:val="22"/>
          <w:szCs w:val="22"/>
        </w:rPr>
        <w:t>-fordelingsrummet er i intervallet fra 9</w:t>
      </w:r>
      <w:r w:rsidRPr="00F020D1">
        <w:rPr>
          <w:sz w:val="22"/>
          <w:szCs w:val="22"/>
        </w:rPr>
        <w:noBreakHyphen/>
        <w:t>11 liter.</w:t>
      </w:r>
    </w:p>
    <w:p w14:paraId="03F67989" w14:textId="77777777" w:rsidR="0004045A" w:rsidRPr="00F020D1" w:rsidRDefault="0004045A" w:rsidP="002C08C9">
      <w:pPr>
        <w:pStyle w:val="NormalIndent"/>
        <w:spacing w:before="0"/>
        <w:ind w:left="0"/>
        <w:rPr>
          <w:sz w:val="22"/>
          <w:szCs w:val="22"/>
        </w:rPr>
      </w:pPr>
    </w:p>
    <w:p w14:paraId="21A129A7" w14:textId="77777777" w:rsidR="0004045A" w:rsidRPr="00F020D1" w:rsidRDefault="0004045A" w:rsidP="002C08C9">
      <w:pPr>
        <w:pStyle w:val="NormalIndent"/>
        <w:spacing w:before="0"/>
        <w:ind w:left="0"/>
        <w:rPr>
          <w:sz w:val="22"/>
          <w:szCs w:val="22"/>
        </w:rPr>
      </w:pPr>
      <w:r w:rsidRPr="00F020D1">
        <w:rPr>
          <w:sz w:val="22"/>
          <w:szCs w:val="22"/>
        </w:rPr>
        <w:t>Efter subkutan anvendelse er den absolutte biotilgængelighed 66%, og den tilsyneladende terminale halveringstid er i intervallet fra 24</w:t>
      </w:r>
      <w:r w:rsidRPr="00F020D1">
        <w:rPr>
          <w:sz w:val="22"/>
          <w:szCs w:val="22"/>
        </w:rPr>
        <w:noBreakHyphen/>
        <w:t xml:space="preserve">59 timer. Dosisproportionalitet efter subkutan administration blev påvist op til 900 IE. Efter gentagen administration akkumuleres follitropin alfa 3 gange og </w:t>
      </w:r>
      <w:r w:rsidRPr="00F020D1">
        <w:rPr>
          <w:i/>
          <w:sz w:val="22"/>
          <w:szCs w:val="22"/>
        </w:rPr>
        <w:t>steady state</w:t>
      </w:r>
      <w:r w:rsidRPr="00F020D1">
        <w:rPr>
          <w:sz w:val="22"/>
          <w:szCs w:val="22"/>
        </w:rPr>
        <w:t xml:space="preserve"> opnås</w:t>
      </w:r>
      <w:r w:rsidRPr="00F020D1">
        <w:rPr>
          <w:b/>
          <w:sz w:val="22"/>
          <w:szCs w:val="22"/>
        </w:rPr>
        <w:t xml:space="preserve"> </w:t>
      </w:r>
      <w:r w:rsidRPr="00F020D1">
        <w:rPr>
          <w:sz w:val="22"/>
          <w:szCs w:val="22"/>
        </w:rPr>
        <w:t>indenfor 3</w:t>
      </w:r>
      <w:r w:rsidRPr="00F020D1">
        <w:rPr>
          <w:sz w:val="22"/>
          <w:szCs w:val="22"/>
        </w:rPr>
        <w:noBreakHyphen/>
        <w:t>4 dage.</w:t>
      </w:r>
    </w:p>
    <w:p w14:paraId="3EC7BDF1" w14:textId="77777777" w:rsidR="0004045A" w:rsidRPr="00F020D1" w:rsidRDefault="0004045A" w:rsidP="002C08C9">
      <w:pPr>
        <w:pStyle w:val="NormalIndent"/>
        <w:spacing w:before="0"/>
        <w:ind w:left="0"/>
        <w:rPr>
          <w:sz w:val="22"/>
          <w:szCs w:val="22"/>
        </w:rPr>
      </w:pPr>
    </w:p>
    <w:p w14:paraId="0FCE8AF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Elimination</w:t>
      </w:r>
    </w:p>
    <w:p w14:paraId="01B5D2FE" w14:textId="77777777" w:rsidR="0004045A" w:rsidRPr="00F020D1" w:rsidRDefault="0004045A" w:rsidP="002C08C9">
      <w:pPr>
        <w:pStyle w:val="NormalIndent"/>
        <w:keepNext/>
        <w:keepLines/>
        <w:spacing w:before="0"/>
        <w:ind w:left="0"/>
        <w:rPr>
          <w:sz w:val="22"/>
          <w:szCs w:val="22"/>
        </w:rPr>
      </w:pPr>
    </w:p>
    <w:p w14:paraId="376C02A9" w14:textId="77777777" w:rsidR="0004045A" w:rsidRPr="00F020D1" w:rsidRDefault="0004045A" w:rsidP="002C08C9">
      <w:pPr>
        <w:tabs>
          <w:tab w:val="left" w:pos="567"/>
        </w:tabs>
        <w:suppressAutoHyphens w:val="0"/>
        <w:ind w:left="0" w:right="0" w:firstLine="0"/>
        <w:rPr>
          <w:b w:val="0"/>
        </w:rPr>
      </w:pPr>
      <w:r w:rsidRPr="00F020D1">
        <w:rPr>
          <w:b w:val="0"/>
        </w:rPr>
        <w:t>Den totale clearance er 0,6 l/t og ca. 12% af follitropin alfa-dosen udskilles i urinen.</w:t>
      </w:r>
    </w:p>
    <w:p w14:paraId="45AEE390" w14:textId="77777777" w:rsidR="0004045A" w:rsidRPr="00F020D1" w:rsidRDefault="0004045A" w:rsidP="002C08C9">
      <w:pPr>
        <w:pStyle w:val="NormalIndent"/>
        <w:spacing w:before="0"/>
        <w:ind w:left="0"/>
        <w:rPr>
          <w:sz w:val="22"/>
          <w:szCs w:val="22"/>
        </w:rPr>
      </w:pPr>
    </w:p>
    <w:p w14:paraId="615CF7CF" w14:textId="77777777" w:rsidR="0004045A" w:rsidRPr="00F020D1" w:rsidRDefault="0004045A" w:rsidP="002C08C9">
      <w:pPr>
        <w:keepNext/>
        <w:keepLines/>
        <w:tabs>
          <w:tab w:val="left" w:pos="567"/>
        </w:tabs>
        <w:suppressAutoHyphens w:val="0"/>
        <w:ind w:left="0" w:right="0" w:firstLine="0"/>
      </w:pPr>
      <w:r w:rsidRPr="00F020D1">
        <w:t>5.3</w:t>
      </w:r>
      <w:r w:rsidRPr="00F020D1">
        <w:tab/>
        <w:t>Non-kliniske sikkerhedsdata</w:t>
      </w:r>
    </w:p>
    <w:p w14:paraId="469B9AA3" w14:textId="77777777" w:rsidR="0004045A" w:rsidRPr="00F020D1" w:rsidRDefault="0004045A" w:rsidP="002C08C9">
      <w:pPr>
        <w:pStyle w:val="NormalIndent"/>
        <w:keepNext/>
        <w:keepLines/>
        <w:spacing w:before="0"/>
        <w:ind w:left="0"/>
        <w:rPr>
          <w:sz w:val="22"/>
          <w:szCs w:val="22"/>
        </w:rPr>
      </w:pPr>
    </w:p>
    <w:p w14:paraId="5A884245" w14:textId="77777777" w:rsidR="0004045A" w:rsidRPr="00F020D1" w:rsidRDefault="0004045A" w:rsidP="002C08C9">
      <w:pPr>
        <w:pStyle w:val="NormalIndent"/>
        <w:spacing w:before="0"/>
        <w:ind w:left="0"/>
        <w:rPr>
          <w:sz w:val="22"/>
          <w:szCs w:val="22"/>
        </w:rPr>
      </w:pPr>
      <w:r w:rsidRPr="00F020D1">
        <w:rPr>
          <w:sz w:val="22"/>
          <w:szCs w:val="22"/>
        </w:rPr>
        <w:t>Non-kliniske data viser ingen speciel risiko for mennesker vurderet ud fra konventionelle studier af toksicitet efter enkelte og gentagne doser og genotoksicitet, ud over det, der allerede er beskrevet i andre afsnit i dette produktresumé.</w:t>
      </w:r>
    </w:p>
    <w:p w14:paraId="38632FDA" w14:textId="77777777" w:rsidR="0004045A" w:rsidRPr="00F020D1" w:rsidRDefault="0004045A" w:rsidP="002C08C9">
      <w:pPr>
        <w:pStyle w:val="NormalIndent"/>
        <w:spacing w:before="0"/>
        <w:ind w:left="0"/>
        <w:rPr>
          <w:sz w:val="22"/>
          <w:szCs w:val="22"/>
        </w:rPr>
      </w:pPr>
    </w:p>
    <w:p w14:paraId="502F8F6B" w14:textId="77777777" w:rsidR="0004045A" w:rsidRPr="00F020D1" w:rsidRDefault="0004045A" w:rsidP="002C08C9">
      <w:pPr>
        <w:pStyle w:val="NormalIndent"/>
        <w:spacing w:before="0"/>
        <w:ind w:left="0"/>
        <w:rPr>
          <w:sz w:val="22"/>
          <w:szCs w:val="22"/>
        </w:rPr>
      </w:pPr>
      <w:r w:rsidRPr="00F020D1">
        <w:rPr>
          <w:sz w:val="22"/>
          <w:szCs w:val="22"/>
        </w:rPr>
        <w:t>Der er rapporteret nedsat fertilitet hos rotter, som blev eksponeret for farmakologiske doser af follitropin alfa (</w:t>
      </w:r>
      <w:r w:rsidRPr="00F020D1">
        <w:rPr>
          <w:sz w:val="22"/>
          <w:szCs w:val="22"/>
        </w:rPr>
        <w:sym w:font="Symbol" w:char="F0B3"/>
      </w:r>
      <w:r w:rsidRPr="00F020D1">
        <w:rPr>
          <w:sz w:val="22"/>
          <w:szCs w:val="22"/>
        </w:rPr>
        <w:t> 40 IE/kg/dag) gennem længere perioder.</w:t>
      </w:r>
    </w:p>
    <w:p w14:paraId="4B9DD1D0" w14:textId="77777777" w:rsidR="0004045A" w:rsidRPr="00F020D1" w:rsidRDefault="0004045A" w:rsidP="002C08C9">
      <w:pPr>
        <w:pStyle w:val="NormalIndent"/>
        <w:spacing w:before="0"/>
        <w:ind w:left="0"/>
        <w:rPr>
          <w:sz w:val="22"/>
          <w:szCs w:val="22"/>
        </w:rPr>
      </w:pPr>
    </w:p>
    <w:p w14:paraId="0086FF85" w14:textId="77777777" w:rsidR="0004045A" w:rsidRPr="00F020D1" w:rsidRDefault="0004045A" w:rsidP="002C08C9">
      <w:pPr>
        <w:pStyle w:val="NormalIndent"/>
        <w:spacing w:before="0"/>
        <w:ind w:left="0"/>
        <w:rPr>
          <w:sz w:val="22"/>
          <w:szCs w:val="22"/>
        </w:rPr>
      </w:pPr>
      <w:r w:rsidRPr="00F020D1">
        <w:rPr>
          <w:sz w:val="22"/>
          <w:szCs w:val="22"/>
        </w:rPr>
        <w:t>I høje doser (</w:t>
      </w:r>
      <w:r w:rsidRPr="00F020D1">
        <w:rPr>
          <w:sz w:val="22"/>
          <w:szCs w:val="22"/>
        </w:rPr>
        <w:sym w:font="Symbol" w:char="F0B3"/>
      </w:r>
      <w:r w:rsidRPr="00F020D1">
        <w:rPr>
          <w:sz w:val="22"/>
          <w:szCs w:val="22"/>
        </w:rPr>
        <w:t> 5 IE/kg/dag.) forårsager follitropin alfa et nedsat antal levedygtige fostre uden at være teratogent og dystoci svarende til det, der er observeret ved menopausal gonadotropin (hMG) udvundet fra urin. Eftersom GONAL</w:t>
      </w:r>
      <w:r w:rsidRPr="00F020D1">
        <w:rPr>
          <w:sz w:val="22"/>
          <w:szCs w:val="22"/>
        </w:rPr>
        <w:noBreakHyphen/>
        <w:t>f ikke er indiceret under graviditet, er disse data dog af begrænset klinisk relevans.</w:t>
      </w:r>
    </w:p>
    <w:p w14:paraId="56053475" w14:textId="77777777" w:rsidR="0004045A" w:rsidRPr="00F020D1" w:rsidRDefault="0004045A" w:rsidP="002C08C9">
      <w:pPr>
        <w:pStyle w:val="NormalIndent"/>
        <w:spacing w:before="0"/>
        <w:ind w:left="0"/>
        <w:rPr>
          <w:sz w:val="22"/>
          <w:szCs w:val="22"/>
        </w:rPr>
      </w:pPr>
    </w:p>
    <w:p w14:paraId="20BA4D9D" w14:textId="77777777" w:rsidR="0004045A" w:rsidRPr="00F020D1" w:rsidRDefault="0004045A" w:rsidP="002C08C9">
      <w:pPr>
        <w:pStyle w:val="NormalIndent"/>
        <w:spacing w:before="0"/>
        <w:ind w:left="0"/>
        <w:rPr>
          <w:sz w:val="22"/>
          <w:szCs w:val="22"/>
        </w:rPr>
      </w:pPr>
    </w:p>
    <w:p w14:paraId="26404E90" w14:textId="77777777" w:rsidR="0004045A" w:rsidRPr="00F020D1" w:rsidRDefault="0004045A" w:rsidP="002C08C9">
      <w:pPr>
        <w:keepNext/>
        <w:keepLines/>
        <w:tabs>
          <w:tab w:val="left" w:pos="567"/>
        </w:tabs>
        <w:suppressAutoHyphens w:val="0"/>
        <w:ind w:left="0" w:right="0" w:firstLine="0"/>
      </w:pPr>
      <w:r w:rsidRPr="00F020D1">
        <w:t>6.</w:t>
      </w:r>
      <w:r w:rsidRPr="00F020D1">
        <w:tab/>
        <w:t>FARMACEUTISKE OPLYSNINGER</w:t>
      </w:r>
    </w:p>
    <w:p w14:paraId="0C12AB94" w14:textId="77777777" w:rsidR="0004045A" w:rsidRPr="00F020D1" w:rsidRDefault="0004045A" w:rsidP="002C08C9">
      <w:pPr>
        <w:keepNext/>
        <w:keepLines/>
        <w:tabs>
          <w:tab w:val="left" w:pos="567"/>
        </w:tabs>
        <w:suppressAutoHyphens w:val="0"/>
        <w:ind w:left="0" w:right="0" w:firstLine="0"/>
        <w:rPr>
          <w:b w:val="0"/>
          <w:bCs/>
        </w:rPr>
      </w:pPr>
    </w:p>
    <w:p w14:paraId="434D0842" w14:textId="77777777" w:rsidR="0004045A" w:rsidRPr="00F020D1" w:rsidRDefault="0004045A" w:rsidP="002C08C9">
      <w:pPr>
        <w:keepNext/>
        <w:keepLines/>
        <w:tabs>
          <w:tab w:val="left" w:pos="567"/>
        </w:tabs>
        <w:suppressAutoHyphens w:val="0"/>
        <w:ind w:left="0" w:right="0" w:firstLine="0"/>
      </w:pPr>
      <w:r w:rsidRPr="00F020D1">
        <w:t>6.1</w:t>
      </w:r>
      <w:r w:rsidRPr="00F020D1">
        <w:tab/>
        <w:t>Hjælpestoffer</w:t>
      </w:r>
    </w:p>
    <w:p w14:paraId="7D42AE5B" w14:textId="77777777" w:rsidR="0004045A" w:rsidRPr="00F020D1" w:rsidRDefault="0004045A" w:rsidP="002C08C9">
      <w:pPr>
        <w:pStyle w:val="NormalIndent"/>
        <w:keepNext/>
        <w:keepLines/>
        <w:tabs>
          <w:tab w:val="left" w:pos="567"/>
        </w:tabs>
        <w:spacing w:before="0"/>
        <w:ind w:left="0"/>
        <w:rPr>
          <w:iCs/>
          <w:sz w:val="22"/>
          <w:szCs w:val="22"/>
        </w:rPr>
      </w:pPr>
    </w:p>
    <w:p w14:paraId="0227C5DC" w14:textId="77777777" w:rsidR="0004045A" w:rsidRPr="00F020D1" w:rsidRDefault="0004045A" w:rsidP="002C08C9">
      <w:pPr>
        <w:pStyle w:val="BodyText"/>
        <w:keepNext/>
        <w:rPr>
          <w:szCs w:val="22"/>
        </w:rPr>
      </w:pPr>
      <w:r w:rsidRPr="00F020D1">
        <w:rPr>
          <w:szCs w:val="22"/>
        </w:rPr>
        <w:t>Poloxamer 188</w:t>
      </w:r>
    </w:p>
    <w:p w14:paraId="4ADE3282" w14:textId="77777777" w:rsidR="0004045A" w:rsidRPr="00F020D1" w:rsidRDefault="0004045A" w:rsidP="002C08C9">
      <w:pPr>
        <w:pStyle w:val="BodyText"/>
        <w:keepNext/>
        <w:rPr>
          <w:szCs w:val="22"/>
        </w:rPr>
      </w:pPr>
      <w:r w:rsidRPr="00F020D1">
        <w:rPr>
          <w:szCs w:val="22"/>
        </w:rPr>
        <w:t>Saccharose</w:t>
      </w:r>
    </w:p>
    <w:p w14:paraId="494477CD" w14:textId="77777777" w:rsidR="0004045A" w:rsidRPr="00F020D1" w:rsidRDefault="0004045A" w:rsidP="002C08C9">
      <w:pPr>
        <w:pStyle w:val="BodyText"/>
        <w:rPr>
          <w:szCs w:val="22"/>
        </w:rPr>
      </w:pPr>
      <w:r w:rsidRPr="00F020D1">
        <w:rPr>
          <w:szCs w:val="22"/>
        </w:rPr>
        <w:t>Methionin</w:t>
      </w:r>
    </w:p>
    <w:p w14:paraId="62B4C465" w14:textId="77777777" w:rsidR="0004045A" w:rsidRPr="00F020D1" w:rsidRDefault="0004045A" w:rsidP="002C08C9">
      <w:pPr>
        <w:pStyle w:val="BodyText"/>
        <w:rPr>
          <w:szCs w:val="22"/>
        </w:rPr>
      </w:pPr>
      <w:r w:rsidRPr="00F020D1">
        <w:rPr>
          <w:szCs w:val="22"/>
        </w:rPr>
        <w:t>Natriumdihydrogenphosphatmonohydrat</w:t>
      </w:r>
    </w:p>
    <w:p w14:paraId="4BDF3720" w14:textId="77777777" w:rsidR="0004045A" w:rsidRPr="00F020D1" w:rsidRDefault="0004045A" w:rsidP="002C08C9">
      <w:pPr>
        <w:pStyle w:val="BodyText"/>
        <w:rPr>
          <w:szCs w:val="22"/>
        </w:rPr>
      </w:pPr>
      <w:r w:rsidRPr="00F020D1">
        <w:rPr>
          <w:szCs w:val="22"/>
        </w:rPr>
        <w:t>Dinatriumphosphatdihydrat</w:t>
      </w:r>
    </w:p>
    <w:p w14:paraId="4D5297B2" w14:textId="77777777" w:rsidR="0004045A" w:rsidRPr="00F020D1" w:rsidRDefault="0004045A" w:rsidP="002C08C9">
      <w:pPr>
        <w:pStyle w:val="BodyText"/>
        <w:rPr>
          <w:szCs w:val="22"/>
        </w:rPr>
      </w:pPr>
      <w:r w:rsidRPr="00F020D1">
        <w:rPr>
          <w:szCs w:val="22"/>
        </w:rPr>
        <w:t>m</w:t>
      </w:r>
      <w:r w:rsidRPr="00F020D1">
        <w:rPr>
          <w:szCs w:val="22"/>
        </w:rPr>
        <w:noBreakHyphen/>
        <w:t>Cresol</w:t>
      </w:r>
    </w:p>
    <w:p w14:paraId="74927608" w14:textId="77777777" w:rsidR="0004045A" w:rsidRPr="00F020D1" w:rsidRDefault="0004045A" w:rsidP="002C08C9">
      <w:pPr>
        <w:suppressAutoHyphens w:val="0"/>
        <w:ind w:left="0" w:right="0" w:firstLine="0"/>
        <w:rPr>
          <w:b w:val="0"/>
        </w:rPr>
      </w:pPr>
      <w:r w:rsidRPr="00F020D1">
        <w:rPr>
          <w:b w:val="0"/>
        </w:rPr>
        <w:t>Phosphorsyre, koncentreret (til justering af pH)</w:t>
      </w:r>
    </w:p>
    <w:p w14:paraId="31C7001A" w14:textId="77777777" w:rsidR="0004045A" w:rsidRPr="00F020D1" w:rsidRDefault="0004045A" w:rsidP="002C08C9">
      <w:pPr>
        <w:suppressAutoHyphens w:val="0"/>
        <w:ind w:left="0" w:right="0" w:firstLine="0"/>
        <w:rPr>
          <w:b w:val="0"/>
        </w:rPr>
      </w:pPr>
      <w:r w:rsidRPr="00F020D1">
        <w:rPr>
          <w:b w:val="0"/>
        </w:rPr>
        <w:t>Natriumhydroxid (til justering af pH)</w:t>
      </w:r>
    </w:p>
    <w:p w14:paraId="3A5BAE34" w14:textId="77777777" w:rsidR="0004045A" w:rsidRPr="00F020D1" w:rsidRDefault="0004045A" w:rsidP="002C08C9">
      <w:pPr>
        <w:pStyle w:val="BodyText"/>
        <w:rPr>
          <w:szCs w:val="22"/>
        </w:rPr>
      </w:pPr>
      <w:r w:rsidRPr="00F020D1">
        <w:rPr>
          <w:szCs w:val="22"/>
        </w:rPr>
        <w:t>Vand til injektionsvæsker</w:t>
      </w:r>
    </w:p>
    <w:p w14:paraId="6A36C2AD" w14:textId="77777777" w:rsidR="0004045A" w:rsidRPr="00F020D1" w:rsidRDefault="0004045A" w:rsidP="002C08C9">
      <w:pPr>
        <w:pStyle w:val="NormalIndent"/>
        <w:tabs>
          <w:tab w:val="left" w:pos="567"/>
        </w:tabs>
        <w:spacing w:before="0"/>
        <w:ind w:left="0"/>
        <w:rPr>
          <w:sz w:val="22"/>
          <w:szCs w:val="22"/>
        </w:rPr>
      </w:pPr>
    </w:p>
    <w:p w14:paraId="51D7531E" w14:textId="77777777" w:rsidR="0004045A" w:rsidRPr="00F020D1" w:rsidRDefault="0004045A" w:rsidP="002C08C9">
      <w:pPr>
        <w:keepNext/>
        <w:keepLines/>
        <w:tabs>
          <w:tab w:val="left" w:pos="567"/>
        </w:tabs>
        <w:suppressAutoHyphens w:val="0"/>
        <w:ind w:left="0" w:right="0" w:firstLine="0"/>
      </w:pPr>
      <w:r w:rsidRPr="00F020D1">
        <w:t>6.2</w:t>
      </w:r>
      <w:r w:rsidRPr="00F020D1">
        <w:tab/>
        <w:t>Uforligeligheder</w:t>
      </w:r>
    </w:p>
    <w:p w14:paraId="4C9C91CB" w14:textId="77777777" w:rsidR="0004045A" w:rsidRPr="00F020D1" w:rsidRDefault="0004045A" w:rsidP="002C08C9">
      <w:pPr>
        <w:pStyle w:val="NormalIndent"/>
        <w:keepNext/>
        <w:keepLines/>
        <w:tabs>
          <w:tab w:val="left" w:pos="567"/>
        </w:tabs>
        <w:spacing w:before="0"/>
        <w:ind w:left="0"/>
        <w:rPr>
          <w:sz w:val="22"/>
          <w:szCs w:val="22"/>
        </w:rPr>
      </w:pPr>
    </w:p>
    <w:p w14:paraId="2D92082A" w14:textId="77777777" w:rsidR="0004045A" w:rsidRPr="00F020D1" w:rsidRDefault="0004045A" w:rsidP="002C08C9">
      <w:pPr>
        <w:pStyle w:val="NormalIndent"/>
        <w:spacing w:before="0"/>
        <w:ind w:hanging="1134"/>
        <w:rPr>
          <w:sz w:val="22"/>
          <w:szCs w:val="22"/>
        </w:rPr>
      </w:pPr>
      <w:r w:rsidRPr="00F020D1">
        <w:rPr>
          <w:sz w:val="22"/>
          <w:szCs w:val="22"/>
        </w:rPr>
        <w:t>Ikke relevant.</w:t>
      </w:r>
    </w:p>
    <w:p w14:paraId="565010EB" w14:textId="77777777" w:rsidR="0004045A" w:rsidRPr="00F020D1" w:rsidRDefault="0004045A" w:rsidP="002C08C9">
      <w:pPr>
        <w:pStyle w:val="NormalIndent"/>
        <w:tabs>
          <w:tab w:val="left" w:pos="567"/>
        </w:tabs>
        <w:spacing w:before="0"/>
        <w:ind w:left="0"/>
        <w:rPr>
          <w:sz w:val="22"/>
          <w:szCs w:val="22"/>
        </w:rPr>
      </w:pPr>
    </w:p>
    <w:p w14:paraId="58A5E328" w14:textId="77777777" w:rsidR="0004045A" w:rsidRPr="00F020D1" w:rsidRDefault="0004045A" w:rsidP="002C08C9">
      <w:pPr>
        <w:keepNext/>
        <w:keepLines/>
        <w:tabs>
          <w:tab w:val="left" w:pos="567"/>
        </w:tabs>
        <w:suppressAutoHyphens w:val="0"/>
        <w:ind w:left="0" w:right="0" w:firstLine="0"/>
      </w:pPr>
      <w:r w:rsidRPr="00F020D1">
        <w:lastRenderedPageBreak/>
        <w:t>6.3</w:t>
      </w:r>
      <w:r w:rsidRPr="00F020D1">
        <w:tab/>
        <w:t>Opbevaringstid</w:t>
      </w:r>
    </w:p>
    <w:p w14:paraId="6F0862ED" w14:textId="77777777" w:rsidR="0004045A" w:rsidRPr="00F020D1" w:rsidRDefault="0004045A" w:rsidP="002C08C9">
      <w:pPr>
        <w:pStyle w:val="NormalIndent"/>
        <w:keepNext/>
        <w:keepLines/>
        <w:tabs>
          <w:tab w:val="left" w:pos="567"/>
        </w:tabs>
        <w:spacing w:before="0"/>
        <w:ind w:left="0"/>
        <w:rPr>
          <w:sz w:val="22"/>
          <w:szCs w:val="22"/>
        </w:rPr>
      </w:pPr>
    </w:p>
    <w:p w14:paraId="2FC7FF6E" w14:textId="77777777" w:rsidR="0004045A" w:rsidRPr="00F020D1" w:rsidRDefault="0004045A" w:rsidP="002C08C9">
      <w:pPr>
        <w:pStyle w:val="NormalIndent"/>
        <w:keepNext/>
        <w:tabs>
          <w:tab w:val="left" w:pos="567"/>
        </w:tabs>
        <w:spacing w:before="0"/>
        <w:ind w:left="0"/>
        <w:rPr>
          <w:sz w:val="22"/>
          <w:szCs w:val="22"/>
        </w:rPr>
      </w:pPr>
      <w:r w:rsidRPr="00F020D1">
        <w:rPr>
          <w:sz w:val="22"/>
          <w:szCs w:val="22"/>
        </w:rPr>
        <w:t>2 år.</w:t>
      </w:r>
    </w:p>
    <w:p w14:paraId="269EF701" w14:textId="77777777" w:rsidR="0004045A" w:rsidRPr="00F020D1" w:rsidRDefault="0004045A" w:rsidP="002C08C9">
      <w:pPr>
        <w:pStyle w:val="NormalIndent"/>
        <w:keepNext/>
        <w:tabs>
          <w:tab w:val="left" w:pos="567"/>
        </w:tabs>
        <w:spacing w:before="0"/>
        <w:ind w:left="0"/>
        <w:rPr>
          <w:sz w:val="22"/>
          <w:szCs w:val="22"/>
        </w:rPr>
      </w:pPr>
    </w:p>
    <w:p w14:paraId="0EF24028" w14:textId="1C105890" w:rsidR="006B3917" w:rsidRPr="00A700B2" w:rsidRDefault="006B3917" w:rsidP="006B3917">
      <w:pPr>
        <w:suppressAutoHyphens w:val="0"/>
        <w:ind w:left="0" w:right="0" w:firstLine="0"/>
        <w:rPr>
          <w:b w:val="0"/>
        </w:rPr>
      </w:pPr>
      <w:r w:rsidRPr="00A700B2">
        <w:rPr>
          <w:b w:val="0"/>
        </w:rPr>
        <w:t>Efter anbrud skal lægemidlet opbevares ved temperaturer fra 2 °C til 25 °C i op til 28 dage.</w:t>
      </w:r>
    </w:p>
    <w:p w14:paraId="51AE5174" w14:textId="77777777" w:rsidR="0004045A" w:rsidRPr="00C20AB7" w:rsidRDefault="0004045A" w:rsidP="002C08C9">
      <w:pPr>
        <w:pStyle w:val="NormalIndent"/>
        <w:tabs>
          <w:tab w:val="left" w:pos="567"/>
        </w:tabs>
        <w:spacing w:before="0"/>
        <w:ind w:left="0"/>
        <w:rPr>
          <w:sz w:val="22"/>
          <w:szCs w:val="22"/>
        </w:rPr>
      </w:pPr>
    </w:p>
    <w:p w14:paraId="2777BABD" w14:textId="77777777" w:rsidR="0004045A" w:rsidRPr="00C20AB7" w:rsidRDefault="0004045A" w:rsidP="002C08C9">
      <w:pPr>
        <w:keepNext/>
        <w:keepLines/>
        <w:tabs>
          <w:tab w:val="left" w:pos="567"/>
        </w:tabs>
        <w:suppressAutoHyphens w:val="0"/>
        <w:ind w:left="0" w:right="0" w:firstLine="0"/>
      </w:pPr>
      <w:r w:rsidRPr="00C20AB7">
        <w:t>6.4</w:t>
      </w:r>
      <w:r w:rsidRPr="00C20AB7">
        <w:tab/>
        <w:t>Særlige opbevaringsforhold</w:t>
      </w:r>
    </w:p>
    <w:p w14:paraId="3743B835" w14:textId="77777777" w:rsidR="0004045A" w:rsidRPr="00C20AB7" w:rsidRDefault="0004045A" w:rsidP="002C08C9">
      <w:pPr>
        <w:pStyle w:val="NormalIndent"/>
        <w:keepNext/>
        <w:keepLines/>
        <w:tabs>
          <w:tab w:val="left" w:pos="567"/>
        </w:tabs>
        <w:spacing w:before="0"/>
        <w:ind w:left="0"/>
        <w:rPr>
          <w:sz w:val="22"/>
          <w:szCs w:val="22"/>
        </w:rPr>
      </w:pPr>
    </w:p>
    <w:p w14:paraId="3BFE9109" w14:textId="77777777" w:rsidR="0004045A" w:rsidRPr="00C20AB7" w:rsidRDefault="0004045A" w:rsidP="002C08C9">
      <w:pPr>
        <w:pStyle w:val="NormalIndent"/>
        <w:keepNext/>
        <w:spacing w:before="0"/>
        <w:ind w:left="0"/>
        <w:rPr>
          <w:sz w:val="22"/>
          <w:szCs w:val="22"/>
        </w:rPr>
      </w:pPr>
      <w:r w:rsidRPr="00C20AB7">
        <w:rPr>
          <w:sz w:val="22"/>
          <w:szCs w:val="22"/>
        </w:rPr>
        <w:t>Opbevares i køleskab (2 °C</w:t>
      </w:r>
      <w:r w:rsidRPr="00C20AB7">
        <w:rPr>
          <w:sz w:val="22"/>
          <w:szCs w:val="22"/>
        </w:rPr>
        <w:noBreakHyphen/>
        <w:t>8 °C). Må ikke nedfryses.</w:t>
      </w:r>
    </w:p>
    <w:p w14:paraId="300EE08F" w14:textId="77777777" w:rsidR="0004045A" w:rsidRPr="00C20AB7" w:rsidRDefault="0004045A" w:rsidP="002C08C9">
      <w:pPr>
        <w:pStyle w:val="NormalIndent"/>
        <w:keepNext/>
        <w:spacing w:before="0"/>
        <w:ind w:left="0"/>
        <w:rPr>
          <w:sz w:val="22"/>
          <w:szCs w:val="22"/>
        </w:rPr>
      </w:pPr>
    </w:p>
    <w:p w14:paraId="45C9A311" w14:textId="4F6534EC" w:rsidR="0004045A" w:rsidRPr="00C20AB7" w:rsidRDefault="0004045A" w:rsidP="002C08C9">
      <w:pPr>
        <w:pStyle w:val="NormalIndent"/>
        <w:spacing w:before="0"/>
        <w:ind w:left="0"/>
        <w:rPr>
          <w:sz w:val="22"/>
          <w:szCs w:val="22"/>
        </w:rPr>
      </w:pPr>
      <w:r w:rsidRPr="00C20AB7">
        <w:rPr>
          <w:sz w:val="22"/>
          <w:szCs w:val="22"/>
        </w:rPr>
        <w:t>Før anbrud og inden for holdbarhedstiden kan lægemidlet opbevares uden for køleskabet ved temperaturer op til maksimalt 25 °C i en enkelt periode på op til 3 måneder. Produktet skal kasseres, hvis det ikke er anvendt inden for disse 3 måneder.</w:t>
      </w:r>
    </w:p>
    <w:p w14:paraId="6381AA33" w14:textId="77777777" w:rsidR="0004045A" w:rsidRPr="00C20AB7" w:rsidRDefault="0004045A" w:rsidP="002C08C9">
      <w:pPr>
        <w:pStyle w:val="NormalIndent"/>
        <w:spacing w:before="0"/>
        <w:ind w:left="0"/>
        <w:rPr>
          <w:sz w:val="22"/>
          <w:szCs w:val="22"/>
        </w:rPr>
      </w:pPr>
    </w:p>
    <w:p w14:paraId="006B5D5E" w14:textId="78AC22D7" w:rsidR="0004045A" w:rsidRPr="00C20AB7" w:rsidRDefault="0004045A" w:rsidP="002C08C9">
      <w:pPr>
        <w:pStyle w:val="NormalIndent"/>
        <w:spacing w:before="0"/>
        <w:ind w:left="0"/>
        <w:rPr>
          <w:sz w:val="22"/>
          <w:szCs w:val="22"/>
        </w:rPr>
      </w:pPr>
      <w:r w:rsidRPr="00C20AB7">
        <w:rPr>
          <w:sz w:val="22"/>
          <w:szCs w:val="22"/>
        </w:rPr>
        <w:t>Sørg for, at hætten er sat på pennen for at beskytte mod lys.</w:t>
      </w:r>
    </w:p>
    <w:p w14:paraId="31E995C6" w14:textId="77777777" w:rsidR="0004045A" w:rsidRPr="00C20AB7" w:rsidRDefault="0004045A" w:rsidP="002C08C9">
      <w:pPr>
        <w:pStyle w:val="NormalIndent"/>
        <w:spacing w:before="0"/>
        <w:ind w:left="0"/>
        <w:rPr>
          <w:sz w:val="22"/>
          <w:szCs w:val="22"/>
        </w:rPr>
      </w:pPr>
      <w:r w:rsidRPr="00C20AB7">
        <w:rPr>
          <w:sz w:val="22"/>
          <w:szCs w:val="22"/>
        </w:rPr>
        <w:t>Opbevaring efter anbrud, se punkt 6.3.</w:t>
      </w:r>
    </w:p>
    <w:p w14:paraId="6923905D" w14:textId="77777777" w:rsidR="0004045A" w:rsidRPr="00F020D1" w:rsidRDefault="0004045A" w:rsidP="002C08C9">
      <w:pPr>
        <w:tabs>
          <w:tab w:val="left" w:pos="567"/>
        </w:tabs>
        <w:suppressAutoHyphens w:val="0"/>
        <w:ind w:left="0" w:right="0" w:firstLine="0"/>
        <w:rPr>
          <w:b w:val="0"/>
          <w:bCs/>
        </w:rPr>
      </w:pPr>
    </w:p>
    <w:p w14:paraId="14663769" w14:textId="77777777" w:rsidR="0004045A" w:rsidRPr="00F020D1" w:rsidRDefault="0004045A" w:rsidP="002C08C9">
      <w:pPr>
        <w:keepNext/>
        <w:keepLines/>
        <w:tabs>
          <w:tab w:val="left" w:pos="567"/>
        </w:tabs>
        <w:suppressAutoHyphens w:val="0"/>
        <w:ind w:left="0" w:right="0" w:firstLine="0"/>
      </w:pPr>
      <w:r w:rsidRPr="00F020D1">
        <w:t>6.5</w:t>
      </w:r>
      <w:r w:rsidRPr="00F020D1">
        <w:tab/>
        <w:t>Emballagetype og pakningsstørrelser</w:t>
      </w:r>
    </w:p>
    <w:p w14:paraId="30687D6E" w14:textId="77777777" w:rsidR="0004045A" w:rsidRPr="00F020D1" w:rsidRDefault="0004045A" w:rsidP="002C08C9">
      <w:pPr>
        <w:pStyle w:val="NormalIndent"/>
        <w:keepNext/>
        <w:keepLines/>
        <w:tabs>
          <w:tab w:val="left" w:pos="567"/>
          <w:tab w:val="left" w:pos="1134"/>
          <w:tab w:val="left" w:pos="2269"/>
        </w:tabs>
        <w:spacing w:before="0"/>
        <w:ind w:left="0"/>
        <w:rPr>
          <w:sz w:val="22"/>
          <w:szCs w:val="22"/>
        </w:rPr>
      </w:pPr>
    </w:p>
    <w:p w14:paraId="5FE8B30E" w14:textId="7EC17B87" w:rsidR="0004045A" w:rsidRPr="00C20AB7" w:rsidRDefault="0004045A" w:rsidP="002C08C9">
      <w:pPr>
        <w:keepNext/>
        <w:tabs>
          <w:tab w:val="left" w:pos="567"/>
          <w:tab w:val="left" w:pos="3119"/>
        </w:tabs>
        <w:suppressAutoHyphens w:val="0"/>
        <w:ind w:left="0" w:right="0" w:firstLine="0"/>
        <w:rPr>
          <w:b w:val="0"/>
        </w:rPr>
      </w:pPr>
      <w:r w:rsidRPr="00C20AB7">
        <w:rPr>
          <w:b w:val="0"/>
        </w:rPr>
        <w:t>0,72 ml injektionsvæske, opløsning i 3 ml cylinderampul (type I glas), med en stempelprop (halobutylgummi) og en aluminium-beskyttelseshætte med sort gummiindlæg.</w:t>
      </w:r>
    </w:p>
    <w:p w14:paraId="7D29F739" w14:textId="77777777" w:rsidR="0004045A" w:rsidRPr="00C20AB7" w:rsidRDefault="0004045A" w:rsidP="002C08C9">
      <w:pPr>
        <w:keepNext/>
        <w:tabs>
          <w:tab w:val="left" w:pos="567"/>
          <w:tab w:val="left" w:pos="3119"/>
        </w:tabs>
        <w:suppressAutoHyphens w:val="0"/>
        <w:ind w:left="0" w:right="0" w:firstLine="0"/>
        <w:rPr>
          <w:b w:val="0"/>
        </w:rPr>
      </w:pPr>
    </w:p>
    <w:p w14:paraId="4DFE4F6D" w14:textId="77777777" w:rsidR="0004045A" w:rsidRPr="00C20AB7" w:rsidRDefault="0004045A" w:rsidP="002C08C9">
      <w:pPr>
        <w:tabs>
          <w:tab w:val="left" w:pos="567"/>
          <w:tab w:val="left" w:pos="3119"/>
        </w:tabs>
        <w:suppressAutoHyphens w:val="0"/>
        <w:ind w:left="0" w:right="0" w:firstLine="0"/>
        <w:rPr>
          <w:b w:val="0"/>
        </w:rPr>
      </w:pPr>
      <w:r w:rsidRPr="00C20AB7">
        <w:rPr>
          <w:b w:val="0"/>
        </w:rPr>
        <w:t>Pakning med 1 fyldt pen og 12 kanyler til anvendelse med pennen ved administration.</w:t>
      </w:r>
    </w:p>
    <w:p w14:paraId="3039DD0B" w14:textId="77777777" w:rsidR="0004045A" w:rsidRPr="00C20AB7" w:rsidRDefault="0004045A" w:rsidP="002C08C9">
      <w:pPr>
        <w:suppressAutoHyphens w:val="0"/>
        <w:ind w:left="0" w:right="0" w:firstLine="0"/>
        <w:rPr>
          <w:b w:val="0"/>
        </w:rPr>
      </w:pPr>
    </w:p>
    <w:p w14:paraId="2FD1FA02" w14:textId="77777777" w:rsidR="0004045A" w:rsidRPr="00C20AB7" w:rsidRDefault="0004045A" w:rsidP="002C08C9">
      <w:pPr>
        <w:keepNext/>
        <w:keepLines/>
        <w:tabs>
          <w:tab w:val="left" w:pos="567"/>
        </w:tabs>
        <w:suppressAutoHyphens w:val="0"/>
        <w:ind w:left="0" w:right="0" w:firstLine="0"/>
      </w:pPr>
      <w:r w:rsidRPr="00C20AB7">
        <w:t>6.6</w:t>
      </w:r>
      <w:r w:rsidRPr="00C20AB7">
        <w:tab/>
        <w:t>Regler for bortskaffelse og anden håndtering</w:t>
      </w:r>
    </w:p>
    <w:p w14:paraId="2570F7E5" w14:textId="77777777" w:rsidR="0004045A" w:rsidRPr="00C20AB7" w:rsidRDefault="0004045A" w:rsidP="002C08C9">
      <w:pPr>
        <w:pStyle w:val="NormalIndent"/>
        <w:keepNext/>
        <w:keepLines/>
        <w:tabs>
          <w:tab w:val="left" w:pos="567"/>
        </w:tabs>
        <w:spacing w:before="0"/>
        <w:ind w:left="0"/>
        <w:rPr>
          <w:sz w:val="22"/>
          <w:szCs w:val="22"/>
        </w:rPr>
      </w:pPr>
    </w:p>
    <w:p w14:paraId="79E2D103" w14:textId="77777777" w:rsidR="0004045A" w:rsidRPr="00C20AB7" w:rsidRDefault="0004045A" w:rsidP="002C08C9">
      <w:pPr>
        <w:keepNext/>
        <w:suppressAutoHyphens w:val="0"/>
        <w:ind w:left="0" w:right="0" w:firstLine="0"/>
        <w:rPr>
          <w:b w:val="0"/>
        </w:rPr>
      </w:pPr>
      <w:r w:rsidRPr="00C20AB7">
        <w:rPr>
          <w:b w:val="0"/>
        </w:rPr>
        <w:t>Se ”Brugervejledning”.</w:t>
      </w:r>
    </w:p>
    <w:p w14:paraId="0D7946DB" w14:textId="77777777" w:rsidR="0004045A" w:rsidRPr="00C20AB7" w:rsidRDefault="0004045A" w:rsidP="002C08C9">
      <w:pPr>
        <w:pStyle w:val="NormalIndent"/>
        <w:keepNext/>
        <w:spacing w:before="0"/>
        <w:ind w:left="0"/>
        <w:rPr>
          <w:sz w:val="22"/>
          <w:szCs w:val="22"/>
        </w:rPr>
      </w:pPr>
      <w:r w:rsidRPr="00C20AB7">
        <w:rPr>
          <w:sz w:val="22"/>
          <w:szCs w:val="22"/>
        </w:rPr>
        <w:t xml:space="preserve">Inden subkutan administration </w:t>
      </w:r>
      <w:r>
        <w:rPr>
          <w:sz w:val="22"/>
          <w:szCs w:val="22"/>
        </w:rPr>
        <w:t xml:space="preserve">og hvis den fyldte pen opbeveres på køl, </w:t>
      </w:r>
      <w:r w:rsidRPr="00C20AB7">
        <w:rPr>
          <w:sz w:val="22"/>
          <w:szCs w:val="22"/>
        </w:rPr>
        <w:t>skal den fyldte pen placeres ved stuetemperatur i mindst 30 minutter inden injektion for at lægemidlet kan opnå stuetemperatur. Pennen må ikke varmes i en mikrobølgeovn eller med et andet varmeelement.</w:t>
      </w:r>
    </w:p>
    <w:p w14:paraId="00A00ADE" w14:textId="77777777" w:rsidR="0004045A" w:rsidRPr="00F020D1" w:rsidRDefault="0004045A" w:rsidP="002C08C9">
      <w:pPr>
        <w:pStyle w:val="NormalIndent"/>
        <w:keepNext/>
        <w:spacing w:before="0"/>
        <w:ind w:left="0"/>
        <w:rPr>
          <w:sz w:val="22"/>
          <w:szCs w:val="22"/>
        </w:rPr>
      </w:pPr>
      <w:r w:rsidRPr="00F020D1">
        <w:rPr>
          <w:sz w:val="22"/>
          <w:szCs w:val="22"/>
        </w:rPr>
        <w:t>Brug ikke opløsningen, hvis den indeholder partikler eller er uklar.</w:t>
      </w:r>
    </w:p>
    <w:p w14:paraId="16CD88D2" w14:textId="77777777" w:rsidR="0004045A" w:rsidRPr="00F020D1" w:rsidRDefault="0004045A" w:rsidP="002C08C9">
      <w:pPr>
        <w:pStyle w:val="NormalIndent"/>
        <w:spacing w:before="0"/>
        <w:ind w:left="0"/>
        <w:rPr>
          <w:sz w:val="22"/>
          <w:szCs w:val="22"/>
        </w:rPr>
      </w:pPr>
      <w:r w:rsidRPr="00F020D1">
        <w:rPr>
          <w:sz w:val="22"/>
          <w:szCs w:val="22"/>
        </w:rPr>
        <w:t>Al ubrugt opløsning skal kasseres senest 28 dage efter anbrud.</w:t>
      </w:r>
    </w:p>
    <w:p w14:paraId="66068D2C" w14:textId="77777777" w:rsidR="0004045A" w:rsidRPr="00F020D1" w:rsidRDefault="0004045A" w:rsidP="002C08C9">
      <w:pPr>
        <w:suppressAutoHyphens w:val="0"/>
        <w:adjustRightInd w:val="0"/>
        <w:ind w:left="0" w:right="0" w:firstLine="0"/>
        <w:rPr>
          <w:b w:val="0"/>
        </w:rPr>
      </w:pPr>
    </w:p>
    <w:p w14:paraId="6E590BBF" w14:textId="5FACD9C2" w:rsidR="0004045A" w:rsidRPr="00C20AB7" w:rsidRDefault="0004045A" w:rsidP="002C08C9">
      <w:pPr>
        <w:tabs>
          <w:tab w:val="left" w:pos="567"/>
          <w:tab w:val="left" w:pos="3119"/>
        </w:tabs>
        <w:suppressAutoHyphens w:val="0"/>
        <w:ind w:left="0" w:right="0" w:firstLine="0"/>
        <w:rPr>
          <w:b w:val="0"/>
        </w:rPr>
      </w:pPr>
      <w:r w:rsidRPr="00C20AB7">
        <w:rPr>
          <w:b w:val="0"/>
        </w:rPr>
        <w:t>GONAL</w:t>
      </w:r>
      <w:r w:rsidRPr="00C20AB7">
        <w:rPr>
          <w:b w:val="0"/>
        </w:rPr>
        <w:noBreakHyphen/>
        <w:t>f 450 IE/0,72 ml injektionsvæske, opløsning i fyldt pen er ikke konstrueret til, at cylinderampullen kan fjernes.</w:t>
      </w:r>
    </w:p>
    <w:p w14:paraId="64580797" w14:textId="77777777" w:rsidR="0004045A" w:rsidRPr="00F020D1" w:rsidRDefault="0004045A" w:rsidP="002C08C9">
      <w:pPr>
        <w:pStyle w:val="NormalIndent"/>
        <w:spacing w:before="0"/>
        <w:ind w:left="0"/>
        <w:rPr>
          <w:sz w:val="22"/>
          <w:szCs w:val="22"/>
        </w:rPr>
      </w:pPr>
    </w:p>
    <w:p w14:paraId="2028095E" w14:textId="77777777" w:rsidR="0004045A" w:rsidRPr="00F020D1" w:rsidRDefault="0004045A" w:rsidP="002C08C9">
      <w:pPr>
        <w:pStyle w:val="NormalIndent"/>
        <w:spacing w:before="0"/>
        <w:ind w:left="0"/>
        <w:rPr>
          <w:sz w:val="22"/>
          <w:szCs w:val="22"/>
        </w:rPr>
      </w:pPr>
      <w:r w:rsidRPr="00F020D1">
        <w:rPr>
          <w:sz w:val="22"/>
          <w:szCs w:val="22"/>
        </w:rPr>
        <w:t>Brugte kanyler skal kasseres straks efter injektion.</w:t>
      </w:r>
    </w:p>
    <w:p w14:paraId="3AFC2900" w14:textId="77777777" w:rsidR="0004045A" w:rsidRPr="00F020D1" w:rsidRDefault="0004045A" w:rsidP="002C08C9">
      <w:pPr>
        <w:pStyle w:val="BodyText"/>
        <w:rPr>
          <w:szCs w:val="22"/>
        </w:rPr>
      </w:pPr>
    </w:p>
    <w:p w14:paraId="76BDB445" w14:textId="77777777" w:rsidR="0004045A" w:rsidRPr="00F020D1" w:rsidRDefault="0004045A" w:rsidP="002C08C9">
      <w:pPr>
        <w:pStyle w:val="BodyText"/>
        <w:rPr>
          <w:szCs w:val="22"/>
        </w:rPr>
      </w:pPr>
      <w:r w:rsidRPr="00F020D1">
        <w:rPr>
          <w:szCs w:val="22"/>
        </w:rPr>
        <w:t>Ikke anvendt lægemiddel samt affald heraf skal bortskaffes i henhold til lokale retningslinjer.</w:t>
      </w:r>
    </w:p>
    <w:p w14:paraId="66B9C203" w14:textId="77777777" w:rsidR="0004045A" w:rsidRPr="00F020D1" w:rsidRDefault="0004045A" w:rsidP="002C08C9">
      <w:pPr>
        <w:pStyle w:val="BodyText"/>
        <w:rPr>
          <w:szCs w:val="22"/>
        </w:rPr>
      </w:pPr>
    </w:p>
    <w:p w14:paraId="7F54CC2C" w14:textId="77777777" w:rsidR="0004045A" w:rsidRPr="00F020D1" w:rsidRDefault="0004045A" w:rsidP="002C08C9">
      <w:pPr>
        <w:pStyle w:val="BodyText"/>
        <w:rPr>
          <w:szCs w:val="22"/>
        </w:rPr>
      </w:pPr>
    </w:p>
    <w:p w14:paraId="7329A114" w14:textId="77777777" w:rsidR="0004045A" w:rsidRPr="00F020D1" w:rsidRDefault="0004045A" w:rsidP="002C08C9">
      <w:pPr>
        <w:pStyle w:val="BodyText"/>
        <w:keepNext/>
        <w:keepLines/>
        <w:tabs>
          <w:tab w:val="left" w:pos="567"/>
        </w:tabs>
        <w:ind w:left="562" w:hanging="562"/>
        <w:rPr>
          <w:b/>
          <w:bCs/>
          <w:szCs w:val="22"/>
        </w:rPr>
      </w:pPr>
      <w:r w:rsidRPr="00F020D1">
        <w:rPr>
          <w:b/>
          <w:bCs/>
          <w:szCs w:val="22"/>
        </w:rPr>
        <w:t>7.</w:t>
      </w:r>
      <w:r w:rsidRPr="00F020D1">
        <w:rPr>
          <w:b/>
          <w:bCs/>
          <w:szCs w:val="22"/>
        </w:rPr>
        <w:tab/>
        <w:t>INDEHAVER AF MARKEDSFØRINGSTILLADELSEN</w:t>
      </w:r>
    </w:p>
    <w:p w14:paraId="1F156817" w14:textId="77777777" w:rsidR="0004045A" w:rsidRPr="00F020D1" w:rsidRDefault="0004045A" w:rsidP="002C08C9">
      <w:pPr>
        <w:pStyle w:val="NormalIndent"/>
        <w:keepNext/>
        <w:keepLines/>
        <w:spacing w:before="0"/>
        <w:ind w:left="0"/>
        <w:rPr>
          <w:sz w:val="22"/>
          <w:szCs w:val="22"/>
        </w:rPr>
      </w:pPr>
    </w:p>
    <w:p w14:paraId="1346FC85" w14:textId="77777777" w:rsidR="0004045A" w:rsidRPr="00F020D1" w:rsidRDefault="0004045A"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25523CB4"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5EEF9CAE"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295AB081" w14:textId="77777777" w:rsidR="0004045A" w:rsidRPr="00F020D1" w:rsidRDefault="0004045A" w:rsidP="002C08C9">
      <w:pPr>
        <w:pStyle w:val="NormalIndent"/>
        <w:spacing w:before="0"/>
        <w:ind w:left="0"/>
        <w:rPr>
          <w:sz w:val="22"/>
          <w:szCs w:val="22"/>
        </w:rPr>
      </w:pPr>
      <w:r w:rsidRPr="00F020D1">
        <w:rPr>
          <w:sz w:val="22"/>
          <w:szCs w:val="22"/>
        </w:rPr>
        <w:t>Holland</w:t>
      </w:r>
    </w:p>
    <w:p w14:paraId="173210EB" w14:textId="77777777" w:rsidR="0004045A" w:rsidRPr="00F020D1" w:rsidRDefault="0004045A" w:rsidP="002C08C9">
      <w:pPr>
        <w:pStyle w:val="NormalIndent"/>
        <w:spacing w:before="0"/>
        <w:ind w:left="0"/>
        <w:rPr>
          <w:sz w:val="22"/>
          <w:szCs w:val="22"/>
        </w:rPr>
      </w:pPr>
    </w:p>
    <w:p w14:paraId="76BFC8DB" w14:textId="77777777" w:rsidR="0004045A" w:rsidRPr="00F020D1" w:rsidRDefault="0004045A" w:rsidP="002C08C9">
      <w:pPr>
        <w:pStyle w:val="NormalIndent"/>
        <w:spacing w:before="0"/>
        <w:ind w:left="0"/>
        <w:rPr>
          <w:sz w:val="22"/>
          <w:szCs w:val="22"/>
        </w:rPr>
      </w:pPr>
    </w:p>
    <w:p w14:paraId="36897052" w14:textId="77777777" w:rsidR="0004045A" w:rsidRPr="00F020D1" w:rsidRDefault="0004045A" w:rsidP="002C08C9">
      <w:pPr>
        <w:pStyle w:val="NormalIndent"/>
        <w:keepNext/>
        <w:keepLines/>
        <w:spacing w:before="0"/>
        <w:ind w:left="0"/>
        <w:rPr>
          <w:sz w:val="22"/>
          <w:szCs w:val="22"/>
        </w:rPr>
      </w:pPr>
      <w:r w:rsidRPr="00F020D1">
        <w:rPr>
          <w:b/>
          <w:sz w:val="22"/>
          <w:szCs w:val="22"/>
        </w:rPr>
        <w:t>8.</w:t>
      </w:r>
      <w:r w:rsidRPr="00F020D1">
        <w:rPr>
          <w:b/>
          <w:sz w:val="22"/>
          <w:szCs w:val="22"/>
        </w:rPr>
        <w:tab/>
        <w:t>MARKEDSFØRINGSTILLADELSESNUMRE</w:t>
      </w:r>
    </w:p>
    <w:p w14:paraId="51A6CFE2" w14:textId="77777777" w:rsidR="0004045A" w:rsidRPr="00F020D1" w:rsidRDefault="0004045A" w:rsidP="002C08C9">
      <w:pPr>
        <w:keepNext/>
        <w:keepLines/>
        <w:suppressAutoHyphens w:val="0"/>
        <w:adjustRightInd w:val="0"/>
        <w:ind w:left="0" w:right="0" w:firstLine="0"/>
        <w:rPr>
          <w:b w:val="0"/>
        </w:rPr>
      </w:pPr>
    </w:p>
    <w:p w14:paraId="5A59D2C9" w14:textId="77777777" w:rsidR="0004045A" w:rsidRPr="00F020D1" w:rsidRDefault="0004045A" w:rsidP="002C08C9">
      <w:pPr>
        <w:tabs>
          <w:tab w:val="left" w:pos="567"/>
          <w:tab w:val="left" w:pos="3119"/>
        </w:tabs>
        <w:suppressAutoHyphens w:val="0"/>
        <w:ind w:left="0" w:right="0" w:firstLine="0"/>
        <w:rPr>
          <w:b w:val="0"/>
        </w:rPr>
      </w:pPr>
      <w:r w:rsidRPr="00F020D1">
        <w:rPr>
          <w:b w:val="0"/>
        </w:rPr>
        <w:t>EU/1/95/001/034</w:t>
      </w:r>
    </w:p>
    <w:p w14:paraId="3930347B" w14:textId="77777777" w:rsidR="0004045A" w:rsidRPr="00F020D1" w:rsidRDefault="0004045A" w:rsidP="002C08C9">
      <w:pPr>
        <w:suppressAutoHyphens w:val="0"/>
        <w:ind w:left="0" w:right="0" w:firstLine="0"/>
        <w:rPr>
          <w:b w:val="0"/>
        </w:rPr>
      </w:pPr>
    </w:p>
    <w:p w14:paraId="095A13CD" w14:textId="77777777" w:rsidR="0004045A" w:rsidRPr="00F020D1" w:rsidRDefault="0004045A" w:rsidP="002C08C9">
      <w:pPr>
        <w:pStyle w:val="NormalIndent"/>
        <w:spacing w:before="0"/>
        <w:ind w:left="0"/>
        <w:rPr>
          <w:sz w:val="22"/>
          <w:szCs w:val="22"/>
        </w:rPr>
      </w:pPr>
    </w:p>
    <w:p w14:paraId="5FB64D07" w14:textId="77777777" w:rsidR="0004045A" w:rsidRPr="00F020D1" w:rsidRDefault="0004045A" w:rsidP="002C08C9">
      <w:pPr>
        <w:pStyle w:val="NormalIndent"/>
        <w:keepNext/>
        <w:keepLines/>
        <w:tabs>
          <w:tab w:val="left" w:pos="567"/>
        </w:tabs>
        <w:spacing w:before="0"/>
        <w:ind w:left="562" w:hanging="562"/>
        <w:rPr>
          <w:b/>
          <w:sz w:val="22"/>
          <w:szCs w:val="22"/>
        </w:rPr>
      </w:pPr>
      <w:r w:rsidRPr="00F020D1">
        <w:rPr>
          <w:b/>
          <w:sz w:val="22"/>
          <w:szCs w:val="22"/>
        </w:rPr>
        <w:lastRenderedPageBreak/>
        <w:t>9.</w:t>
      </w:r>
      <w:r w:rsidRPr="00F020D1">
        <w:rPr>
          <w:b/>
          <w:sz w:val="22"/>
          <w:szCs w:val="22"/>
        </w:rPr>
        <w:tab/>
        <w:t>DATO FOR FØRSTE MARKEDSFØRINGSTILLADELSE/FORNYELSE AF TILLADELSEN</w:t>
      </w:r>
    </w:p>
    <w:p w14:paraId="6FB5F02A" w14:textId="77777777" w:rsidR="0004045A" w:rsidRPr="00F020D1" w:rsidRDefault="0004045A" w:rsidP="002C08C9">
      <w:pPr>
        <w:pStyle w:val="NormalIndent"/>
        <w:keepNext/>
        <w:keepLines/>
        <w:spacing w:before="0"/>
        <w:ind w:left="0"/>
        <w:rPr>
          <w:sz w:val="22"/>
          <w:szCs w:val="22"/>
        </w:rPr>
      </w:pPr>
    </w:p>
    <w:p w14:paraId="31CB674E" w14:textId="77777777" w:rsidR="0004045A" w:rsidRPr="00F020D1" w:rsidRDefault="0004045A" w:rsidP="002C08C9">
      <w:pPr>
        <w:pStyle w:val="NormalIndent"/>
        <w:keepNext/>
        <w:spacing w:before="0"/>
        <w:ind w:left="0"/>
        <w:rPr>
          <w:sz w:val="22"/>
          <w:szCs w:val="22"/>
        </w:rPr>
      </w:pPr>
      <w:r w:rsidRPr="00F020D1">
        <w:rPr>
          <w:sz w:val="22"/>
          <w:szCs w:val="22"/>
        </w:rPr>
        <w:t>Dato for første markedsføringstilladelse: 20. oktober 1995.</w:t>
      </w:r>
    </w:p>
    <w:p w14:paraId="6346F27A" w14:textId="77777777" w:rsidR="0004045A" w:rsidRPr="00F020D1" w:rsidRDefault="0004045A" w:rsidP="002C08C9">
      <w:pPr>
        <w:pStyle w:val="NormalIndent"/>
        <w:spacing w:before="0"/>
        <w:ind w:left="0"/>
        <w:rPr>
          <w:sz w:val="22"/>
          <w:szCs w:val="22"/>
        </w:rPr>
      </w:pPr>
      <w:r w:rsidRPr="00F020D1">
        <w:rPr>
          <w:sz w:val="22"/>
          <w:szCs w:val="22"/>
        </w:rPr>
        <w:t>Dato for seneste fornyelse: 20. oktober 2010.</w:t>
      </w:r>
    </w:p>
    <w:p w14:paraId="33D115AD" w14:textId="77777777" w:rsidR="0004045A" w:rsidRPr="00F020D1" w:rsidRDefault="0004045A" w:rsidP="002C08C9">
      <w:pPr>
        <w:pStyle w:val="NormalIndent"/>
        <w:spacing w:before="0"/>
        <w:ind w:left="0"/>
        <w:rPr>
          <w:sz w:val="22"/>
          <w:szCs w:val="22"/>
        </w:rPr>
      </w:pPr>
    </w:p>
    <w:p w14:paraId="77396224" w14:textId="77777777" w:rsidR="0004045A" w:rsidRPr="00F020D1" w:rsidRDefault="0004045A" w:rsidP="002C08C9">
      <w:pPr>
        <w:pStyle w:val="NormalIndent"/>
        <w:spacing w:before="0"/>
        <w:ind w:left="0"/>
        <w:rPr>
          <w:sz w:val="22"/>
          <w:szCs w:val="22"/>
        </w:rPr>
      </w:pPr>
    </w:p>
    <w:p w14:paraId="6F76E62D" w14:textId="77777777" w:rsidR="0004045A" w:rsidRPr="00F020D1" w:rsidRDefault="0004045A" w:rsidP="002C08C9">
      <w:pPr>
        <w:pStyle w:val="NormalIndent"/>
        <w:keepNext/>
        <w:keepLines/>
        <w:tabs>
          <w:tab w:val="left" w:pos="567"/>
        </w:tabs>
        <w:spacing w:before="0"/>
        <w:ind w:left="562" w:hanging="562"/>
        <w:rPr>
          <w:b/>
          <w:bCs/>
          <w:sz w:val="22"/>
          <w:szCs w:val="22"/>
        </w:rPr>
      </w:pPr>
      <w:r w:rsidRPr="00F020D1">
        <w:rPr>
          <w:b/>
          <w:bCs/>
          <w:sz w:val="22"/>
          <w:szCs w:val="22"/>
        </w:rPr>
        <w:t>10.</w:t>
      </w:r>
      <w:r w:rsidRPr="00F020D1">
        <w:rPr>
          <w:b/>
          <w:bCs/>
          <w:sz w:val="22"/>
          <w:szCs w:val="22"/>
        </w:rPr>
        <w:tab/>
        <w:t xml:space="preserve">DATO FOR </w:t>
      </w:r>
      <w:r w:rsidRPr="00F020D1">
        <w:rPr>
          <w:b/>
          <w:sz w:val="22"/>
          <w:szCs w:val="22"/>
        </w:rPr>
        <w:t>ÆNDRING</w:t>
      </w:r>
      <w:r w:rsidRPr="00F020D1">
        <w:rPr>
          <w:b/>
          <w:bCs/>
          <w:sz w:val="22"/>
          <w:szCs w:val="22"/>
        </w:rPr>
        <w:t xml:space="preserve"> AF TEKSTEN</w:t>
      </w:r>
    </w:p>
    <w:p w14:paraId="3F694A27" w14:textId="77777777" w:rsidR="0004045A" w:rsidRPr="00F020D1" w:rsidRDefault="0004045A" w:rsidP="002C08C9">
      <w:pPr>
        <w:pStyle w:val="NormalIndent"/>
        <w:keepNext/>
        <w:keepLines/>
        <w:spacing w:before="0"/>
        <w:ind w:left="0"/>
        <w:rPr>
          <w:bCs/>
          <w:sz w:val="22"/>
          <w:szCs w:val="22"/>
        </w:rPr>
      </w:pPr>
    </w:p>
    <w:p w14:paraId="454E931C" w14:textId="106E3821" w:rsidR="0004045A" w:rsidRPr="00C65CE9" w:rsidRDefault="0004045A" w:rsidP="002C08C9">
      <w:pPr>
        <w:pStyle w:val="NormalIndent"/>
        <w:spacing w:before="0"/>
        <w:ind w:left="0"/>
        <w:rPr>
          <w:bCs/>
          <w:sz w:val="22"/>
          <w:szCs w:val="22"/>
        </w:rPr>
      </w:pPr>
      <w:r w:rsidRPr="00C65CE9">
        <w:rPr>
          <w:sz w:val="22"/>
          <w:szCs w:val="22"/>
        </w:rPr>
        <w:t xml:space="preserve">Yderligere oplysninger om dette lægemiddel findes på </w:t>
      </w:r>
      <w:r w:rsidRPr="00C65CE9">
        <w:rPr>
          <w:bCs/>
          <w:sz w:val="22"/>
          <w:szCs w:val="22"/>
        </w:rPr>
        <w:t xml:space="preserve">Det Europæiske Lægemiddelagenturs hjemmeside </w:t>
      </w:r>
      <w:hyperlink r:id="rId15" w:history="1">
        <w:r w:rsidR="00465E69" w:rsidRPr="00465E69">
          <w:rPr>
            <w:rStyle w:val="Hyperlink"/>
            <w:sz w:val="22"/>
            <w:szCs w:val="22"/>
          </w:rPr>
          <w:t>https://www.ema.europa.eu</w:t>
        </w:r>
      </w:hyperlink>
      <w:r w:rsidRPr="00C65CE9">
        <w:rPr>
          <w:bCs/>
          <w:sz w:val="22"/>
          <w:szCs w:val="22"/>
        </w:rPr>
        <w:t>.</w:t>
      </w:r>
    </w:p>
    <w:p w14:paraId="726E63F3" w14:textId="77777777" w:rsidR="0004045A" w:rsidRPr="00F020D1" w:rsidRDefault="0004045A" w:rsidP="002C08C9">
      <w:pPr>
        <w:pStyle w:val="NormalIndent"/>
        <w:spacing w:before="0"/>
        <w:ind w:left="0"/>
        <w:rPr>
          <w:bCs/>
          <w:sz w:val="22"/>
          <w:szCs w:val="22"/>
        </w:rPr>
      </w:pPr>
    </w:p>
    <w:p w14:paraId="0FFD45C2" w14:textId="77777777" w:rsidR="0004045A" w:rsidRPr="00F020D1" w:rsidRDefault="0004045A" w:rsidP="002C08C9">
      <w:pPr>
        <w:pStyle w:val="NormalIndent"/>
        <w:spacing w:before="0"/>
        <w:ind w:left="0"/>
        <w:rPr>
          <w:sz w:val="22"/>
          <w:szCs w:val="22"/>
        </w:rPr>
      </w:pPr>
      <w:r w:rsidRPr="00F020D1">
        <w:rPr>
          <w:sz w:val="22"/>
          <w:szCs w:val="22"/>
        </w:rPr>
        <w:br w:type="page"/>
      </w:r>
    </w:p>
    <w:p w14:paraId="0269ED49" w14:textId="77777777" w:rsidR="0004045A" w:rsidRPr="00F020D1" w:rsidRDefault="0004045A" w:rsidP="002C08C9">
      <w:pPr>
        <w:keepNext/>
        <w:keepLines/>
        <w:suppressAutoHyphens w:val="0"/>
        <w:ind w:left="0" w:right="0" w:firstLine="0"/>
        <w:rPr>
          <w:caps/>
        </w:rPr>
      </w:pPr>
      <w:r w:rsidRPr="00F020D1">
        <w:rPr>
          <w:caps/>
        </w:rPr>
        <w:lastRenderedPageBreak/>
        <w:t>1.</w:t>
      </w:r>
      <w:r w:rsidRPr="00F020D1">
        <w:rPr>
          <w:caps/>
        </w:rPr>
        <w:tab/>
        <w:t>lÆgemidlets NAVN</w:t>
      </w:r>
    </w:p>
    <w:p w14:paraId="34C0B9C6" w14:textId="77777777" w:rsidR="0004045A" w:rsidRPr="00F020D1" w:rsidRDefault="0004045A" w:rsidP="002C08C9">
      <w:pPr>
        <w:keepNext/>
        <w:keepLines/>
        <w:suppressAutoHyphens w:val="0"/>
        <w:ind w:left="0" w:right="0" w:firstLine="0"/>
        <w:rPr>
          <w:b w:val="0"/>
        </w:rPr>
      </w:pPr>
    </w:p>
    <w:p w14:paraId="15467D19" w14:textId="052AE117" w:rsidR="0004045A" w:rsidRPr="00C20AB7" w:rsidRDefault="0004045A" w:rsidP="002C08C9">
      <w:pPr>
        <w:suppressAutoHyphens w:val="0"/>
        <w:ind w:left="567" w:right="0"/>
        <w:rPr>
          <w:b w:val="0"/>
        </w:rPr>
      </w:pPr>
      <w:r w:rsidRPr="00C20AB7">
        <w:rPr>
          <w:b w:val="0"/>
        </w:rPr>
        <w:t>GONAL</w:t>
      </w:r>
      <w:r w:rsidRPr="00C20AB7">
        <w:rPr>
          <w:b w:val="0"/>
        </w:rPr>
        <w:noBreakHyphen/>
        <w:t>f 900 IE/1.44 ml injektionsvæske, opløsning i fyldt pen</w:t>
      </w:r>
    </w:p>
    <w:p w14:paraId="4C39EE84" w14:textId="77777777" w:rsidR="0004045A" w:rsidRPr="00C20AB7" w:rsidRDefault="0004045A" w:rsidP="002C08C9">
      <w:pPr>
        <w:suppressAutoHyphens w:val="0"/>
        <w:ind w:left="0" w:right="0" w:firstLine="0"/>
        <w:rPr>
          <w:b w:val="0"/>
        </w:rPr>
      </w:pPr>
    </w:p>
    <w:p w14:paraId="65800DE6" w14:textId="77777777" w:rsidR="0004045A" w:rsidRPr="00C20AB7" w:rsidRDefault="0004045A" w:rsidP="002C08C9">
      <w:pPr>
        <w:suppressAutoHyphens w:val="0"/>
        <w:ind w:left="0" w:right="0" w:firstLine="0"/>
        <w:rPr>
          <w:b w:val="0"/>
        </w:rPr>
      </w:pPr>
    </w:p>
    <w:p w14:paraId="7CA2297C" w14:textId="77777777" w:rsidR="0004045A" w:rsidRPr="00C20AB7" w:rsidRDefault="0004045A" w:rsidP="002C08C9">
      <w:pPr>
        <w:keepNext/>
        <w:keepLines/>
        <w:tabs>
          <w:tab w:val="left" w:pos="567"/>
        </w:tabs>
        <w:suppressAutoHyphens w:val="0"/>
        <w:ind w:left="0" w:right="0" w:firstLine="0"/>
      </w:pPr>
      <w:r w:rsidRPr="00C20AB7">
        <w:t>2.</w:t>
      </w:r>
      <w:r w:rsidRPr="00C20AB7">
        <w:tab/>
        <w:t>KVALITATIV OG KVANTITATIV SAMMENSÆTNING</w:t>
      </w:r>
    </w:p>
    <w:p w14:paraId="741E80B1" w14:textId="77777777" w:rsidR="0004045A" w:rsidRPr="00C20AB7" w:rsidRDefault="0004045A" w:rsidP="002C08C9">
      <w:pPr>
        <w:keepNext/>
        <w:keepLines/>
        <w:suppressAutoHyphens w:val="0"/>
        <w:ind w:left="0" w:right="0" w:firstLine="0"/>
        <w:rPr>
          <w:b w:val="0"/>
        </w:rPr>
      </w:pPr>
    </w:p>
    <w:p w14:paraId="782467BE" w14:textId="71086D47" w:rsidR="00047C26" w:rsidRPr="00C20AB7" w:rsidRDefault="00047C26" w:rsidP="002C08C9">
      <w:pPr>
        <w:suppressAutoHyphens w:val="0"/>
        <w:ind w:left="0" w:right="0" w:firstLine="0"/>
        <w:rPr>
          <w:b w:val="0"/>
        </w:rPr>
      </w:pPr>
      <w:r w:rsidRPr="00C20AB7">
        <w:rPr>
          <w:b w:val="0"/>
        </w:rPr>
        <w:t>Hver fyldt flerdosispen indeholder 900 IE (svarende til 66 mikrogram) follitropin alfa* i 1,44 ml opløsning.</w:t>
      </w:r>
    </w:p>
    <w:p w14:paraId="616AD7D8" w14:textId="77777777" w:rsidR="0004045A" w:rsidRPr="00F020D1" w:rsidRDefault="0004045A" w:rsidP="002C08C9">
      <w:pPr>
        <w:suppressAutoHyphens w:val="0"/>
        <w:ind w:left="0" w:right="0" w:firstLine="0"/>
        <w:rPr>
          <w:b w:val="0"/>
        </w:rPr>
      </w:pPr>
    </w:p>
    <w:p w14:paraId="5AE76E81" w14:textId="77777777" w:rsidR="0004045A" w:rsidRPr="00F020D1" w:rsidRDefault="0004045A" w:rsidP="002C08C9">
      <w:pPr>
        <w:tabs>
          <w:tab w:val="left" w:pos="567"/>
        </w:tabs>
        <w:suppressAutoHyphens w:val="0"/>
        <w:ind w:left="0" w:right="0" w:firstLine="0"/>
        <w:rPr>
          <w:b w:val="0"/>
        </w:rPr>
      </w:pPr>
      <w:r w:rsidRPr="00F020D1">
        <w:rPr>
          <w:b w:val="0"/>
        </w:rPr>
        <w:t>* rekombinant humant follikelstimulerende hormon (r</w:t>
      </w:r>
      <w:r w:rsidRPr="00F020D1">
        <w:rPr>
          <w:b w:val="0"/>
        </w:rPr>
        <w:noBreakHyphen/>
        <w:t>hFSH) produceret i ovarieceller fra kinesisk hamster (CHO) ved rekombinant DNA</w:t>
      </w:r>
      <w:r w:rsidRPr="00F020D1">
        <w:rPr>
          <w:b w:val="0"/>
        </w:rPr>
        <w:noBreakHyphen/>
        <w:t>teknologi</w:t>
      </w:r>
    </w:p>
    <w:p w14:paraId="7B87406C" w14:textId="77777777" w:rsidR="0004045A" w:rsidRPr="00F020D1" w:rsidRDefault="0004045A" w:rsidP="002C08C9">
      <w:pPr>
        <w:suppressAutoHyphens w:val="0"/>
        <w:ind w:left="0" w:right="0" w:firstLine="0"/>
        <w:rPr>
          <w:b w:val="0"/>
        </w:rPr>
      </w:pPr>
    </w:p>
    <w:p w14:paraId="0EBF6F37" w14:textId="77777777" w:rsidR="0004045A" w:rsidRPr="00F020D1" w:rsidRDefault="0004045A" w:rsidP="002C08C9">
      <w:pPr>
        <w:suppressAutoHyphens w:val="0"/>
        <w:ind w:left="0" w:right="0" w:firstLine="0"/>
        <w:rPr>
          <w:b w:val="0"/>
        </w:rPr>
      </w:pPr>
      <w:r w:rsidRPr="00F020D1">
        <w:rPr>
          <w:b w:val="0"/>
        </w:rPr>
        <w:t>Alle hjælpestoffer er anført under pkt. 6.1.</w:t>
      </w:r>
    </w:p>
    <w:p w14:paraId="611A4DBF" w14:textId="77777777" w:rsidR="0004045A" w:rsidRPr="00F020D1" w:rsidRDefault="0004045A" w:rsidP="002C08C9">
      <w:pPr>
        <w:suppressAutoHyphens w:val="0"/>
        <w:ind w:left="0" w:right="0" w:firstLine="0"/>
        <w:rPr>
          <w:b w:val="0"/>
        </w:rPr>
      </w:pPr>
    </w:p>
    <w:p w14:paraId="49257E24" w14:textId="77777777" w:rsidR="0004045A" w:rsidRPr="00F020D1" w:rsidRDefault="0004045A" w:rsidP="002C08C9">
      <w:pPr>
        <w:suppressAutoHyphens w:val="0"/>
        <w:ind w:left="0" w:right="0" w:firstLine="0"/>
        <w:rPr>
          <w:b w:val="0"/>
        </w:rPr>
      </w:pPr>
    </w:p>
    <w:p w14:paraId="3E64F82E" w14:textId="77777777" w:rsidR="0004045A" w:rsidRPr="00F020D1" w:rsidRDefault="0004045A" w:rsidP="002C08C9">
      <w:pPr>
        <w:keepNext/>
        <w:keepLines/>
        <w:tabs>
          <w:tab w:val="left" w:pos="567"/>
        </w:tabs>
        <w:suppressAutoHyphens w:val="0"/>
        <w:ind w:left="0" w:right="0" w:firstLine="0"/>
      </w:pPr>
      <w:r w:rsidRPr="00F020D1">
        <w:t>3.</w:t>
      </w:r>
      <w:r w:rsidRPr="00F020D1">
        <w:tab/>
        <w:t>LÆGEMIDDELFORM</w:t>
      </w:r>
    </w:p>
    <w:p w14:paraId="4291D307" w14:textId="77777777" w:rsidR="0004045A" w:rsidRPr="00F020D1" w:rsidRDefault="0004045A" w:rsidP="002C08C9">
      <w:pPr>
        <w:keepNext/>
        <w:keepLines/>
        <w:suppressAutoHyphens w:val="0"/>
        <w:ind w:left="0" w:right="0" w:firstLine="0"/>
        <w:rPr>
          <w:b w:val="0"/>
        </w:rPr>
      </w:pPr>
    </w:p>
    <w:p w14:paraId="6F5996F8" w14:textId="77777777" w:rsidR="0004045A" w:rsidRPr="00F020D1" w:rsidRDefault="0004045A" w:rsidP="002C08C9">
      <w:pPr>
        <w:tabs>
          <w:tab w:val="left" w:pos="567"/>
        </w:tabs>
        <w:suppressAutoHyphens w:val="0"/>
        <w:ind w:left="0" w:right="0" w:firstLine="0"/>
        <w:rPr>
          <w:b w:val="0"/>
        </w:rPr>
      </w:pPr>
      <w:r w:rsidRPr="00F020D1">
        <w:rPr>
          <w:b w:val="0"/>
        </w:rPr>
        <w:t>Injektionsvæske, opløsning i fyldt pen.</w:t>
      </w:r>
    </w:p>
    <w:p w14:paraId="5B01A9B8" w14:textId="77777777" w:rsidR="0004045A" w:rsidRPr="00F020D1" w:rsidRDefault="0004045A" w:rsidP="002C08C9">
      <w:pPr>
        <w:tabs>
          <w:tab w:val="left" w:pos="567"/>
        </w:tabs>
        <w:suppressAutoHyphens w:val="0"/>
        <w:ind w:left="0" w:right="0" w:firstLine="0"/>
        <w:rPr>
          <w:b w:val="0"/>
        </w:rPr>
      </w:pPr>
    </w:p>
    <w:p w14:paraId="69D8DAF9" w14:textId="77777777" w:rsidR="0004045A" w:rsidRPr="00F020D1" w:rsidRDefault="0004045A" w:rsidP="002C08C9">
      <w:pPr>
        <w:tabs>
          <w:tab w:val="left" w:pos="567"/>
        </w:tabs>
        <w:suppressAutoHyphens w:val="0"/>
        <w:ind w:left="0" w:right="0" w:firstLine="0"/>
        <w:rPr>
          <w:b w:val="0"/>
        </w:rPr>
      </w:pPr>
      <w:r w:rsidRPr="00F020D1">
        <w:rPr>
          <w:b w:val="0"/>
        </w:rPr>
        <w:t>Klar, farveløs opløsning.</w:t>
      </w:r>
    </w:p>
    <w:p w14:paraId="3F556836" w14:textId="77777777" w:rsidR="0004045A" w:rsidRPr="00F020D1" w:rsidRDefault="0004045A" w:rsidP="002C08C9">
      <w:pPr>
        <w:tabs>
          <w:tab w:val="left" w:pos="567"/>
        </w:tabs>
        <w:suppressAutoHyphens w:val="0"/>
        <w:ind w:left="0" w:right="0" w:firstLine="0"/>
        <w:rPr>
          <w:b w:val="0"/>
        </w:rPr>
      </w:pPr>
    </w:p>
    <w:p w14:paraId="4A8BACB8" w14:textId="77777777" w:rsidR="0004045A" w:rsidRPr="00F020D1" w:rsidRDefault="0004045A" w:rsidP="002C08C9">
      <w:pPr>
        <w:tabs>
          <w:tab w:val="left" w:pos="567"/>
        </w:tabs>
        <w:suppressAutoHyphens w:val="0"/>
        <w:ind w:left="0" w:right="0" w:firstLine="0"/>
        <w:rPr>
          <w:b w:val="0"/>
        </w:rPr>
      </w:pPr>
      <w:r w:rsidRPr="00F020D1">
        <w:rPr>
          <w:b w:val="0"/>
        </w:rPr>
        <w:t>Injektionsvæsken har en pH-værdi på 6,7</w:t>
      </w:r>
      <w:r w:rsidRPr="00F020D1">
        <w:rPr>
          <w:b w:val="0"/>
        </w:rPr>
        <w:noBreakHyphen/>
        <w:t>7,3.</w:t>
      </w:r>
    </w:p>
    <w:p w14:paraId="6B6DE529" w14:textId="77777777" w:rsidR="0004045A" w:rsidRPr="00F020D1" w:rsidRDefault="0004045A" w:rsidP="002C08C9">
      <w:pPr>
        <w:suppressAutoHyphens w:val="0"/>
        <w:ind w:left="0" w:right="0" w:firstLine="0"/>
        <w:rPr>
          <w:b w:val="0"/>
        </w:rPr>
      </w:pPr>
    </w:p>
    <w:p w14:paraId="71FD3952" w14:textId="77777777" w:rsidR="0004045A" w:rsidRPr="00F020D1" w:rsidRDefault="0004045A" w:rsidP="002C08C9">
      <w:pPr>
        <w:suppressAutoHyphens w:val="0"/>
        <w:ind w:left="0" w:right="0" w:firstLine="0"/>
        <w:rPr>
          <w:b w:val="0"/>
        </w:rPr>
      </w:pPr>
    </w:p>
    <w:p w14:paraId="1A8D007E" w14:textId="77777777" w:rsidR="0004045A" w:rsidRPr="00F020D1" w:rsidRDefault="0004045A" w:rsidP="002C08C9">
      <w:pPr>
        <w:keepNext/>
        <w:keepLines/>
        <w:tabs>
          <w:tab w:val="left" w:pos="567"/>
        </w:tabs>
        <w:suppressAutoHyphens w:val="0"/>
        <w:ind w:left="0" w:right="0" w:firstLine="0"/>
      </w:pPr>
      <w:r w:rsidRPr="00F020D1">
        <w:t>4.</w:t>
      </w:r>
      <w:r w:rsidRPr="00F020D1">
        <w:tab/>
        <w:t>KLINISKE OPLYSNINGER</w:t>
      </w:r>
    </w:p>
    <w:p w14:paraId="2E58A56F" w14:textId="77777777" w:rsidR="0004045A" w:rsidRPr="00F020D1" w:rsidRDefault="0004045A" w:rsidP="002C08C9">
      <w:pPr>
        <w:keepNext/>
        <w:keepLines/>
        <w:tabs>
          <w:tab w:val="left" w:pos="567"/>
        </w:tabs>
        <w:suppressAutoHyphens w:val="0"/>
        <w:ind w:left="0" w:right="0" w:firstLine="0"/>
        <w:rPr>
          <w:b w:val="0"/>
          <w:bCs/>
        </w:rPr>
      </w:pPr>
    </w:p>
    <w:p w14:paraId="19CF6DFD" w14:textId="77777777" w:rsidR="0004045A" w:rsidRPr="00F020D1" w:rsidRDefault="0004045A" w:rsidP="002C08C9">
      <w:pPr>
        <w:keepNext/>
        <w:keepLines/>
        <w:tabs>
          <w:tab w:val="left" w:pos="567"/>
        </w:tabs>
        <w:suppressAutoHyphens w:val="0"/>
        <w:ind w:left="0" w:right="0" w:firstLine="0"/>
      </w:pPr>
      <w:r w:rsidRPr="00F020D1">
        <w:t>4.1</w:t>
      </w:r>
      <w:r w:rsidRPr="00F020D1">
        <w:tab/>
        <w:t>Terapeutiske indikationer</w:t>
      </w:r>
    </w:p>
    <w:p w14:paraId="45BB5482" w14:textId="77777777" w:rsidR="0004045A" w:rsidRPr="00F020D1" w:rsidRDefault="0004045A" w:rsidP="002C08C9">
      <w:pPr>
        <w:keepNext/>
        <w:keepLines/>
        <w:suppressAutoHyphens w:val="0"/>
        <w:ind w:left="0" w:right="0" w:firstLine="0"/>
        <w:rPr>
          <w:b w:val="0"/>
        </w:rPr>
      </w:pPr>
    </w:p>
    <w:p w14:paraId="3EA5D1A6"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kvinder</w:t>
      </w:r>
    </w:p>
    <w:p w14:paraId="7A689FA6" w14:textId="77777777" w:rsidR="0004045A" w:rsidRPr="00F020D1" w:rsidRDefault="0004045A" w:rsidP="002C08C9">
      <w:pPr>
        <w:keepNext/>
        <w:keepLines/>
        <w:suppressAutoHyphens w:val="0"/>
        <w:ind w:left="0" w:right="0" w:firstLine="0"/>
        <w:rPr>
          <w:b w:val="0"/>
        </w:rPr>
      </w:pPr>
    </w:p>
    <w:p w14:paraId="1AC1950C"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Behandling af anovulation (inkl. polycystisk ovariesyndrom) hos kvinder, som ikke har reageret på behandling med clomifencitrat.</w:t>
      </w:r>
    </w:p>
    <w:p w14:paraId="0F7FBD03"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Stimulation af multipel follikeludvikling hos kvinder, som gennemgår assisteret reproduktionsteknologi (ART) såsom in vitro befrugtning (IVF), “gamete intra</w:t>
      </w:r>
      <w:r w:rsidRPr="00F020D1">
        <w:rPr>
          <w:b w:val="0"/>
        </w:rPr>
        <w:noBreakHyphen/>
        <w:t>fallopian transfer” og “zygote intra</w:t>
      </w:r>
      <w:r w:rsidRPr="00F020D1">
        <w:rPr>
          <w:b w:val="0"/>
        </w:rPr>
        <w:noBreakHyphen/>
        <w:t>fallopian transfer”.</w:t>
      </w:r>
    </w:p>
    <w:p w14:paraId="3282D2CA"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sammen med en luteiniserende hormon (LH) opløsning er indiceret til stimulation af follikeludvikling hos kvinder med svær mangel af LH og FSH.</w:t>
      </w:r>
    </w:p>
    <w:p w14:paraId="5FDD59C9" w14:textId="77777777" w:rsidR="0004045A" w:rsidRPr="00F020D1" w:rsidRDefault="0004045A" w:rsidP="002C08C9">
      <w:pPr>
        <w:suppressAutoHyphens w:val="0"/>
        <w:ind w:left="567" w:right="0"/>
        <w:rPr>
          <w:b w:val="0"/>
          <w:i/>
          <w:iCs/>
          <w:u w:val="single"/>
        </w:rPr>
      </w:pPr>
    </w:p>
    <w:p w14:paraId="49CA5C05" w14:textId="77777777" w:rsidR="0004045A" w:rsidRPr="00F020D1" w:rsidRDefault="0004045A" w:rsidP="002C08C9">
      <w:pPr>
        <w:keepNext/>
        <w:keepLines/>
        <w:suppressAutoHyphens w:val="0"/>
        <w:ind w:left="0" w:right="0" w:firstLine="0"/>
        <w:rPr>
          <w:b w:val="0"/>
          <w:iCs/>
          <w:u w:val="single"/>
        </w:rPr>
      </w:pPr>
      <w:r w:rsidRPr="00F020D1">
        <w:rPr>
          <w:b w:val="0"/>
          <w:iCs/>
          <w:u w:val="single"/>
        </w:rPr>
        <w:t>Voksne mænd</w:t>
      </w:r>
    </w:p>
    <w:p w14:paraId="73390A26" w14:textId="77777777" w:rsidR="0004045A" w:rsidRPr="00F020D1" w:rsidRDefault="0004045A" w:rsidP="002C08C9">
      <w:pPr>
        <w:keepNext/>
        <w:keepLines/>
        <w:suppressAutoHyphens w:val="0"/>
        <w:ind w:left="0" w:right="0" w:firstLine="0"/>
        <w:rPr>
          <w:b w:val="0"/>
        </w:rPr>
      </w:pPr>
    </w:p>
    <w:p w14:paraId="6E4747F1" w14:textId="77777777" w:rsidR="0004045A" w:rsidRPr="00F020D1" w:rsidRDefault="0004045A" w:rsidP="002C08C9">
      <w:pPr>
        <w:numPr>
          <w:ilvl w:val="0"/>
          <w:numId w:val="7"/>
        </w:numPr>
        <w:tabs>
          <w:tab w:val="clear" w:pos="360"/>
          <w:tab w:val="num" w:pos="567"/>
        </w:tabs>
        <w:suppressAutoHyphens w:val="0"/>
        <w:ind w:left="567" w:right="0" w:hanging="567"/>
        <w:rPr>
          <w:b w:val="0"/>
        </w:rPr>
      </w:pPr>
      <w:r w:rsidRPr="00F020D1">
        <w:rPr>
          <w:b w:val="0"/>
        </w:rPr>
        <w:t>GONAL</w:t>
      </w:r>
      <w:r w:rsidRPr="00F020D1">
        <w:rPr>
          <w:b w:val="0"/>
        </w:rPr>
        <w:noBreakHyphen/>
        <w:t>f er indiceret til stimulation af spermatogenesen hos mænd, som har medfødt eller erhvervet hypogonadotrop hypogonadisme i kombination med behandling med humant choriongonadotropin (hCG).</w:t>
      </w:r>
    </w:p>
    <w:p w14:paraId="3F9FD75F" w14:textId="77777777" w:rsidR="0004045A" w:rsidRPr="00F020D1" w:rsidRDefault="0004045A" w:rsidP="002C08C9">
      <w:pPr>
        <w:tabs>
          <w:tab w:val="left" w:pos="567"/>
        </w:tabs>
        <w:suppressAutoHyphens w:val="0"/>
        <w:ind w:left="0" w:right="0" w:firstLine="0"/>
        <w:rPr>
          <w:b w:val="0"/>
          <w:bCs/>
        </w:rPr>
      </w:pPr>
    </w:p>
    <w:p w14:paraId="721623DC" w14:textId="77777777" w:rsidR="0004045A" w:rsidRPr="00F020D1" w:rsidRDefault="0004045A" w:rsidP="002C08C9">
      <w:pPr>
        <w:keepNext/>
        <w:keepLines/>
        <w:tabs>
          <w:tab w:val="left" w:pos="567"/>
        </w:tabs>
        <w:suppressAutoHyphens w:val="0"/>
        <w:ind w:left="0" w:right="0" w:firstLine="0"/>
      </w:pPr>
      <w:r w:rsidRPr="00F020D1">
        <w:t>4.2</w:t>
      </w:r>
      <w:r w:rsidRPr="00F020D1">
        <w:tab/>
        <w:t>Dosering og administration</w:t>
      </w:r>
    </w:p>
    <w:p w14:paraId="566AB2A5" w14:textId="77777777" w:rsidR="0004045A" w:rsidRPr="00F020D1" w:rsidRDefault="0004045A" w:rsidP="002C08C9">
      <w:pPr>
        <w:pStyle w:val="NormalIndent"/>
        <w:keepNext/>
        <w:keepLines/>
        <w:spacing w:before="0"/>
        <w:ind w:left="0"/>
        <w:rPr>
          <w:sz w:val="22"/>
          <w:szCs w:val="22"/>
        </w:rPr>
      </w:pPr>
    </w:p>
    <w:p w14:paraId="56544A5E" w14:textId="77777777" w:rsidR="0004045A" w:rsidRPr="00F020D1" w:rsidRDefault="0004045A" w:rsidP="002C08C9">
      <w:pPr>
        <w:pStyle w:val="NormalIndent"/>
        <w:spacing w:before="0"/>
        <w:ind w:left="0"/>
        <w:rPr>
          <w:sz w:val="22"/>
          <w:szCs w:val="22"/>
        </w:rPr>
      </w:pPr>
      <w:r w:rsidRPr="00F020D1">
        <w:rPr>
          <w:sz w:val="22"/>
          <w:szCs w:val="22"/>
        </w:rPr>
        <w:t>Behandling med GONAL</w:t>
      </w:r>
      <w:r w:rsidRPr="00F020D1">
        <w:rPr>
          <w:sz w:val="22"/>
          <w:szCs w:val="22"/>
        </w:rPr>
        <w:noBreakHyphen/>
        <w:t>f skal initieres</w:t>
      </w:r>
      <w:r w:rsidRPr="00F020D1" w:rsidDel="00D91937">
        <w:rPr>
          <w:sz w:val="22"/>
          <w:szCs w:val="22"/>
        </w:rPr>
        <w:t xml:space="preserve"> </w:t>
      </w:r>
      <w:r w:rsidRPr="00F020D1">
        <w:rPr>
          <w:sz w:val="22"/>
          <w:szCs w:val="22"/>
        </w:rPr>
        <w:t>under tilsyn af en læge, som har erfaring inden for behandling af infertilitet.</w:t>
      </w:r>
    </w:p>
    <w:p w14:paraId="7AB5DD99" w14:textId="77777777" w:rsidR="0004045A" w:rsidRPr="00F020D1" w:rsidRDefault="0004045A" w:rsidP="002C08C9">
      <w:pPr>
        <w:pStyle w:val="NormalIndent"/>
        <w:spacing w:before="0"/>
        <w:ind w:left="0"/>
        <w:rPr>
          <w:sz w:val="22"/>
          <w:szCs w:val="22"/>
        </w:rPr>
      </w:pPr>
    </w:p>
    <w:p w14:paraId="2E03348A" w14:textId="77777777" w:rsidR="0004045A" w:rsidRPr="00F020D1" w:rsidRDefault="0004045A" w:rsidP="002C08C9">
      <w:pPr>
        <w:pStyle w:val="NormalIndent"/>
        <w:spacing w:before="0"/>
        <w:ind w:left="0"/>
        <w:rPr>
          <w:sz w:val="22"/>
          <w:szCs w:val="22"/>
        </w:rPr>
      </w:pPr>
      <w:r w:rsidRPr="00F020D1">
        <w:rPr>
          <w:sz w:val="22"/>
          <w:szCs w:val="22"/>
        </w:rPr>
        <w:t>Patienterne skal forsynes med det korrekte antal penne til deres behandlingsforløb og uddannes i at anvende korrekt injektionsteknik.</w:t>
      </w:r>
    </w:p>
    <w:p w14:paraId="4C0352A5" w14:textId="77777777" w:rsidR="0004045A" w:rsidRPr="00F020D1" w:rsidRDefault="0004045A" w:rsidP="002C08C9">
      <w:pPr>
        <w:pStyle w:val="NormalIndent"/>
        <w:spacing w:before="0"/>
        <w:ind w:left="0"/>
        <w:rPr>
          <w:sz w:val="22"/>
          <w:szCs w:val="22"/>
        </w:rPr>
      </w:pPr>
    </w:p>
    <w:p w14:paraId="36866CD8"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Dosering</w:t>
      </w:r>
    </w:p>
    <w:p w14:paraId="5E0A5955" w14:textId="77777777" w:rsidR="0004045A" w:rsidRPr="00F020D1" w:rsidRDefault="0004045A" w:rsidP="002C08C9">
      <w:pPr>
        <w:pStyle w:val="NormalIndent"/>
        <w:keepNext/>
        <w:keepLines/>
        <w:spacing w:before="0"/>
        <w:ind w:left="0"/>
        <w:rPr>
          <w:sz w:val="22"/>
          <w:szCs w:val="22"/>
        </w:rPr>
      </w:pPr>
    </w:p>
    <w:p w14:paraId="4E11FAEE" w14:textId="59D9B948" w:rsidR="0004045A" w:rsidRPr="00F020D1" w:rsidRDefault="0004045A" w:rsidP="00CA2DC3">
      <w:pPr>
        <w:pStyle w:val="NormalIndent"/>
        <w:keepLines/>
        <w:spacing w:before="0"/>
        <w:ind w:left="0"/>
        <w:rPr>
          <w:snapToGrid w:val="0"/>
          <w:sz w:val="22"/>
          <w:szCs w:val="22"/>
        </w:rPr>
      </w:pPr>
      <w:r w:rsidRPr="00F020D1">
        <w:rPr>
          <w:sz w:val="22"/>
          <w:szCs w:val="22"/>
        </w:rPr>
        <w:t>Kliniske vurderinger tyder på, at de daglige doser, administrationsregimer og monitoreringsprocedurer bør være individualiserede for at optimere follikeludviklingen, og for at minimere risikoen for uønsket ovariehyperstimulation.</w:t>
      </w:r>
      <w:r w:rsidRPr="00F020D1">
        <w:rPr>
          <w:snapToGrid w:val="0"/>
          <w:sz w:val="22"/>
          <w:szCs w:val="22"/>
        </w:rPr>
        <w:t xml:space="preserve"> Det anbefales, at man holder fast ved den anbefalede startdosis, som er angivet nedenfor.</w:t>
      </w:r>
    </w:p>
    <w:p w14:paraId="450B7026" w14:textId="77777777" w:rsidR="0004045A" w:rsidRPr="00F020D1" w:rsidRDefault="0004045A" w:rsidP="002C08C9">
      <w:pPr>
        <w:suppressAutoHyphens w:val="0"/>
        <w:ind w:left="0" w:right="0" w:firstLine="0"/>
        <w:rPr>
          <w:b w:val="0"/>
          <w:snapToGrid w:val="0"/>
        </w:rPr>
      </w:pPr>
    </w:p>
    <w:p w14:paraId="62DA2F5B" w14:textId="77777777" w:rsidR="0004045A" w:rsidRPr="00F020D1" w:rsidRDefault="0004045A" w:rsidP="002C08C9">
      <w:pPr>
        <w:suppressAutoHyphens w:val="0"/>
        <w:ind w:left="0" w:right="0" w:firstLine="0"/>
        <w:rPr>
          <w:b w:val="0"/>
          <w:i/>
          <w:shd w:val="clear" w:color="auto" w:fill="99CCFF"/>
        </w:rPr>
      </w:pPr>
      <w:r w:rsidRPr="00F020D1">
        <w:rPr>
          <w:b w:val="0"/>
          <w:snapToGrid w:val="0"/>
        </w:rPr>
        <w:t>Der er påvist bioækvivalens mellem ækvivalente doser i enkeltdosisbehandling og flerdosisbehandling med GONAL</w:t>
      </w:r>
      <w:r w:rsidRPr="00F020D1">
        <w:rPr>
          <w:b w:val="0"/>
          <w:snapToGrid w:val="0"/>
        </w:rPr>
        <w:noBreakHyphen/>
        <w:t>f.</w:t>
      </w:r>
    </w:p>
    <w:p w14:paraId="67578FD2" w14:textId="77777777" w:rsidR="0004045A" w:rsidRPr="00F020D1" w:rsidRDefault="0004045A" w:rsidP="002C08C9">
      <w:pPr>
        <w:suppressAutoHyphens w:val="0"/>
        <w:ind w:left="0" w:right="0" w:firstLine="0"/>
        <w:rPr>
          <w:b w:val="0"/>
          <w:snapToGrid w:val="0"/>
        </w:rPr>
      </w:pPr>
    </w:p>
    <w:p w14:paraId="25355C5C" w14:textId="77777777" w:rsidR="0004045A" w:rsidRPr="00335ABF" w:rsidRDefault="0004045A" w:rsidP="002C08C9">
      <w:pPr>
        <w:keepNext/>
        <w:keepLines/>
        <w:suppressAutoHyphens w:val="0"/>
        <w:ind w:left="0" w:right="0" w:firstLine="0"/>
        <w:rPr>
          <w:b w:val="0"/>
          <w:i/>
          <w:u w:val="single"/>
          <w:lang w:val="sv-SE"/>
          <w:rPrChange w:id="1506" w:author="QC" w:date="2026-07-20T15:59:00Z">
            <w:rPr>
              <w:b w:val="0"/>
              <w:i/>
              <w:u w:val="single"/>
            </w:rPr>
          </w:rPrChange>
        </w:rPr>
      </w:pPr>
      <w:r w:rsidRPr="00335ABF">
        <w:rPr>
          <w:b w:val="0"/>
          <w:i/>
          <w:u w:val="single"/>
          <w:lang w:val="sv-SE"/>
          <w:rPrChange w:id="1507" w:author="QC" w:date="2026-07-20T15:59:00Z">
            <w:rPr>
              <w:b w:val="0"/>
              <w:i/>
              <w:u w:val="single"/>
            </w:rPr>
          </w:rPrChange>
        </w:rPr>
        <w:t>Kvinder med anovulation (inkl. polycystisk ovariesyndrom)</w:t>
      </w:r>
    </w:p>
    <w:p w14:paraId="0B24EC93" w14:textId="77777777" w:rsidR="0004045A" w:rsidRPr="00F020D1" w:rsidRDefault="0004045A" w:rsidP="002C08C9">
      <w:pPr>
        <w:suppressAutoHyphens w:val="0"/>
        <w:ind w:left="0" w:right="0" w:firstLine="0"/>
        <w:rPr>
          <w:b w:val="0"/>
        </w:rPr>
      </w:pPr>
      <w:r w:rsidRPr="00F020D1">
        <w:rPr>
          <w:b w:val="0"/>
        </w:rPr>
        <w:t>GONAL</w:t>
      </w:r>
      <w:r w:rsidRPr="00F020D1">
        <w:rPr>
          <w:b w:val="0"/>
        </w:rPr>
        <w:noBreakHyphen/>
        <w:t>f kan gives som daglige injektioner. Hos kvinder med menstruation bør behandlingen påbegyndes inden for de første 7 dage af menstruationscyklus.</w:t>
      </w:r>
    </w:p>
    <w:p w14:paraId="22946AE4" w14:textId="77777777" w:rsidR="0004045A" w:rsidRPr="00F020D1" w:rsidRDefault="0004045A" w:rsidP="002C08C9">
      <w:pPr>
        <w:suppressAutoHyphens w:val="0"/>
        <w:ind w:left="0" w:right="0" w:firstLine="0"/>
        <w:rPr>
          <w:b w:val="0"/>
        </w:rPr>
      </w:pPr>
    </w:p>
    <w:p w14:paraId="32D57C1A" w14:textId="4A8332C2" w:rsidR="0004045A" w:rsidRPr="00F020D1" w:rsidRDefault="0004045A" w:rsidP="002C08C9">
      <w:pPr>
        <w:suppressAutoHyphens w:val="0"/>
        <w:ind w:left="0" w:right="0" w:firstLine="0"/>
        <w:rPr>
          <w:b w:val="0"/>
        </w:rPr>
      </w:pPr>
      <w:r w:rsidRPr="00F020D1">
        <w:rPr>
          <w:b w:val="0"/>
        </w:rPr>
        <w:t>I registreringsstudierne startede en almindelig anvendt dosis med 75</w:t>
      </w:r>
      <w:r w:rsidRPr="00F020D1">
        <w:rPr>
          <w:b w:val="0"/>
        </w:rPr>
        <w:noBreakHyphen/>
        <w:t>150 IE FSH dagligt. Dette blev øget helst med 37,5 IE eller 75 IE med 7 dage eller helst med 14 dages interval hvis nødvendigt, for at opnå et tilstrækkeligt, men ikke et for kraftigt respons.</w:t>
      </w:r>
    </w:p>
    <w:p w14:paraId="4306D207" w14:textId="77777777" w:rsidR="0004045A" w:rsidRPr="00F020D1" w:rsidRDefault="0004045A" w:rsidP="002C08C9">
      <w:pPr>
        <w:suppressAutoHyphens w:val="0"/>
        <w:ind w:left="0" w:right="0" w:firstLine="0"/>
        <w:rPr>
          <w:b w:val="0"/>
        </w:rPr>
      </w:pPr>
    </w:p>
    <w:p w14:paraId="77B4358D" w14:textId="5F057F0D"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Body Mass Index (BMI) og, hvis relevant, tidligere ovarierespons på ovariestimulation.</w:t>
      </w:r>
    </w:p>
    <w:p w14:paraId="57774859" w14:textId="77777777" w:rsidR="0004045A" w:rsidRPr="00F020D1" w:rsidRDefault="0004045A" w:rsidP="002C08C9">
      <w:pPr>
        <w:suppressAutoHyphens w:val="0"/>
        <w:ind w:left="0" w:right="0" w:firstLine="0"/>
        <w:rPr>
          <w:b w:val="0"/>
        </w:rPr>
      </w:pPr>
    </w:p>
    <w:p w14:paraId="161F6E5A" w14:textId="77777777" w:rsidR="0004045A" w:rsidRPr="00F020D1" w:rsidRDefault="0004045A" w:rsidP="002C08C9">
      <w:pPr>
        <w:keepNext/>
        <w:suppressAutoHyphens w:val="0"/>
        <w:ind w:left="0" w:right="0" w:firstLine="0"/>
        <w:rPr>
          <w:b w:val="0"/>
          <w:i/>
          <w:iCs/>
        </w:rPr>
      </w:pPr>
      <w:r w:rsidRPr="00F020D1">
        <w:rPr>
          <w:b w:val="0"/>
          <w:i/>
          <w:iCs/>
        </w:rPr>
        <w:t>Startdosis</w:t>
      </w:r>
    </w:p>
    <w:p w14:paraId="4ED93B60" w14:textId="77777777" w:rsidR="0004045A" w:rsidRPr="00F020D1" w:rsidRDefault="0004045A" w:rsidP="002C08C9">
      <w:pPr>
        <w:suppressAutoHyphens w:val="0"/>
        <w:ind w:left="0" w:right="0" w:firstLine="0"/>
        <w:rPr>
          <w:b w:val="0"/>
        </w:rPr>
      </w:pPr>
      <w:r w:rsidRPr="00F020D1">
        <w:rPr>
          <w:b w:val="0"/>
        </w:rPr>
        <w:t>Startdosis kan justeres trinvist (a) lavere end 75 IE dagligt, hvis der forventes et for kraftigt ovarierespons med hensyn til antallet af follikler baseret på patientens kliniske profil (alder, BMI, ovariereserve), eller (b) højere end 75 op til maksimalt 150 IE dagligt kan overvejes, hvis der forventes et lavt ovarierespons.</w:t>
      </w:r>
    </w:p>
    <w:p w14:paraId="7EC7B30E" w14:textId="77777777" w:rsidR="0004045A" w:rsidRPr="00F020D1" w:rsidRDefault="0004045A" w:rsidP="002C08C9">
      <w:pPr>
        <w:suppressAutoHyphens w:val="0"/>
        <w:ind w:left="0" w:right="0" w:firstLine="0"/>
        <w:rPr>
          <w:b w:val="0"/>
        </w:rPr>
      </w:pPr>
      <w:r w:rsidRPr="00F020D1">
        <w:rPr>
          <w:b w:val="0"/>
        </w:rPr>
        <w:t>Patientens respons bør overvåges nøje ved at måle follikelstørrelse og -antal ved hjælp af ultralyd og/eller østrogensekretion.</w:t>
      </w:r>
    </w:p>
    <w:p w14:paraId="4E2D107A" w14:textId="77777777" w:rsidR="0004045A" w:rsidRPr="00F020D1" w:rsidRDefault="0004045A" w:rsidP="002C08C9">
      <w:pPr>
        <w:suppressAutoHyphens w:val="0"/>
        <w:ind w:left="0" w:right="0" w:firstLine="0"/>
        <w:rPr>
          <w:b w:val="0"/>
        </w:rPr>
      </w:pPr>
    </w:p>
    <w:p w14:paraId="31DE03D8"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2D46420C" w14:textId="0ECF829D"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225 IE FSH.</w:t>
      </w:r>
    </w:p>
    <w:p w14:paraId="7B609242" w14:textId="77777777" w:rsidR="0004045A" w:rsidRPr="00F020D1" w:rsidRDefault="0004045A" w:rsidP="002C08C9">
      <w:pPr>
        <w:suppressAutoHyphens w:val="0"/>
        <w:ind w:left="0" w:right="0" w:firstLine="0"/>
        <w:rPr>
          <w:b w:val="0"/>
        </w:rPr>
      </w:pPr>
    </w:p>
    <w:p w14:paraId="44CEEEE2" w14:textId="4209C7FD" w:rsidR="0004045A" w:rsidRPr="00F020D1" w:rsidRDefault="0004045A" w:rsidP="002C08C9">
      <w:pPr>
        <w:pStyle w:val="BodyText"/>
        <w:rPr>
          <w:szCs w:val="22"/>
        </w:rPr>
      </w:pPr>
      <w:r w:rsidRPr="00F020D1">
        <w:rPr>
          <w:szCs w:val="22"/>
        </w:rPr>
        <w:t>Såfremt et for kraftigt ovarierespons opnås i henhold til lægens vurdering, bør behandlingen stoppes og hCG-injektionen seponeres (se pkt. 4.4). Behandling bør genoptages i den næste cyklus på en lavere dosis end den forrige cyklus.</w:t>
      </w:r>
    </w:p>
    <w:p w14:paraId="51AF22DA" w14:textId="77777777" w:rsidR="0004045A" w:rsidRPr="00F020D1" w:rsidRDefault="0004045A" w:rsidP="002C08C9">
      <w:pPr>
        <w:pStyle w:val="NormalIndent"/>
        <w:spacing w:before="0"/>
        <w:ind w:left="0"/>
        <w:rPr>
          <w:sz w:val="22"/>
          <w:szCs w:val="22"/>
        </w:rPr>
      </w:pPr>
    </w:p>
    <w:p w14:paraId="46D8DB5D"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08645448" w14:textId="0E951F67" w:rsidR="0004045A" w:rsidRPr="00F020D1" w:rsidRDefault="0004045A" w:rsidP="002C08C9">
      <w:pPr>
        <w:suppressAutoHyphens w:val="0"/>
        <w:ind w:left="0" w:right="0" w:firstLine="0"/>
        <w:rPr>
          <w:b w:val="0"/>
        </w:rPr>
      </w:pPr>
      <w:r w:rsidRPr="00F020D1">
        <w:rPr>
          <w:b w:val="0"/>
        </w:rPr>
        <w:t>Når et optimalt ovarierespons er opnået, gives en enkelt injektion på 250 mikrogram rekombinant humant choriongonadotropin alfa (r</w:t>
      </w:r>
      <w:r w:rsidRPr="00F020D1">
        <w:rPr>
          <w:b w:val="0"/>
        </w:rPr>
        <w:noBreakHyphen/>
        <w:t>hCG) eller 5 000 IE hCG og op til 10 000 IE hCG 24</w:t>
      </w:r>
      <w:r w:rsidRPr="00F020D1">
        <w:rPr>
          <w:b w:val="0"/>
        </w:rPr>
        <w:noBreakHyphen/>
        <w:t>48 timer efter den sidste GONAL</w:t>
      </w:r>
      <w:r w:rsidRPr="00F020D1">
        <w:rPr>
          <w:b w:val="0"/>
        </w:rPr>
        <w:noBreakHyphen/>
        <w:t>f</w:t>
      </w:r>
      <w:r w:rsidRPr="00F020D1">
        <w:rPr>
          <w:b w:val="0"/>
        </w:rPr>
        <w:noBreakHyphen/>
        <w:t xml:space="preserve">injektion. Patienten bør have coitus på selve dagen og på dagen efter hCG </w:t>
      </w:r>
      <w:r w:rsidRPr="00C65CE9">
        <w:rPr>
          <w:b w:val="0"/>
        </w:rPr>
        <w:t>administrationen</w:t>
      </w:r>
      <w:r w:rsidRPr="00F020D1">
        <w:rPr>
          <w:b w:val="0"/>
        </w:rPr>
        <w:t>. Alternativt kan intrauterin insemination foretages.</w:t>
      </w:r>
    </w:p>
    <w:p w14:paraId="0C020B4D" w14:textId="77777777" w:rsidR="0004045A" w:rsidRPr="00F020D1" w:rsidRDefault="0004045A" w:rsidP="002C08C9">
      <w:pPr>
        <w:suppressAutoHyphens w:val="0"/>
        <w:ind w:left="0" w:right="0" w:firstLine="0"/>
        <w:rPr>
          <w:b w:val="0"/>
        </w:rPr>
      </w:pPr>
    </w:p>
    <w:p w14:paraId="457844D7" w14:textId="77777777" w:rsidR="0004045A" w:rsidRPr="00F020D1" w:rsidRDefault="0004045A" w:rsidP="002C08C9">
      <w:pPr>
        <w:keepNext/>
        <w:keepLines/>
        <w:suppressAutoHyphens w:val="0"/>
        <w:ind w:left="0" w:right="0" w:firstLine="0"/>
        <w:rPr>
          <w:b w:val="0"/>
          <w:i/>
          <w:u w:val="single"/>
        </w:rPr>
      </w:pPr>
      <w:r w:rsidRPr="00F020D1">
        <w:rPr>
          <w:b w:val="0"/>
          <w:i/>
          <w:u w:val="single"/>
        </w:rPr>
        <w:t>Kvinder som gennemgår ovariestimulation med henblik på multipel follikeludvikling i forbindelse med in vitro fertilisation eller anden assisteret reproduktionsteknologi</w:t>
      </w:r>
    </w:p>
    <w:p w14:paraId="31F5CAF7" w14:textId="17BA48C3" w:rsidR="0004045A" w:rsidRPr="00F020D1" w:rsidRDefault="0004045A" w:rsidP="002C08C9">
      <w:pPr>
        <w:pStyle w:val="NormalIndent"/>
        <w:spacing w:before="0"/>
        <w:ind w:left="0"/>
        <w:rPr>
          <w:sz w:val="22"/>
          <w:szCs w:val="22"/>
        </w:rPr>
      </w:pPr>
      <w:r w:rsidRPr="00F020D1">
        <w:rPr>
          <w:sz w:val="22"/>
          <w:szCs w:val="22"/>
        </w:rPr>
        <w:t>I registreringsstudierne omfattede en almindeligt anvendt dosering for superovulation administration af 150</w:t>
      </w:r>
      <w:r w:rsidRPr="00F020D1">
        <w:rPr>
          <w:sz w:val="22"/>
          <w:szCs w:val="22"/>
        </w:rPr>
        <w:noBreakHyphen/>
        <w:t>225 IE GONAL</w:t>
      </w:r>
      <w:r w:rsidRPr="00F020D1">
        <w:rPr>
          <w:sz w:val="22"/>
          <w:szCs w:val="22"/>
        </w:rPr>
        <w:noBreakHyphen/>
        <w:t>f pr. dag med start på dag 2 eller 3 af cyklus.</w:t>
      </w:r>
    </w:p>
    <w:p w14:paraId="3D783DEC" w14:textId="77777777" w:rsidR="0004045A" w:rsidRPr="00F020D1" w:rsidRDefault="0004045A" w:rsidP="002C08C9">
      <w:pPr>
        <w:pStyle w:val="NormalIndent"/>
        <w:spacing w:before="0"/>
        <w:ind w:left="0"/>
        <w:rPr>
          <w:sz w:val="22"/>
          <w:szCs w:val="22"/>
        </w:rPr>
      </w:pPr>
    </w:p>
    <w:p w14:paraId="48EC588E" w14:textId="77777777" w:rsidR="0004045A" w:rsidRPr="00F020D1" w:rsidRDefault="0004045A" w:rsidP="002C08C9">
      <w:pPr>
        <w:suppressAutoHyphens w:val="0"/>
        <w:ind w:left="0" w:right="0" w:firstLine="0"/>
        <w:rPr>
          <w:b w:val="0"/>
        </w:rPr>
      </w:pPr>
      <w:r w:rsidRPr="00F020D1">
        <w:rPr>
          <w:b w:val="0"/>
        </w:rPr>
        <w:t>I klinisk praksis individualiseres startdosis typisk baseret på patientens kliniske karakteristika, såsom markører for ovariereserve, alder, BMI og, hvis relevant, tidligere ovarierespons på ovariestimulation.</w:t>
      </w:r>
    </w:p>
    <w:p w14:paraId="2E0E26EA" w14:textId="77777777" w:rsidR="0004045A" w:rsidRPr="00F020D1" w:rsidRDefault="0004045A" w:rsidP="002C08C9">
      <w:pPr>
        <w:suppressAutoHyphens w:val="0"/>
        <w:ind w:left="0" w:right="0" w:firstLine="0"/>
        <w:rPr>
          <w:b w:val="0"/>
        </w:rPr>
      </w:pPr>
    </w:p>
    <w:p w14:paraId="6FF7A4FD" w14:textId="77777777" w:rsidR="0004045A" w:rsidRPr="00F020D1" w:rsidRDefault="0004045A" w:rsidP="002C08C9">
      <w:pPr>
        <w:keepNext/>
        <w:suppressAutoHyphens w:val="0"/>
        <w:ind w:left="0" w:right="0" w:firstLine="0"/>
        <w:rPr>
          <w:b w:val="0"/>
          <w:i/>
          <w:iCs/>
        </w:rPr>
      </w:pPr>
      <w:r w:rsidRPr="00F020D1">
        <w:rPr>
          <w:b w:val="0"/>
          <w:i/>
          <w:iCs/>
        </w:rPr>
        <w:lastRenderedPageBreak/>
        <w:t>Startdosis</w:t>
      </w:r>
    </w:p>
    <w:p w14:paraId="0A8170C7" w14:textId="77777777" w:rsidR="0004045A" w:rsidRPr="00F020D1" w:rsidRDefault="0004045A" w:rsidP="00CA2DC3">
      <w:pPr>
        <w:keepNext/>
        <w:suppressAutoHyphens w:val="0"/>
        <w:ind w:left="0" w:right="0" w:firstLine="0"/>
        <w:rPr>
          <w:b w:val="0"/>
        </w:rPr>
      </w:pPr>
      <w:r w:rsidRPr="00F020D1">
        <w:rPr>
          <w:b w:val="0"/>
        </w:rPr>
        <w:t>Hvis et lavt ovarierespons forventes, kan startdosis justeres trinvist til ikke over 450 IE dagligt. Modsat kan startdosis nedsættes til under 150 IE, hvis der forventes et for kraftigt ovarierespons.</w:t>
      </w:r>
    </w:p>
    <w:p w14:paraId="22D0474E" w14:textId="77777777" w:rsidR="0004045A" w:rsidRPr="00F020D1" w:rsidRDefault="0004045A" w:rsidP="002C08C9">
      <w:pPr>
        <w:suppressAutoHyphens w:val="0"/>
        <w:ind w:left="0" w:right="0" w:firstLine="0"/>
        <w:rPr>
          <w:b w:val="0"/>
        </w:rPr>
      </w:pPr>
      <w:r w:rsidRPr="00F020D1">
        <w:rPr>
          <w:b w:val="0"/>
        </w:rPr>
        <w:t>Patientens respons bør vedvarende overvåges nøje ved at måle follikelstørrelse og -antal ved hjælp af ultralyd og/eller østrogensekretion, indtil der er opnået tilstrækkelig follikeludvikling.</w:t>
      </w:r>
    </w:p>
    <w:p w14:paraId="2B4C39FA" w14:textId="77777777" w:rsidR="0004045A" w:rsidRPr="00F020D1" w:rsidRDefault="0004045A" w:rsidP="002C08C9">
      <w:pPr>
        <w:suppressAutoHyphens w:val="0"/>
        <w:ind w:left="0" w:right="0" w:firstLine="0"/>
        <w:rPr>
          <w:b w:val="0"/>
        </w:rPr>
      </w:pPr>
      <w:r w:rsidRPr="00F020D1">
        <w:rPr>
          <w:b w:val="0"/>
        </w:rPr>
        <w:t>Gonal-f kan gives enten alene, eller, for at forhindre præmatur luteinisering, i kombination med en gonadotropin-releasing hormon (GnRH) agonist eller antagonist.</w:t>
      </w:r>
    </w:p>
    <w:p w14:paraId="2658FFF7" w14:textId="77777777" w:rsidR="0004045A" w:rsidRPr="00F020D1" w:rsidRDefault="0004045A" w:rsidP="002C08C9">
      <w:pPr>
        <w:suppressAutoHyphens w:val="0"/>
        <w:ind w:left="0" w:right="0" w:firstLine="0"/>
        <w:rPr>
          <w:b w:val="0"/>
        </w:rPr>
      </w:pPr>
    </w:p>
    <w:p w14:paraId="3F607FE5" w14:textId="77777777" w:rsidR="0004045A" w:rsidRPr="00F020D1" w:rsidRDefault="0004045A" w:rsidP="002C08C9">
      <w:pPr>
        <w:keepNext/>
        <w:suppressAutoHyphens w:val="0"/>
        <w:ind w:left="0" w:right="0" w:firstLine="0"/>
        <w:rPr>
          <w:b w:val="0"/>
          <w:i/>
          <w:iCs/>
        </w:rPr>
      </w:pPr>
      <w:r w:rsidRPr="00F020D1">
        <w:rPr>
          <w:b w:val="0"/>
          <w:i/>
          <w:iCs/>
        </w:rPr>
        <w:t>Justeringer af dosis</w:t>
      </w:r>
    </w:p>
    <w:p w14:paraId="741753DF" w14:textId="77777777" w:rsidR="0004045A" w:rsidRPr="00F020D1" w:rsidRDefault="0004045A" w:rsidP="002C08C9">
      <w:pPr>
        <w:suppressAutoHyphens w:val="0"/>
        <w:ind w:left="0" w:right="0" w:firstLine="0"/>
        <w:rPr>
          <w:b w:val="0"/>
        </w:rPr>
      </w:pPr>
      <w:r w:rsidRPr="00F020D1">
        <w:rPr>
          <w:b w:val="0"/>
        </w:rPr>
        <w:t>Hvis der ikke fremkommer et adækvat respons (enten lavt eller for kraftigt ovarierespons), skal fortsættelsen af denne behandlingscyklus evalueres og håndteres i henhold til lægens standardpraksis. I tilfælde af lavt respons må den daglige dosis ikke overstige 450 IE FSH.</w:t>
      </w:r>
    </w:p>
    <w:p w14:paraId="3DF9907E" w14:textId="77777777" w:rsidR="0004045A" w:rsidRPr="00F020D1" w:rsidRDefault="0004045A" w:rsidP="002C08C9">
      <w:pPr>
        <w:suppressAutoHyphens w:val="0"/>
        <w:ind w:left="0" w:right="0" w:firstLine="0"/>
        <w:rPr>
          <w:b w:val="0"/>
        </w:rPr>
      </w:pPr>
    </w:p>
    <w:p w14:paraId="2A28FCA1" w14:textId="77777777" w:rsidR="0004045A" w:rsidRPr="00F020D1" w:rsidRDefault="0004045A" w:rsidP="002C08C9">
      <w:pPr>
        <w:keepNext/>
        <w:suppressAutoHyphens w:val="0"/>
        <w:ind w:left="0" w:right="0" w:firstLine="0"/>
        <w:rPr>
          <w:b w:val="0"/>
          <w:i/>
        </w:rPr>
      </w:pPr>
      <w:r w:rsidRPr="00F020D1">
        <w:rPr>
          <w:b w:val="0"/>
          <w:i/>
        </w:rPr>
        <w:t>Afsluttende follikelmodning</w:t>
      </w:r>
    </w:p>
    <w:p w14:paraId="01707194" w14:textId="150DBED9" w:rsidR="0004045A" w:rsidRPr="00F020D1" w:rsidRDefault="0004045A" w:rsidP="002C08C9">
      <w:pPr>
        <w:suppressAutoHyphens w:val="0"/>
        <w:ind w:left="0" w:right="0" w:firstLine="0"/>
        <w:rPr>
          <w:b w:val="0"/>
          <w:bCs/>
        </w:rPr>
      </w:pPr>
      <w:r w:rsidRPr="00F020D1">
        <w:rPr>
          <w:b w:val="0"/>
        </w:rPr>
        <w:t>Når et optimalt ovarierespons er opnået, gives en enkelt injektion på 250 mikrogram r</w:t>
      </w:r>
      <w:r w:rsidRPr="00F020D1">
        <w:rPr>
          <w:b w:val="0"/>
        </w:rPr>
        <w:noBreakHyphen/>
        <w:t>hCG eller 5 000 IE og op til 10 000 IE hCG 24</w:t>
      </w:r>
      <w:r w:rsidRPr="00F020D1">
        <w:rPr>
          <w:b w:val="0"/>
        </w:rPr>
        <w:noBreakHyphen/>
        <w:t>28 timer efter sidste GONAL</w:t>
      </w:r>
      <w:r w:rsidRPr="00F020D1">
        <w:rPr>
          <w:b w:val="0"/>
        </w:rPr>
        <w:noBreakHyphen/>
        <w:t>f-injektion for at inducere follikulær modning.</w:t>
      </w:r>
    </w:p>
    <w:p w14:paraId="5BFABE8A" w14:textId="77777777" w:rsidR="0004045A" w:rsidRPr="00F020D1" w:rsidRDefault="0004045A" w:rsidP="002C08C9">
      <w:pPr>
        <w:pStyle w:val="NormalIndent"/>
        <w:spacing w:before="0"/>
        <w:ind w:left="0"/>
        <w:rPr>
          <w:sz w:val="22"/>
          <w:szCs w:val="22"/>
        </w:rPr>
      </w:pPr>
    </w:p>
    <w:p w14:paraId="3D6C8847"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Kvinder med svær mangel af LH og FSH</w:t>
      </w:r>
    </w:p>
    <w:p w14:paraId="07B4E4F6" w14:textId="77777777" w:rsidR="0004045A" w:rsidRPr="00F020D1" w:rsidRDefault="0004045A" w:rsidP="002C08C9">
      <w:pPr>
        <w:pStyle w:val="NormalIndent"/>
        <w:spacing w:before="0"/>
        <w:ind w:left="0"/>
        <w:rPr>
          <w:sz w:val="22"/>
          <w:szCs w:val="22"/>
        </w:rPr>
      </w:pPr>
      <w:r w:rsidRPr="00F020D1">
        <w:rPr>
          <w:sz w:val="22"/>
          <w:szCs w:val="22"/>
        </w:rPr>
        <w:t>Hos kvinder med mangel på LH og FSH, er formålet med GONAL</w:t>
      </w:r>
      <w:r w:rsidRPr="00F020D1">
        <w:rPr>
          <w:sz w:val="22"/>
          <w:szCs w:val="22"/>
        </w:rPr>
        <w:noBreakHyphen/>
        <w:t>f behandling sammen med en luteiniserende hormon (LH) opløsning at fremme follikulær udvikling, efterfulgt af den endelige modning efter administration af humant choriongonadotropin (hCG). GONAL</w:t>
      </w:r>
      <w:r w:rsidRPr="00F020D1">
        <w:rPr>
          <w:sz w:val="22"/>
          <w:szCs w:val="22"/>
        </w:rPr>
        <w:noBreakHyphen/>
        <w:t>f skal gives som en daglig injektion sammen med lutropin alfa. Hvis patienten er amenorréisk og har lav endogen østrogen sekretion, kan behandling påbegyndes når som helst.</w:t>
      </w:r>
    </w:p>
    <w:p w14:paraId="41C06AB0" w14:textId="77777777" w:rsidR="0004045A" w:rsidRPr="00F020D1" w:rsidRDefault="0004045A" w:rsidP="002C08C9">
      <w:pPr>
        <w:pStyle w:val="NormalIndent"/>
        <w:spacing w:before="0"/>
        <w:ind w:left="0" w:right="1"/>
        <w:rPr>
          <w:sz w:val="22"/>
          <w:szCs w:val="22"/>
        </w:rPr>
      </w:pPr>
    </w:p>
    <w:p w14:paraId="0DC9BA0E" w14:textId="77777777" w:rsidR="0004045A" w:rsidRPr="00F020D1" w:rsidRDefault="0004045A" w:rsidP="002C08C9">
      <w:pPr>
        <w:pStyle w:val="NormalIndent"/>
        <w:spacing w:before="0"/>
        <w:ind w:left="0" w:right="1"/>
        <w:rPr>
          <w:sz w:val="22"/>
          <w:szCs w:val="22"/>
        </w:rPr>
      </w:pPr>
      <w:r w:rsidRPr="00F020D1">
        <w:rPr>
          <w:sz w:val="22"/>
          <w:szCs w:val="22"/>
        </w:rPr>
        <w:t>Anbefalet dosering begynder med 75 IE lutropin alfa dagligt sammen med 75</w:t>
      </w:r>
      <w:r w:rsidRPr="00F020D1">
        <w:rPr>
          <w:sz w:val="22"/>
          <w:szCs w:val="22"/>
        </w:rPr>
        <w:noBreakHyphen/>
        <w:t>150 IE FSH. Behandlingen bør tilpasses den enkelte patients respons, vurderet ud fra måling af follikelstørrelse ved hjælp af ultralyd og østrogenrespons.</w:t>
      </w:r>
    </w:p>
    <w:p w14:paraId="0EF375F1" w14:textId="77777777" w:rsidR="0004045A" w:rsidRPr="00F020D1" w:rsidRDefault="0004045A" w:rsidP="002C08C9">
      <w:pPr>
        <w:pStyle w:val="NormalIndent"/>
        <w:spacing w:before="0"/>
        <w:ind w:left="0" w:right="1"/>
        <w:rPr>
          <w:sz w:val="22"/>
          <w:szCs w:val="22"/>
        </w:rPr>
      </w:pPr>
    </w:p>
    <w:p w14:paraId="2D0063A3" w14:textId="77777777" w:rsidR="0004045A" w:rsidRPr="00F020D1" w:rsidRDefault="0004045A" w:rsidP="002C08C9">
      <w:pPr>
        <w:pStyle w:val="NormalIndent"/>
        <w:spacing w:before="0"/>
        <w:ind w:left="0" w:right="1"/>
        <w:rPr>
          <w:sz w:val="22"/>
          <w:szCs w:val="22"/>
        </w:rPr>
      </w:pPr>
      <w:r w:rsidRPr="00F020D1">
        <w:rPr>
          <w:sz w:val="22"/>
          <w:szCs w:val="22"/>
        </w:rPr>
        <w:t>Hvis en øgning af FSH bliver nødvendig, bør dosisændring ske efter 7</w:t>
      </w:r>
      <w:r w:rsidRPr="00F020D1">
        <w:rPr>
          <w:sz w:val="22"/>
          <w:szCs w:val="22"/>
        </w:rPr>
        <w:noBreakHyphen/>
        <w:t>14 dages interval og helst med 37,5</w:t>
      </w:r>
      <w:r w:rsidRPr="00F020D1">
        <w:rPr>
          <w:sz w:val="22"/>
          <w:szCs w:val="22"/>
        </w:rPr>
        <w:noBreakHyphen/>
        <w:t>75 IE ad gangen. Det kan accepteres at forlænge stimulationstiden i en cyklus op til 5 uger.</w:t>
      </w:r>
    </w:p>
    <w:p w14:paraId="02FB29D4" w14:textId="77777777" w:rsidR="0004045A" w:rsidRPr="00F020D1" w:rsidRDefault="0004045A" w:rsidP="002C08C9">
      <w:pPr>
        <w:pStyle w:val="NormalIndent"/>
        <w:spacing w:before="0"/>
        <w:ind w:left="0" w:right="1"/>
        <w:rPr>
          <w:sz w:val="22"/>
          <w:szCs w:val="22"/>
        </w:rPr>
      </w:pPr>
    </w:p>
    <w:p w14:paraId="788053AC" w14:textId="77777777" w:rsidR="0004045A" w:rsidRPr="00F020D1" w:rsidRDefault="0004045A" w:rsidP="002C08C9">
      <w:pPr>
        <w:suppressAutoHyphens w:val="0"/>
        <w:ind w:left="0" w:right="0" w:firstLine="0"/>
        <w:rPr>
          <w:b w:val="0"/>
        </w:rPr>
      </w:pPr>
      <w:r w:rsidRPr="00F020D1">
        <w:rPr>
          <w:b w:val="0"/>
        </w:rPr>
        <w:t>Når optimal respons er opnået, gives en enkelt injektion af 250 mikrogram r</w:t>
      </w:r>
      <w:r w:rsidRPr="00F020D1">
        <w:rPr>
          <w:b w:val="0"/>
        </w:rPr>
        <w:noBreakHyphen/>
        <w:t>hCG eller 5 000 IE og op til 10 000 IE, 24</w:t>
      </w:r>
      <w:r w:rsidRPr="00F020D1">
        <w:rPr>
          <w:b w:val="0"/>
        </w:rPr>
        <w:noBreakHyphen/>
        <w:t>48 timer efter sidste GONAL</w:t>
      </w:r>
      <w:r w:rsidRPr="00F020D1">
        <w:rPr>
          <w:b w:val="0"/>
        </w:rPr>
        <w:noBreakHyphen/>
        <w:t>f og lutropin alfa injektion. Patienten bør have coitus på selve dagen og på dagen efter hCG indgivelsen. Alternativt kan der foretages intrauterin insemination, eller anden medicinsk assisteret reproduktionsprocedure, baseret på lægens bedømmelse af det kliniske tilfælde.</w:t>
      </w:r>
    </w:p>
    <w:p w14:paraId="6E16ED63" w14:textId="77777777" w:rsidR="0004045A" w:rsidRPr="00F020D1" w:rsidRDefault="0004045A" w:rsidP="002C08C9">
      <w:pPr>
        <w:suppressAutoHyphens w:val="0"/>
        <w:ind w:left="0" w:right="0" w:firstLine="0"/>
        <w:rPr>
          <w:b w:val="0"/>
        </w:rPr>
      </w:pPr>
    </w:p>
    <w:p w14:paraId="009DE222" w14:textId="77777777" w:rsidR="0004045A" w:rsidRPr="00F020D1" w:rsidRDefault="0004045A" w:rsidP="002C08C9">
      <w:pPr>
        <w:suppressAutoHyphens w:val="0"/>
        <w:ind w:left="0" w:right="0" w:firstLine="0"/>
        <w:rPr>
          <w:b w:val="0"/>
        </w:rPr>
      </w:pPr>
      <w:r w:rsidRPr="00F020D1">
        <w:rPr>
          <w:b w:val="0"/>
        </w:rPr>
        <w:t>Lutealfase støtte bør overvejes idet mangel af substanser med luteotropisk aktivitet (LH/hCG) efter ovulation kan føre til premature udviklingsfejl af corpus luteum.</w:t>
      </w:r>
    </w:p>
    <w:p w14:paraId="43F8ECDF" w14:textId="77777777" w:rsidR="0004045A" w:rsidRPr="00F020D1" w:rsidRDefault="0004045A" w:rsidP="002C08C9">
      <w:pPr>
        <w:suppressAutoHyphens w:val="0"/>
        <w:ind w:left="0" w:right="0" w:firstLine="0"/>
        <w:rPr>
          <w:b w:val="0"/>
        </w:rPr>
      </w:pPr>
    </w:p>
    <w:p w14:paraId="3FA3FB88" w14:textId="77777777" w:rsidR="0004045A" w:rsidRPr="00F020D1" w:rsidRDefault="0004045A" w:rsidP="002C08C9">
      <w:pPr>
        <w:pStyle w:val="NormalIndent"/>
        <w:spacing w:before="0"/>
        <w:ind w:left="0"/>
        <w:rPr>
          <w:sz w:val="22"/>
          <w:szCs w:val="22"/>
        </w:rPr>
      </w:pPr>
      <w:r w:rsidRPr="00F020D1">
        <w:rPr>
          <w:sz w:val="22"/>
          <w:szCs w:val="22"/>
        </w:rPr>
        <w:t>Hvis et for kraftigt ovarie respons opnås, bør behandlingen stoppes og hCG</w:t>
      </w:r>
      <w:r w:rsidRPr="00F020D1">
        <w:rPr>
          <w:sz w:val="22"/>
          <w:szCs w:val="22"/>
        </w:rPr>
        <w:noBreakHyphen/>
        <w:t>injektionen seponeres. Behandling bør genoptages i næste cyklus med en lavere dosis FSH end i den forrige cyklus (se pkt. 4.4).</w:t>
      </w:r>
    </w:p>
    <w:p w14:paraId="10F57184" w14:textId="77777777" w:rsidR="0004045A" w:rsidRPr="00F020D1" w:rsidRDefault="0004045A" w:rsidP="002C08C9">
      <w:pPr>
        <w:pStyle w:val="NormalIndent"/>
        <w:spacing w:before="0"/>
        <w:ind w:left="0"/>
        <w:rPr>
          <w:sz w:val="22"/>
          <w:szCs w:val="22"/>
          <w:u w:val="single"/>
        </w:rPr>
      </w:pPr>
    </w:p>
    <w:p w14:paraId="33109804"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Mænd med hypogonadotrop hypogonadisme</w:t>
      </w:r>
    </w:p>
    <w:p w14:paraId="1EA49ABC"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skal gives, samtidig med hCG, i doser på 150 IE 3 gange ugentligt i minimum 4 måneder. Hvis patienten efter denne periode ikke har responderet, kan kombinationsbehandling fortsættes; nuværende klinisk erfaring indikerer, at behandling i mindst 18 måneder kan være nødvendigt for at fremme spermatogenesen.</w:t>
      </w:r>
    </w:p>
    <w:p w14:paraId="2BD0EA80" w14:textId="77777777" w:rsidR="0004045A" w:rsidRPr="00F020D1" w:rsidRDefault="0004045A" w:rsidP="002C08C9">
      <w:pPr>
        <w:suppressAutoHyphens w:val="0"/>
        <w:ind w:left="0" w:right="0" w:firstLine="0"/>
        <w:rPr>
          <w:b w:val="0"/>
          <w:i/>
          <w:iCs/>
          <w:u w:val="single"/>
        </w:rPr>
      </w:pPr>
    </w:p>
    <w:p w14:paraId="08C0FFED" w14:textId="77777777" w:rsidR="0004045A" w:rsidRPr="00F020D1" w:rsidRDefault="0004045A" w:rsidP="002C08C9">
      <w:pPr>
        <w:keepNext/>
        <w:keepLines/>
        <w:suppressAutoHyphens w:val="0"/>
        <w:ind w:left="0" w:right="0" w:firstLine="0"/>
        <w:rPr>
          <w:b w:val="0"/>
          <w:u w:val="single"/>
        </w:rPr>
      </w:pPr>
      <w:r w:rsidRPr="00F020D1">
        <w:rPr>
          <w:b w:val="0"/>
          <w:u w:val="single"/>
        </w:rPr>
        <w:t>Særlige populationer</w:t>
      </w:r>
    </w:p>
    <w:p w14:paraId="6F26EF40" w14:textId="77777777" w:rsidR="0004045A" w:rsidRPr="00F020D1" w:rsidRDefault="0004045A" w:rsidP="002C08C9">
      <w:pPr>
        <w:keepNext/>
        <w:keepLines/>
        <w:suppressAutoHyphens w:val="0"/>
        <w:ind w:left="0" w:right="0" w:firstLine="0"/>
        <w:rPr>
          <w:b w:val="0"/>
        </w:rPr>
      </w:pPr>
    </w:p>
    <w:p w14:paraId="43B56761"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Ældre</w:t>
      </w:r>
    </w:p>
    <w:p w14:paraId="214BDB44" w14:textId="77777777" w:rsidR="0004045A" w:rsidRPr="00F020D1" w:rsidRDefault="0004045A" w:rsidP="002C08C9">
      <w:pPr>
        <w:suppressAutoHyphens w:val="0"/>
        <w:ind w:left="0" w:right="0" w:firstLine="0"/>
        <w:rPr>
          <w:b w:val="0"/>
        </w:rPr>
      </w:pPr>
      <w:r w:rsidRPr="00F020D1">
        <w:rPr>
          <w:b w:val="0"/>
        </w:rPr>
        <w:t>Det er ikke relevant at anvende GONAL</w:t>
      </w:r>
      <w:r w:rsidRPr="00F020D1">
        <w:rPr>
          <w:b w:val="0"/>
        </w:rPr>
        <w:noBreakHyphen/>
        <w:t>f hos den ældre population. GONAL</w:t>
      </w:r>
      <w:r w:rsidRPr="00F020D1">
        <w:rPr>
          <w:b w:val="0"/>
        </w:rPr>
        <w:noBreakHyphen/>
        <w:t>f’s sikkerhed og virkning hos ældre patienter er ikke klarlagt.</w:t>
      </w:r>
    </w:p>
    <w:p w14:paraId="7627902C" w14:textId="77777777" w:rsidR="0004045A" w:rsidRPr="00F020D1" w:rsidRDefault="0004045A" w:rsidP="002C08C9">
      <w:pPr>
        <w:suppressAutoHyphens w:val="0"/>
        <w:ind w:left="0" w:right="0" w:firstLine="0"/>
        <w:rPr>
          <w:b w:val="0"/>
        </w:rPr>
      </w:pPr>
    </w:p>
    <w:p w14:paraId="66D2EB55"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lastRenderedPageBreak/>
        <w:t>Patienter med nedsat nyre- og leverfunktion</w:t>
      </w:r>
    </w:p>
    <w:p w14:paraId="449B05C1" w14:textId="77777777" w:rsidR="0004045A" w:rsidRPr="00F020D1" w:rsidRDefault="0004045A" w:rsidP="002C08C9">
      <w:pPr>
        <w:pStyle w:val="BodyText2"/>
        <w:rPr>
          <w:b w:val="0"/>
          <w:szCs w:val="22"/>
        </w:rPr>
      </w:pPr>
      <w:r w:rsidRPr="00F020D1">
        <w:rPr>
          <w:b w:val="0"/>
          <w:szCs w:val="22"/>
        </w:rPr>
        <w:t>Sikkerhed, virkning og farmakokinetik ved brug af GONAL</w:t>
      </w:r>
      <w:r w:rsidRPr="00F020D1">
        <w:rPr>
          <w:b w:val="0"/>
          <w:szCs w:val="22"/>
        </w:rPr>
        <w:noBreakHyphen/>
        <w:t>f hos patienter med nedsat nyre- eller leverfunktion er ikke klarlagt.</w:t>
      </w:r>
    </w:p>
    <w:p w14:paraId="0A3889D8" w14:textId="77777777" w:rsidR="0004045A" w:rsidRPr="00F020D1" w:rsidRDefault="0004045A" w:rsidP="002C08C9">
      <w:pPr>
        <w:pStyle w:val="NormalIndent"/>
        <w:spacing w:before="0"/>
        <w:ind w:left="0"/>
        <w:rPr>
          <w:sz w:val="22"/>
          <w:szCs w:val="22"/>
        </w:rPr>
      </w:pPr>
    </w:p>
    <w:p w14:paraId="360CD6F2" w14:textId="77777777" w:rsidR="0004045A" w:rsidRPr="00F020D1" w:rsidRDefault="0004045A" w:rsidP="002C08C9">
      <w:pPr>
        <w:pStyle w:val="NormalIndent"/>
        <w:keepNext/>
        <w:keepLines/>
        <w:spacing w:before="0"/>
        <w:ind w:left="0"/>
        <w:rPr>
          <w:i/>
          <w:sz w:val="22"/>
          <w:szCs w:val="22"/>
          <w:u w:val="single"/>
        </w:rPr>
      </w:pPr>
      <w:r w:rsidRPr="00F020D1">
        <w:rPr>
          <w:i/>
          <w:sz w:val="22"/>
          <w:szCs w:val="22"/>
          <w:u w:val="single"/>
        </w:rPr>
        <w:t>Pædiatrisk population</w:t>
      </w:r>
    </w:p>
    <w:p w14:paraId="259ED396" w14:textId="77777777" w:rsidR="0004045A" w:rsidRPr="00F020D1" w:rsidRDefault="0004045A" w:rsidP="002C08C9">
      <w:pPr>
        <w:pStyle w:val="NormalIndent"/>
        <w:spacing w:before="0"/>
        <w:ind w:left="0"/>
        <w:rPr>
          <w:sz w:val="22"/>
          <w:szCs w:val="22"/>
        </w:rPr>
      </w:pPr>
      <w:r w:rsidRPr="00F020D1">
        <w:rPr>
          <w:sz w:val="22"/>
          <w:szCs w:val="22"/>
        </w:rPr>
        <w:t>Det er ikke relevant at anvende GONAL-f hos den pædiatriske population.</w:t>
      </w:r>
    </w:p>
    <w:p w14:paraId="5927FAE1" w14:textId="77777777" w:rsidR="0004045A" w:rsidRPr="00F020D1" w:rsidRDefault="0004045A" w:rsidP="002C08C9">
      <w:pPr>
        <w:pStyle w:val="NormalIndent"/>
        <w:spacing w:before="0"/>
        <w:ind w:left="0"/>
        <w:rPr>
          <w:sz w:val="22"/>
          <w:szCs w:val="22"/>
        </w:rPr>
      </w:pPr>
    </w:p>
    <w:p w14:paraId="6DD07E53"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Administration</w:t>
      </w:r>
    </w:p>
    <w:p w14:paraId="728B2844" w14:textId="77777777" w:rsidR="0004045A" w:rsidRPr="00F020D1" w:rsidRDefault="0004045A" w:rsidP="002C08C9">
      <w:pPr>
        <w:pStyle w:val="NormalIndent"/>
        <w:keepNext/>
        <w:keepLines/>
        <w:spacing w:before="0"/>
        <w:ind w:left="0"/>
        <w:rPr>
          <w:sz w:val="22"/>
          <w:szCs w:val="22"/>
        </w:rPr>
      </w:pPr>
    </w:p>
    <w:p w14:paraId="5F94AB1E" w14:textId="77777777" w:rsidR="0004045A" w:rsidRPr="00F020D1" w:rsidRDefault="0004045A" w:rsidP="002C08C9">
      <w:pPr>
        <w:pStyle w:val="NormalIndent"/>
        <w:keepNext/>
        <w:spacing w:before="0"/>
        <w:ind w:left="0"/>
        <w:rPr>
          <w:sz w:val="22"/>
          <w:szCs w:val="22"/>
        </w:rPr>
      </w:pPr>
      <w:r w:rsidRPr="00F020D1">
        <w:rPr>
          <w:sz w:val="22"/>
          <w:szCs w:val="22"/>
        </w:rPr>
        <w:t>GONAL</w:t>
      </w:r>
      <w:r w:rsidRPr="00F020D1">
        <w:rPr>
          <w:sz w:val="22"/>
          <w:szCs w:val="22"/>
        </w:rPr>
        <w:noBreakHyphen/>
        <w:t>f er beregnet til subkutan anvendelse. Injektionen skal gives på samme tidspunkt hver dag.</w:t>
      </w:r>
    </w:p>
    <w:p w14:paraId="657585D2" w14:textId="77777777" w:rsidR="0004045A" w:rsidRPr="00F020D1" w:rsidRDefault="0004045A" w:rsidP="002C08C9">
      <w:pPr>
        <w:pStyle w:val="NormalIndent"/>
        <w:keepNext/>
        <w:spacing w:before="0"/>
        <w:ind w:left="0"/>
        <w:rPr>
          <w:sz w:val="22"/>
          <w:szCs w:val="22"/>
        </w:rPr>
      </w:pPr>
    </w:p>
    <w:p w14:paraId="689BC704" w14:textId="77777777" w:rsidR="0004045A" w:rsidRPr="00F020D1" w:rsidRDefault="0004045A" w:rsidP="002C08C9">
      <w:pPr>
        <w:pStyle w:val="NormalIndent"/>
        <w:spacing w:before="0"/>
        <w:ind w:left="0"/>
        <w:rPr>
          <w:sz w:val="22"/>
          <w:szCs w:val="22"/>
        </w:rPr>
      </w:pPr>
      <w:r w:rsidRPr="00F020D1">
        <w:rPr>
          <w:sz w:val="22"/>
          <w:szCs w:val="22"/>
        </w:rPr>
        <w:t>Den første GONAL</w:t>
      </w:r>
      <w:r w:rsidRPr="00F020D1">
        <w:rPr>
          <w:sz w:val="22"/>
          <w:szCs w:val="22"/>
        </w:rPr>
        <w:noBreakHyphen/>
        <w:t>f-injektion skal udføres under direkte medicinsk overvågning. Selvadministration af GONAL</w:t>
      </w:r>
      <w:r w:rsidRPr="00F020D1">
        <w:rPr>
          <w:sz w:val="22"/>
          <w:szCs w:val="22"/>
        </w:rPr>
        <w:noBreakHyphen/>
        <w:t>f bør kun udføres af patienter, som er motiverede, har modtaget tilstrækkelig instruktion, og som har mulighed for at konsultere kvalificeret fagpersonale.</w:t>
      </w:r>
    </w:p>
    <w:p w14:paraId="3B2EDCB7" w14:textId="77777777" w:rsidR="0004045A" w:rsidRPr="00F020D1" w:rsidRDefault="0004045A" w:rsidP="002C08C9">
      <w:pPr>
        <w:pStyle w:val="NormalIndent"/>
        <w:spacing w:before="0"/>
        <w:ind w:left="0"/>
        <w:rPr>
          <w:sz w:val="22"/>
          <w:szCs w:val="22"/>
        </w:rPr>
      </w:pPr>
    </w:p>
    <w:p w14:paraId="0FD6206A" w14:textId="77777777" w:rsidR="0004045A" w:rsidRPr="00F020D1" w:rsidRDefault="0004045A" w:rsidP="002C08C9">
      <w:pPr>
        <w:suppressAutoHyphens w:val="0"/>
        <w:ind w:left="0" w:right="0" w:firstLine="0"/>
        <w:rPr>
          <w:b w:val="0"/>
        </w:rPr>
      </w:pPr>
      <w:r w:rsidRPr="00F020D1">
        <w:rPr>
          <w:b w:val="0"/>
        </w:rPr>
        <w:t>Da GONAL</w:t>
      </w:r>
      <w:r w:rsidRPr="00F020D1">
        <w:rPr>
          <w:b w:val="0"/>
        </w:rPr>
        <w:noBreakHyphen/>
        <w:t>f fyldt pen med en flerdosis cylinderampul er beregnet til flere injektioner, bør patienten modtage klar instruktion, for at undgå forkert brug af flerdosisformuleringen.</w:t>
      </w:r>
    </w:p>
    <w:p w14:paraId="24A6445F" w14:textId="77777777" w:rsidR="0004045A" w:rsidRPr="00F020D1" w:rsidRDefault="0004045A" w:rsidP="002C08C9">
      <w:pPr>
        <w:suppressAutoHyphens w:val="0"/>
        <w:ind w:left="0" w:right="0" w:firstLine="0"/>
        <w:rPr>
          <w:b w:val="0"/>
        </w:rPr>
      </w:pPr>
    </w:p>
    <w:p w14:paraId="1999BD64" w14:textId="77777777" w:rsidR="0004045A" w:rsidRPr="00F020D1" w:rsidRDefault="0004045A" w:rsidP="002C08C9">
      <w:pPr>
        <w:suppressAutoHyphens w:val="0"/>
        <w:ind w:left="0" w:right="0" w:firstLine="0"/>
        <w:rPr>
          <w:b w:val="0"/>
        </w:rPr>
      </w:pPr>
      <w:r w:rsidRPr="00F020D1">
        <w:rPr>
          <w:b w:val="0"/>
        </w:rPr>
        <w:t>For instruktioner om brug af den fyldte pen, se pkt. 6.6 og ”Brugervejledning”.</w:t>
      </w:r>
    </w:p>
    <w:p w14:paraId="3A0366BE" w14:textId="77777777" w:rsidR="0004045A" w:rsidRPr="00F020D1" w:rsidRDefault="0004045A" w:rsidP="002C08C9">
      <w:pPr>
        <w:pStyle w:val="NormalIndent"/>
        <w:spacing w:before="0"/>
        <w:ind w:left="0"/>
        <w:rPr>
          <w:sz w:val="22"/>
          <w:szCs w:val="22"/>
        </w:rPr>
      </w:pPr>
    </w:p>
    <w:p w14:paraId="2F895074" w14:textId="77777777" w:rsidR="0004045A" w:rsidRPr="00F020D1" w:rsidRDefault="0004045A" w:rsidP="002C08C9">
      <w:pPr>
        <w:keepNext/>
        <w:keepLines/>
        <w:tabs>
          <w:tab w:val="left" w:pos="567"/>
        </w:tabs>
        <w:suppressAutoHyphens w:val="0"/>
        <w:ind w:left="0" w:right="0" w:firstLine="0"/>
      </w:pPr>
      <w:r w:rsidRPr="00F020D1">
        <w:t>4.3</w:t>
      </w:r>
      <w:r w:rsidRPr="00F020D1">
        <w:tab/>
        <w:t>Kontraindikationer</w:t>
      </w:r>
    </w:p>
    <w:p w14:paraId="41E04C48" w14:textId="77777777" w:rsidR="0004045A" w:rsidRPr="00F020D1" w:rsidRDefault="0004045A" w:rsidP="002C08C9">
      <w:pPr>
        <w:pStyle w:val="NormalIndent"/>
        <w:keepNext/>
        <w:keepLines/>
        <w:spacing w:before="0"/>
        <w:ind w:left="0"/>
        <w:rPr>
          <w:sz w:val="22"/>
          <w:szCs w:val="22"/>
        </w:rPr>
      </w:pPr>
    </w:p>
    <w:p w14:paraId="54DB2D56" w14:textId="77777777" w:rsidR="0004045A" w:rsidRPr="00F020D1" w:rsidRDefault="0004045A" w:rsidP="002C08C9">
      <w:pPr>
        <w:pStyle w:val="NormalIndent"/>
        <w:keepNext/>
        <w:numPr>
          <w:ilvl w:val="0"/>
          <w:numId w:val="3"/>
        </w:numPr>
        <w:spacing w:before="0"/>
        <w:ind w:left="567" w:hanging="567"/>
        <w:rPr>
          <w:sz w:val="22"/>
          <w:szCs w:val="22"/>
        </w:rPr>
      </w:pPr>
      <w:r w:rsidRPr="00F020D1">
        <w:rPr>
          <w:sz w:val="22"/>
          <w:szCs w:val="22"/>
        </w:rPr>
        <w:t>overfølsomhed over for det aktive stof eller over for et eller flere af hjælpestofferne anført i pkt. 6.1</w:t>
      </w:r>
    </w:p>
    <w:p w14:paraId="77672B82"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tumor i hypotalamus eller hypofyse</w:t>
      </w:r>
    </w:p>
    <w:p w14:paraId="4BFD1050"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forstørrede ovarier eller ovariecyste, som ikke er relateret til polycystisk ovariesyndrom, og som er af ukendt ætiologi</w:t>
      </w:r>
    </w:p>
    <w:p w14:paraId="4667B117"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gynækologiske blødninger af ukendt ætiologi</w:t>
      </w:r>
    </w:p>
    <w:p w14:paraId="1301AC01" w14:textId="77777777" w:rsidR="0004045A" w:rsidRPr="00F020D1" w:rsidRDefault="0004045A" w:rsidP="002C08C9">
      <w:pPr>
        <w:pStyle w:val="NormalIndent"/>
        <w:numPr>
          <w:ilvl w:val="0"/>
          <w:numId w:val="3"/>
        </w:numPr>
        <w:spacing w:before="0"/>
        <w:ind w:left="567" w:hanging="567"/>
        <w:rPr>
          <w:sz w:val="22"/>
          <w:szCs w:val="22"/>
        </w:rPr>
      </w:pPr>
      <w:r w:rsidRPr="00F020D1">
        <w:rPr>
          <w:sz w:val="22"/>
          <w:szCs w:val="22"/>
        </w:rPr>
        <w:t>ovarie-, uterus- eller mammakarcinom</w:t>
      </w:r>
    </w:p>
    <w:p w14:paraId="42306460" w14:textId="77777777" w:rsidR="0004045A" w:rsidRPr="00F020D1" w:rsidRDefault="0004045A" w:rsidP="002C08C9">
      <w:pPr>
        <w:pStyle w:val="NormalIndent"/>
        <w:spacing w:before="0"/>
        <w:ind w:left="0"/>
        <w:rPr>
          <w:sz w:val="22"/>
          <w:szCs w:val="22"/>
        </w:rPr>
      </w:pPr>
    </w:p>
    <w:p w14:paraId="558791B0" w14:textId="77777777" w:rsidR="0004045A" w:rsidRPr="00F020D1" w:rsidRDefault="0004045A" w:rsidP="002C08C9">
      <w:pPr>
        <w:pStyle w:val="NormalIndent"/>
        <w:keepNext/>
        <w:keepLines/>
        <w:spacing w:before="0"/>
        <w:ind w:left="0"/>
        <w:rPr>
          <w:sz w:val="22"/>
          <w:szCs w:val="22"/>
        </w:rPr>
      </w:pPr>
      <w:r w:rsidRPr="00F020D1">
        <w:rPr>
          <w:sz w:val="22"/>
          <w:szCs w:val="22"/>
        </w:rPr>
        <w:t>GONAL</w:t>
      </w:r>
      <w:r w:rsidRPr="00F020D1">
        <w:rPr>
          <w:sz w:val="22"/>
          <w:szCs w:val="22"/>
        </w:rPr>
        <w:noBreakHyphen/>
        <w:t>f må ikke anvendes når effektivt respons ikke kan opnås, som for eksempel:</w:t>
      </w:r>
    </w:p>
    <w:p w14:paraId="4CECEC78"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primært ovariesvigt</w:t>
      </w:r>
    </w:p>
    <w:p w14:paraId="3838A823"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malformation af gonaderne, uforenelig med graviditet</w:t>
      </w:r>
    </w:p>
    <w:p w14:paraId="709719CF" w14:textId="77777777" w:rsidR="0004045A" w:rsidRPr="00F020D1" w:rsidRDefault="0004045A" w:rsidP="002C08C9">
      <w:pPr>
        <w:pStyle w:val="NormalIndent"/>
        <w:keepNext/>
        <w:numPr>
          <w:ilvl w:val="0"/>
          <w:numId w:val="4"/>
        </w:numPr>
        <w:spacing w:before="0"/>
        <w:ind w:left="567" w:hanging="567"/>
        <w:rPr>
          <w:sz w:val="22"/>
          <w:szCs w:val="22"/>
        </w:rPr>
      </w:pPr>
      <w:r w:rsidRPr="00F020D1">
        <w:rPr>
          <w:sz w:val="22"/>
          <w:szCs w:val="22"/>
        </w:rPr>
        <w:t>fibroide tumorer i uterus uforenelige med graviditet.</w:t>
      </w:r>
    </w:p>
    <w:p w14:paraId="6FC604E5" w14:textId="77777777" w:rsidR="0004045A" w:rsidRPr="00F020D1" w:rsidRDefault="0004045A" w:rsidP="002C08C9">
      <w:pPr>
        <w:pStyle w:val="NormalIndent"/>
        <w:numPr>
          <w:ilvl w:val="0"/>
          <w:numId w:val="5"/>
        </w:numPr>
        <w:tabs>
          <w:tab w:val="clear" w:pos="360"/>
          <w:tab w:val="num" w:pos="0"/>
        </w:tabs>
        <w:spacing w:before="0"/>
        <w:ind w:left="567" w:hanging="567"/>
        <w:rPr>
          <w:sz w:val="22"/>
          <w:szCs w:val="22"/>
        </w:rPr>
      </w:pPr>
      <w:r w:rsidRPr="00F020D1">
        <w:rPr>
          <w:sz w:val="22"/>
          <w:szCs w:val="22"/>
        </w:rPr>
        <w:t>Primær testikelinsufficiens</w:t>
      </w:r>
    </w:p>
    <w:p w14:paraId="1AB6B835" w14:textId="77777777" w:rsidR="0004045A" w:rsidRPr="00F020D1" w:rsidRDefault="0004045A" w:rsidP="002C08C9">
      <w:pPr>
        <w:pStyle w:val="NormalIndent"/>
        <w:spacing w:before="0"/>
        <w:ind w:left="0"/>
        <w:rPr>
          <w:sz w:val="22"/>
          <w:szCs w:val="22"/>
        </w:rPr>
      </w:pPr>
    </w:p>
    <w:p w14:paraId="6EC59C32" w14:textId="77777777" w:rsidR="0004045A" w:rsidRPr="00F020D1" w:rsidRDefault="0004045A" w:rsidP="002C08C9">
      <w:pPr>
        <w:keepNext/>
        <w:keepLines/>
        <w:tabs>
          <w:tab w:val="left" w:pos="567"/>
        </w:tabs>
        <w:suppressAutoHyphens w:val="0"/>
        <w:ind w:left="0" w:right="0" w:firstLine="0"/>
      </w:pPr>
      <w:r w:rsidRPr="00F020D1">
        <w:t>4.4</w:t>
      </w:r>
      <w:r w:rsidRPr="00F020D1">
        <w:tab/>
        <w:t>Særlige advarsler og forsigtighedsregler vedrørende brugen</w:t>
      </w:r>
    </w:p>
    <w:p w14:paraId="2E062D4A" w14:textId="77777777" w:rsidR="0004045A" w:rsidRPr="00F020D1" w:rsidRDefault="0004045A" w:rsidP="002C08C9">
      <w:pPr>
        <w:pStyle w:val="NormalIndent"/>
        <w:keepNext/>
        <w:keepLines/>
        <w:spacing w:before="0"/>
        <w:ind w:left="0"/>
        <w:rPr>
          <w:sz w:val="22"/>
          <w:szCs w:val="22"/>
        </w:rPr>
      </w:pPr>
    </w:p>
    <w:p w14:paraId="3E0444ED"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Sporbarhed</w:t>
      </w:r>
    </w:p>
    <w:p w14:paraId="44D51828" w14:textId="77777777" w:rsidR="0004045A" w:rsidRPr="00F020D1" w:rsidRDefault="0004045A" w:rsidP="002C08C9">
      <w:pPr>
        <w:pStyle w:val="NormalIndent"/>
        <w:keepNext/>
        <w:keepLines/>
        <w:spacing w:before="0"/>
        <w:ind w:left="0"/>
        <w:rPr>
          <w:sz w:val="22"/>
          <w:szCs w:val="22"/>
        </w:rPr>
      </w:pPr>
    </w:p>
    <w:p w14:paraId="3E0C8B20" w14:textId="77777777" w:rsidR="0004045A" w:rsidRPr="00F020D1" w:rsidRDefault="0004045A" w:rsidP="002C08C9">
      <w:pPr>
        <w:pStyle w:val="NormalIndent"/>
        <w:spacing w:before="0"/>
        <w:ind w:left="0"/>
        <w:rPr>
          <w:sz w:val="22"/>
          <w:szCs w:val="22"/>
        </w:rPr>
      </w:pPr>
      <w:r w:rsidRPr="00F020D1">
        <w:rPr>
          <w:sz w:val="22"/>
          <w:szCs w:val="22"/>
        </w:rPr>
        <w:t>For at forbedre sporbarheden af biologiske lægemidler skal det administrerede produkts navn og batchnummer tydeligt registreres.</w:t>
      </w:r>
    </w:p>
    <w:p w14:paraId="0242273E" w14:textId="77777777" w:rsidR="0004045A" w:rsidRPr="00F020D1" w:rsidRDefault="0004045A" w:rsidP="002C08C9">
      <w:pPr>
        <w:pStyle w:val="NormalIndent"/>
        <w:spacing w:before="0"/>
        <w:ind w:left="0"/>
        <w:rPr>
          <w:sz w:val="22"/>
          <w:szCs w:val="22"/>
        </w:rPr>
      </w:pPr>
    </w:p>
    <w:p w14:paraId="3EE8161E" w14:textId="77777777" w:rsidR="0004045A" w:rsidRPr="00F020D1" w:rsidRDefault="0004045A" w:rsidP="002C08C9">
      <w:pPr>
        <w:pStyle w:val="NormalIndent"/>
        <w:keepNext/>
        <w:spacing w:before="0"/>
        <w:ind w:left="0"/>
        <w:rPr>
          <w:rStyle w:val="alt-edited"/>
          <w:sz w:val="22"/>
          <w:szCs w:val="22"/>
          <w:u w:val="single"/>
        </w:rPr>
      </w:pPr>
      <w:r w:rsidRPr="00F020D1">
        <w:rPr>
          <w:rStyle w:val="alt-edited"/>
          <w:sz w:val="22"/>
          <w:szCs w:val="22"/>
          <w:u w:val="single"/>
        </w:rPr>
        <w:t>Generelle anbefalinger</w:t>
      </w:r>
    </w:p>
    <w:p w14:paraId="68A55743" w14:textId="77777777" w:rsidR="0004045A" w:rsidRPr="00F020D1" w:rsidRDefault="0004045A" w:rsidP="002C08C9">
      <w:pPr>
        <w:pStyle w:val="NormalIndent"/>
        <w:keepNext/>
        <w:spacing w:before="0"/>
        <w:ind w:left="0"/>
        <w:rPr>
          <w:sz w:val="22"/>
          <w:szCs w:val="22"/>
        </w:rPr>
      </w:pPr>
    </w:p>
    <w:p w14:paraId="2A11986E"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et potent gonadotropinpræparat som kan fremkalde lette til alvorlige bivirkninger, og bør derfor kun bruges af læger som er specialiseret i infertilitetsbehandling.</w:t>
      </w:r>
    </w:p>
    <w:p w14:paraId="00118DCE" w14:textId="77777777" w:rsidR="0004045A" w:rsidRPr="00F020D1" w:rsidRDefault="0004045A" w:rsidP="002C08C9">
      <w:pPr>
        <w:pStyle w:val="NormalIndent"/>
        <w:spacing w:before="0"/>
        <w:ind w:left="0"/>
        <w:rPr>
          <w:sz w:val="22"/>
          <w:szCs w:val="22"/>
        </w:rPr>
      </w:pPr>
    </w:p>
    <w:p w14:paraId="3C79C325" w14:textId="77777777" w:rsidR="0004045A" w:rsidRPr="00F020D1" w:rsidRDefault="0004045A" w:rsidP="002C08C9">
      <w:pPr>
        <w:pStyle w:val="NormalIndent"/>
        <w:keepLines/>
        <w:spacing w:before="0"/>
        <w:ind w:left="0"/>
        <w:rPr>
          <w:sz w:val="22"/>
          <w:szCs w:val="22"/>
        </w:rPr>
      </w:pPr>
      <w:r w:rsidRPr="00F020D1">
        <w:rPr>
          <w:sz w:val="22"/>
          <w:szCs w:val="22"/>
        </w:rPr>
        <w:t>Behandling med gonadotropiner er tidskrævende for lægen og øvrige sundhedspersoner og kræver desuden adgang til særligt monitoreringsudstyr. Sikker og effektiv brug af GONAL</w:t>
      </w:r>
      <w:r w:rsidRPr="00F020D1">
        <w:rPr>
          <w:sz w:val="22"/>
          <w:szCs w:val="22"/>
        </w:rPr>
        <w:noBreakHyphen/>
        <w:t>f hos kvinder, kræver overvågning af ovarierespons via ultralyd alene eller helst i kombination med regelmæssig måling af estradiol i serum. Der kan forekomme en vis grad af variation i respons på FSH-administration patienter imellem. Hos visse patienter ses dårligt respons på FSH og hos andre overeksponeret respons. Den laveste effektive dosis i relation til behandlingsårsagen skal bruges til både mænd og kvinder.</w:t>
      </w:r>
    </w:p>
    <w:p w14:paraId="26403BD6" w14:textId="77777777" w:rsidR="0004045A" w:rsidRPr="00F020D1" w:rsidRDefault="0004045A" w:rsidP="002C08C9">
      <w:pPr>
        <w:pStyle w:val="NormalIndent"/>
        <w:spacing w:before="0"/>
        <w:ind w:left="0"/>
        <w:rPr>
          <w:sz w:val="22"/>
          <w:szCs w:val="22"/>
        </w:rPr>
      </w:pPr>
    </w:p>
    <w:p w14:paraId="0944363F"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lastRenderedPageBreak/>
        <w:t>Porfyri</w:t>
      </w:r>
    </w:p>
    <w:p w14:paraId="18E1B687" w14:textId="77777777" w:rsidR="0004045A" w:rsidRPr="00F020D1" w:rsidRDefault="0004045A" w:rsidP="002C08C9">
      <w:pPr>
        <w:pStyle w:val="NormalIndent"/>
        <w:keepNext/>
        <w:keepLines/>
        <w:spacing w:before="0"/>
        <w:ind w:left="0"/>
        <w:rPr>
          <w:sz w:val="22"/>
          <w:szCs w:val="22"/>
        </w:rPr>
      </w:pPr>
    </w:p>
    <w:p w14:paraId="26240FE4" w14:textId="77777777" w:rsidR="0004045A" w:rsidRPr="00F020D1" w:rsidRDefault="0004045A" w:rsidP="002C08C9">
      <w:pPr>
        <w:pStyle w:val="NormalIndent"/>
        <w:spacing w:before="0"/>
        <w:ind w:left="0"/>
        <w:rPr>
          <w:sz w:val="22"/>
          <w:szCs w:val="22"/>
        </w:rPr>
      </w:pPr>
      <w:r w:rsidRPr="00F020D1">
        <w:rPr>
          <w:sz w:val="22"/>
          <w:szCs w:val="22"/>
        </w:rPr>
        <w:t>Patienter med porfyri eller med porfyri i familieanamnesen skal monitoreres nøje under behandlingen med GONAL</w:t>
      </w:r>
      <w:r w:rsidRPr="00F020D1">
        <w:rPr>
          <w:sz w:val="22"/>
          <w:szCs w:val="22"/>
        </w:rPr>
        <w:noBreakHyphen/>
        <w:t>f. Forværring eller første tegn på denne tilstand kan kræve ophør af behandlingen.</w:t>
      </w:r>
    </w:p>
    <w:p w14:paraId="5082762B" w14:textId="77777777" w:rsidR="0004045A" w:rsidRPr="00F020D1" w:rsidRDefault="0004045A" w:rsidP="002C08C9">
      <w:pPr>
        <w:pStyle w:val="NormalIndent"/>
        <w:spacing w:before="0"/>
        <w:ind w:left="0"/>
        <w:rPr>
          <w:sz w:val="22"/>
          <w:szCs w:val="22"/>
        </w:rPr>
      </w:pPr>
    </w:p>
    <w:p w14:paraId="37FC2F61"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Behandling af kvinder</w:t>
      </w:r>
    </w:p>
    <w:p w14:paraId="60B27B52" w14:textId="77777777" w:rsidR="0004045A" w:rsidRPr="00F020D1" w:rsidRDefault="0004045A" w:rsidP="002C08C9">
      <w:pPr>
        <w:pStyle w:val="NormalIndent"/>
        <w:keepNext/>
        <w:keepLines/>
        <w:spacing w:before="0"/>
        <w:ind w:left="0"/>
        <w:rPr>
          <w:sz w:val="22"/>
          <w:szCs w:val="22"/>
        </w:rPr>
      </w:pPr>
    </w:p>
    <w:p w14:paraId="3A31E5E3" w14:textId="77777777" w:rsidR="0004045A" w:rsidRPr="00F020D1" w:rsidRDefault="0004045A" w:rsidP="002C08C9">
      <w:pPr>
        <w:pStyle w:val="NormalIndent"/>
        <w:spacing w:before="0"/>
        <w:ind w:left="0"/>
        <w:rPr>
          <w:sz w:val="22"/>
          <w:szCs w:val="22"/>
        </w:rPr>
      </w:pPr>
      <w:r w:rsidRPr="00F020D1">
        <w:rPr>
          <w:sz w:val="22"/>
          <w:szCs w:val="22"/>
        </w:rPr>
        <w:t>Før behandlingen påbegyndes, bør det vurderes om parrets infertilitet er egnet til behandling og mulige kontraindikationer for graviditet vurderes. Specielt skal patienten undersøges for hypothyroidisme, adrenokortikalt svigt, hyperprolaktinæmi og adækvat behandling gives.</w:t>
      </w:r>
    </w:p>
    <w:p w14:paraId="274CFAED" w14:textId="77777777" w:rsidR="0004045A" w:rsidRPr="00F020D1" w:rsidRDefault="0004045A" w:rsidP="002C08C9">
      <w:pPr>
        <w:pStyle w:val="NormalIndent"/>
        <w:spacing w:before="0"/>
        <w:ind w:left="0"/>
        <w:rPr>
          <w:sz w:val="22"/>
          <w:szCs w:val="22"/>
        </w:rPr>
      </w:pPr>
    </w:p>
    <w:p w14:paraId="4F43182F" w14:textId="77777777" w:rsidR="0004045A" w:rsidRPr="00F020D1" w:rsidRDefault="0004045A" w:rsidP="002C08C9">
      <w:pPr>
        <w:pStyle w:val="NormalIndent"/>
        <w:spacing w:before="0"/>
        <w:ind w:left="0"/>
        <w:rPr>
          <w:sz w:val="22"/>
          <w:szCs w:val="22"/>
        </w:rPr>
      </w:pPr>
      <w:r w:rsidRPr="00F020D1">
        <w:rPr>
          <w:sz w:val="22"/>
          <w:szCs w:val="22"/>
        </w:rPr>
        <w:t>Patienter, som gennemgår stimulation af follikeludvikling, enten i forbindelse med ART eller behandling for anovulatorisk infertilitet, har en øget risiko for at udvikle forstørrede ovarier eller hyperstimulation. Overholdelse af anbefalet GONAL</w:t>
      </w:r>
      <w:r w:rsidRPr="00F020D1">
        <w:rPr>
          <w:sz w:val="22"/>
          <w:szCs w:val="22"/>
        </w:rPr>
        <w:noBreakHyphen/>
        <w:t>f dosis og administrationsregime samt nøje overvågning af behandlingen vil reducere risikoen for disse bivirkninger. Nøje bedømmelse af follikeludvikling og modning skal foretages af en læge med erfaring i dette.</w:t>
      </w:r>
    </w:p>
    <w:p w14:paraId="5C03A4DB" w14:textId="77777777" w:rsidR="0004045A" w:rsidRPr="00F020D1" w:rsidRDefault="0004045A" w:rsidP="002C08C9">
      <w:pPr>
        <w:pStyle w:val="NormalIndent"/>
        <w:spacing w:before="0"/>
        <w:ind w:left="0"/>
        <w:rPr>
          <w:sz w:val="22"/>
          <w:szCs w:val="22"/>
        </w:rPr>
      </w:pPr>
    </w:p>
    <w:p w14:paraId="12D840F9" w14:textId="77777777" w:rsidR="0004045A" w:rsidRPr="00F020D1" w:rsidRDefault="0004045A" w:rsidP="002C08C9">
      <w:pPr>
        <w:pStyle w:val="NormalIndent"/>
        <w:spacing w:before="0"/>
        <w:ind w:left="0"/>
        <w:rPr>
          <w:sz w:val="22"/>
          <w:szCs w:val="22"/>
        </w:rPr>
      </w:pPr>
      <w:r w:rsidRPr="00F020D1">
        <w:rPr>
          <w:sz w:val="22"/>
          <w:szCs w:val="22"/>
        </w:rPr>
        <w:t>I kliniske studier så man en øget ovariefølsomhed over for GONAL</w:t>
      </w:r>
      <w:r w:rsidRPr="00F020D1">
        <w:rPr>
          <w:sz w:val="22"/>
          <w:szCs w:val="22"/>
        </w:rPr>
        <w:noBreakHyphen/>
        <w:t>f, når det blev administreret sammen med lutropin alfa. Hvis en øgning af FSH dosis bliver nødvendig, bør dosisøgningen ske i 7</w:t>
      </w:r>
      <w:r w:rsidRPr="00F020D1">
        <w:rPr>
          <w:sz w:val="22"/>
          <w:szCs w:val="22"/>
        </w:rPr>
        <w:noBreakHyphen/>
        <w:t>14 dages intervaller og helst med 37,5</w:t>
      </w:r>
      <w:r w:rsidRPr="00F020D1">
        <w:rPr>
          <w:sz w:val="22"/>
          <w:szCs w:val="22"/>
        </w:rPr>
        <w:noBreakHyphen/>
        <w:t>75 IE ad gangen.</w:t>
      </w:r>
    </w:p>
    <w:p w14:paraId="0D415B04" w14:textId="77777777" w:rsidR="0004045A" w:rsidRPr="00F020D1" w:rsidRDefault="0004045A" w:rsidP="002C08C9">
      <w:pPr>
        <w:pStyle w:val="NormalIndent"/>
        <w:spacing w:before="0"/>
        <w:ind w:left="0"/>
        <w:rPr>
          <w:sz w:val="22"/>
          <w:szCs w:val="22"/>
        </w:rPr>
      </w:pPr>
    </w:p>
    <w:p w14:paraId="1F4D51AA" w14:textId="77777777" w:rsidR="0004045A" w:rsidRPr="00F020D1" w:rsidRDefault="0004045A" w:rsidP="002C08C9">
      <w:pPr>
        <w:pStyle w:val="NormalIndent"/>
        <w:spacing w:before="0"/>
        <w:ind w:left="0"/>
        <w:rPr>
          <w:sz w:val="22"/>
          <w:szCs w:val="22"/>
        </w:rPr>
      </w:pPr>
      <w:r w:rsidRPr="00F020D1">
        <w:rPr>
          <w:sz w:val="22"/>
          <w:szCs w:val="22"/>
        </w:rPr>
        <w:t>Der er ikke fortaget nogen direkte sammenligning mellem GONAL</w:t>
      </w:r>
      <w:r w:rsidRPr="00F020D1">
        <w:rPr>
          <w:sz w:val="22"/>
          <w:szCs w:val="22"/>
        </w:rPr>
        <w:noBreakHyphen/>
        <w:t>f/LH og humant menopausalt gonadotropin (hMG). Sammenligning med historiske data tyder på, at ovulationsraten med GONAL</w:t>
      </w:r>
      <w:r w:rsidRPr="00F020D1">
        <w:rPr>
          <w:sz w:val="22"/>
          <w:szCs w:val="22"/>
        </w:rPr>
        <w:noBreakHyphen/>
        <w:t>f/LH ligner den, der opnås med hMG.</w:t>
      </w:r>
    </w:p>
    <w:p w14:paraId="7442BCD9" w14:textId="77777777" w:rsidR="0004045A" w:rsidRPr="00F020D1" w:rsidRDefault="0004045A" w:rsidP="002C08C9">
      <w:pPr>
        <w:pStyle w:val="NormalIndent"/>
        <w:spacing w:before="0"/>
        <w:ind w:left="0"/>
        <w:rPr>
          <w:sz w:val="22"/>
          <w:szCs w:val="22"/>
        </w:rPr>
      </w:pPr>
    </w:p>
    <w:p w14:paraId="3F53C5B8"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Ovarielt hyperstimulationssyndrom (OHSS)</w:t>
      </w:r>
    </w:p>
    <w:p w14:paraId="0BD50B79" w14:textId="77777777" w:rsidR="0004045A" w:rsidRPr="00F020D1" w:rsidRDefault="0004045A" w:rsidP="002C08C9">
      <w:pPr>
        <w:pStyle w:val="NormalIndent"/>
        <w:spacing w:before="0"/>
        <w:ind w:left="0"/>
        <w:rPr>
          <w:sz w:val="22"/>
          <w:szCs w:val="22"/>
        </w:rPr>
      </w:pPr>
      <w:r w:rsidRPr="00F020D1">
        <w:rPr>
          <w:sz w:val="22"/>
          <w:szCs w:val="22"/>
        </w:rPr>
        <w:t>En vis grad af forstørrede ovarier er en forventet effekt af kontrolleret ovariestimulation. Det ses hyppigere hos kvinder med polycystisk ovariesyndrom og aftager sædvanligvis uden behandling.</w:t>
      </w:r>
    </w:p>
    <w:p w14:paraId="0725DC74" w14:textId="77777777" w:rsidR="0004045A" w:rsidRPr="00F020D1" w:rsidRDefault="0004045A" w:rsidP="002C08C9">
      <w:pPr>
        <w:pStyle w:val="NormalIndent"/>
        <w:spacing w:before="0"/>
        <w:ind w:left="0"/>
        <w:rPr>
          <w:sz w:val="22"/>
          <w:szCs w:val="22"/>
        </w:rPr>
      </w:pPr>
    </w:p>
    <w:p w14:paraId="52870A28" w14:textId="77777777" w:rsidR="0004045A" w:rsidRPr="00F020D1" w:rsidRDefault="0004045A" w:rsidP="002C08C9">
      <w:pPr>
        <w:pStyle w:val="NormalIndent"/>
        <w:spacing w:before="0"/>
        <w:ind w:left="0"/>
        <w:rPr>
          <w:sz w:val="22"/>
          <w:szCs w:val="22"/>
        </w:rPr>
      </w:pPr>
      <w:r w:rsidRPr="00F020D1">
        <w:rPr>
          <w:sz w:val="22"/>
          <w:szCs w:val="22"/>
        </w:rPr>
        <w:t>Til forskel fra ukompliceret forstørrede ovarier, er OHSS er en tilstand, som manifesteres i stigende grader af alvorlighed. Ved OHSS ses markant forstørrede ovarier, forhøjet serumniveau af kønssteroider og en øget vaskulær permeabilitet, hvilket kan resultere i en ophobning af væske i bughulen, lungerne og meget sjældent, i cavitas pericardialis.</w:t>
      </w:r>
    </w:p>
    <w:p w14:paraId="219D8D54" w14:textId="77777777" w:rsidR="0004045A" w:rsidRPr="00F020D1" w:rsidRDefault="0004045A" w:rsidP="002C08C9">
      <w:pPr>
        <w:pStyle w:val="NormalIndent"/>
        <w:spacing w:before="0"/>
        <w:ind w:left="0"/>
        <w:rPr>
          <w:sz w:val="22"/>
          <w:szCs w:val="22"/>
          <w:u w:val="single"/>
        </w:rPr>
      </w:pPr>
    </w:p>
    <w:p w14:paraId="34439F77" w14:textId="4C25D663" w:rsidR="0004045A" w:rsidRPr="00F020D1" w:rsidRDefault="0004045A" w:rsidP="002C08C9">
      <w:pPr>
        <w:pStyle w:val="NormalIndent"/>
        <w:spacing w:before="0"/>
        <w:ind w:left="0"/>
        <w:rPr>
          <w:sz w:val="22"/>
          <w:szCs w:val="22"/>
        </w:rPr>
      </w:pPr>
      <w:r w:rsidRPr="00F020D1">
        <w:rPr>
          <w:sz w:val="22"/>
          <w:szCs w:val="22"/>
        </w:rPr>
        <w:t>Følgende symptomer kan ses ved alvorlige tilfælde af OHSS: smerter og udspiling af maven, alvorlig forstørrede ovarier, vægtøgning, dyspnø, oligouri og gastrointestinale symptomer såsom kvalme, opkastning og diarré. En klinisk undersøgelse kan påvise hypovolæmi, hæmokoncentration, elektrolytforstyrrelser, ascites, hæmoperitoneum, pleuraekssudat, hydrothorax eller akut respiratorisk distress syndrom. Meget sjældent kan svær OHSS blive kompliceret af ovarietorsion eller tromboemboliske hændelser, som f.eks. lungeemboli, iskæmisk slagtilfælde og myokardieinfarkt.</w:t>
      </w:r>
    </w:p>
    <w:p w14:paraId="21496ACE" w14:textId="77777777" w:rsidR="0004045A" w:rsidRPr="00F020D1" w:rsidRDefault="0004045A" w:rsidP="002C08C9">
      <w:pPr>
        <w:pStyle w:val="NormalIndent"/>
        <w:spacing w:before="0"/>
        <w:ind w:left="0"/>
        <w:rPr>
          <w:sz w:val="22"/>
          <w:szCs w:val="22"/>
          <w:u w:val="single"/>
        </w:rPr>
      </w:pPr>
    </w:p>
    <w:p w14:paraId="18931AC2" w14:textId="77777777" w:rsidR="0004045A" w:rsidRPr="00F020D1" w:rsidRDefault="0004045A" w:rsidP="002C08C9">
      <w:pPr>
        <w:suppressAutoHyphens w:val="0"/>
        <w:ind w:left="0" w:right="0" w:firstLine="0"/>
        <w:rPr>
          <w:b w:val="0"/>
        </w:rPr>
      </w:pPr>
      <w:r w:rsidRPr="00F020D1">
        <w:rPr>
          <w:b w:val="0"/>
        </w:rPr>
        <w:t>Uafhængige risikofaktorer for udvikling af OHSS inkluderer ung alder, fedtfri kropsmasse, polycystisk ovariesyndrom, højere doser af eksogene gonadotropiner, højt absolut eller hurtigt stigende serumestradiol og tidligere episoder med OHSS, et stort antal ovariefollikler under udvikling og et stort antal udtagne oocyter i assisteret reproduktionsteknologicyklusser (ART).</w:t>
      </w:r>
    </w:p>
    <w:p w14:paraId="5E76479C" w14:textId="77777777" w:rsidR="0004045A" w:rsidRPr="00F020D1" w:rsidRDefault="0004045A" w:rsidP="002C08C9">
      <w:pPr>
        <w:suppressAutoHyphens w:val="0"/>
        <w:ind w:left="0" w:right="0" w:firstLine="0"/>
        <w:rPr>
          <w:b w:val="0"/>
        </w:rPr>
      </w:pPr>
    </w:p>
    <w:p w14:paraId="7AA62248" w14:textId="77777777" w:rsidR="0004045A" w:rsidRPr="00F020D1" w:rsidRDefault="0004045A" w:rsidP="002C08C9">
      <w:pPr>
        <w:suppressAutoHyphens w:val="0"/>
        <w:ind w:left="0" w:right="0" w:firstLine="0"/>
        <w:rPr>
          <w:b w:val="0"/>
        </w:rPr>
      </w:pPr>
      <w:r w:rsidRPr="00F020D1">
        <w:rPr>
          <w:b w:val="0"/>
        </w:rPr>
        <w:t>Overholdelse af anbefalet GONAL</w:t>
      </w:r>
      <w:r w:rsidRPr="00F020D1">
        <w:rPr>
          <w:b w:val="0"/>
        </w:rPr>
        <w:noBreakHyphen/>
        <w:t>f-dosis og administrationsregime kan minimere risikoen for hyperstimulation af ovariet (se pkt. 4.2 og 4.8). Monitorering af stimulationscyklusser med ultralydsscanning såvel som målinger af estradiol anbefales for tidlig identifikation af risikofaktorer.</w:t>
      </w:r>
    </w:p>
    <w:p w14:paraId="527E129A" w14:textId="77777777" w:rsidR="0004045A" w:rsidRPr="00F020D1" w:rsidRDefault="0004045A" w:rsidP="002C08C9">
      <w:pPr>
        <w:pStyle w:val="BodyText2"/>
        <w:rPr>
          <w:b w:val="0"/>
          <w:bCs/>
          <w:szCs w:val="22"/>
        </w:rPr>
      </w:pPr>
    </w:p>
    <w:p w14:paraId="499C6DE5" w14:textId="629E6616" w:rsidR="0004045A" w:rsidRPr="00F020D1" w:rsidRDefault="0004045A" w:rsidP="002C08C9">
      <w:pPr>
        <w:pStyle w:val="NormalIndent"/>
        <w:spacing w:before="0"/>
        <w:ind w:left="0"/>
        <w:rPr>
          <w:sz w:val="22"/>
          <w:szCs w:val="22"/>
        </w:rPr>
      </w:pPr>
      <w:r w:rsidRPr="00F020D1">
        <w:rPr>
          <w:sz w:val="22"/>
          <w:szCs w:val="22"/>
        </w:rPr>
        <w:t>Der er evidens, som antyder, at hCG spiller en vigtig rolle i udløsning af OHSS, og at syndromet kan være mere alvorligt og længerevarende, hvis graviditet opstår. Hvis der opstår tegn på hyperstimulation af ovariet, bør hCG seponeres og patienten tilrådes at afstå fra coitus eller bruge en sikker præventionsmetode i mindst 4 dage. OHSS kan tiltage hurtigt (inden for 24 timer) eller over flere dage og udvikle sig til en alvorlig medicinsk tilstand. Det sker oftest efter hormonbehandlingen er seponeret, og når sit maksimum ca. syv til ti dage efter behandling. Derfor skal patienten følges i mindst 2 uger efter hCG administration.</w:t>
      </w:r>
    </w:p>
    <w:p w14:paraId="1130BCC4" w14:textId="77777777" w:rsidR="0004045A" w:rsidRPr="00F020D1" w:rsidRDefault="0004045A" w:rsidP="002C08C9">
      <w:pPr>
        <w:pStyle w:val="NormalIndent"/>
        <w:spacing w:before="0"/>
        <w:ind w:left="0"/>
        <w:rPr>
          <w:sz w:val="22"/>
          <w:szCs w:val="22"/>
        </w:rPr>
      </w:pPr>
    </w:p>
    <w:p w14:paraId="15C66520" w14:textId="77777777" w:rsidR="0004045A" w:rsidRPr="00F020D1" w:rsidRDefault="0004045A" w:rsidP="002C08C9">
      <w:pPr>
        <w:pStyle w:val="NormalIndent"/>
        <w:spacing w:before="0"/>
        <w:ind w:left="0"/>
        <w:rPr>
          <w:sz w:val="22"/>
          <w:szCs w:val="22"/>
        </w:rPr>
      </w:pPr>
      <w:r w:rsidRPr="00F020D1">
        <w:rPr>
          <w:sz w:val="22"/>
          <w:szCs w:val="22"/>
        </w:rPr>
        <w:t>Ved ART kan aspiration af alle follikler før ovulation reducere forekomsten af hyperstimulation.</w:t>
      </w:r>
    </w:p>
    <w:p w14:paraId="77223FC2" w14:textId="77777777" w:rsidR="0004045A" w:rsidRPr="00F020D1" w:rsidRDefault="0004045A" w:rsidP="002C08C9">
      <w:pPr>
        <w:pStyle w:val="NormalIndent"/>
        <w:spacing w:before="0"/>
        <w:ind w:left="0"/>
        <w:rPr>
          <w:sz w:val="22"/>
          <w:szCs w:val="22"/>
        </w:rPr>
      </w:pPr>
    </w:p>
    <w:p w14:paraId="77F4EC16" w14:textId="77777777" w:rsidR="0004045A" w:rsidRPr="00F020D1" w:rsidRDefault="0004045A" w:rsidP="002C08C9">
      <w:pPr>
        <w:pStyle w:val="NormalIndent"/>
        <w:spacing w:before="0"/>
        <w:ind w:left="0"/>
        <w:rPr>
          <w:sz w:val="22"/>
          <w:szCs w:val="22"/>
        </w:rPr>
      </w:pPr>
      <w:r w:rsidRPr="00F020D1">
        <w:rPr>
          <w:sz w:val="22"/>
          <w:szCs w:val="22"/>
        </w:rPr>
        <w:t>Let eller moderat OHSS forsvinder sædvanligvist spontant. Hvis svær OHSS opstår, skal evt. igangværende gonadotropinbehandling stoppes og patienten indlægges på hospital og passende behandling for OHSS påbegyndes.</w:t>
      </w:r>
    </w:p>
    <w:p w14:paraId="0A11F684" w14:textId="77777777" w:rsidR="0004045A" w:rsidRPr="00F020D1" w:rsidRDefault="0004045A" w:rsidP="002C08C9">
      <w:pPr>
        <w:pStyle w:val="NormalIndent"/>
        <w:spacing w:before="0"/>
        <w:ind w:left="0"/>
        <w:rPr>
          <w:sz w:val="22"/>
          <w:szCs w:val="22"/>
        </w:rPr>
      </w:pPr>
    </w:p>
    <w:p w14:paraId="6E2AD66E"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Flerfoldsgraviditet</w:t>
      </w:r>
    </w:p>
    <w:p w14:paraId="7C7127CD" w14:textId="77777777" w:rsidR="0004045A" w:rsidRPr="00F020D1" w:rsidRDefault="0004045A" w:rsidP="002C08C9">
      <w:pPr>
        <w:pStyle w:val="NormalIndent"/>
        <w:spacing w:before="0"/>
        <w:ind w:left="0"/>
        <w:rPr>
          <w:sz w:val="22"/>
          <w:szCs w:val="22"/>
        </w:rPr>
      </w:pPr>
      <w:r w:rsidRPr="00F020D1">
        <w:rPr>
          <w:sz w:val="22"/>
          <w:szCs w:val="22"/>
        </w:rPr>
        <w:t xml:space="preserve">Patienter, der gennemgår ovalutionsinduktion, løber en forhøjet risiko for flerfoldsgraviditet sammenlignet med normal befrugtning. Størstedelen af flerfoldsfødsler er tvillinger. Flerfoldsgraviditet, især i mangefold, medfører en øget risiko for </w:t>
      </w:r>
      <w:r w:rsidRPr="00C20AB7">
        <w:rPr>
          <w:sz w:val="22"/>
          <w:szCs w:val="22"/>
        </w:rPr>
        <w:t>skadelig</w:t>
      </w:r>
      <w:r>
        <w:rPr>
          <w:sz w:val="22"/>
          <w:szCs w:val="22"/>
        </w:rPr>
        <w:t>t</w:t>
      </w:r>
      <w:r w:rsidRPr="00C20AB7">
        <w:rPr>
          <w:sz w:val="22"/>
          <w:szCs w:val="22"/>
        </w:rPr>
        <w:t xml:space="preserve"> </w:t>
      </w:r>
      <w:r w:rsidRPr="00F020D1">
        <w:rPr>
          <w:sz w:val="22"/>
          <w:szCs w:val="22"/>
        </w:rPr>
        <w:t>udfald for moder og foster.</w:t>
      </w:r>
    </w:p>
    <w:p w14:paraId="1C10EEC4" w14:textId="77777777" w:rsidR="0004045A" w:rsidRPr="00F020D1" w:rsidRDefault="0004045A" w:rsidP="002C08C9">
      <w:pPr>
        <w:pStyle w:val="NormalIndent"/>
        <w:spacing w:before="0"/>
        <w:ind w:left="0"/>
        <w:rPr>
          <w:sz w:val="22"/>
          <w:szCs w:val="22"/>
        </w:rPr>
      </w:pPr>
    </w:p>
    <w:p w14:paraId="50A4A274" w14:textId="77777777" w:rsidR="0004045A" w:rsidRPr="00F020D1" w:rsidRDefault="0004045A" w:rsidP="002C08C9">
      <w:pPr>
        <w:pStyle w:val="NormalIndent"/>
        <w:spacing w:before="0"/>
        <w:ind w:left="0"/>
        <w:rPr>
          <w:sz w:val="22"/>
          <w:szCs w:val="22"/>
        </w:rPr>
      </w:pPr>
      <w:r w:rsidRPr="00F020D1">
        <w:rPr>
          <w:sz w:val="22"/>
          <w:szCs w:val="22"/>
        </w:rPr>
        <w:t>For at mindske risikoen for flerfoldsgraviditet, anbefales nøje overvågning af ovariestimulationen.</w:t>
      </w:r>
    </w:p>
    <w:p w14:paraId="56F92065" w14:textId="77777777" w:rsidR="0004045A" w:rsidRPr="00F020D1" w:rsidRDefault="0004045A" w:rsidP="002C08C9">
      <w:pPr>
        <w:pStyle w:val="NormalIndent"/>
        <w:spacing w:before="0"/>
        <w:ind w:left="0"/>
        <w:rPr>
          <w:sz w:val="22"/>
          <w:szCs w:val="22"/>
        </w:rPr>
      </w:pPr>
    </w:p>
    <w:p w14:paraId="2E5C9DE1" w14:textId="77777777" w:rsidR="0004045A" w:rsidRPr="00F020D1" w:rsidRDefault="0004045A" w:rsidP="002C08C9">
      <w:pPr>
        <w:pStyle w:val="NormalIndent"/>
        <w:spacing w:before="0"/>
        <w:ind w:left="0"/>
        <w:rPr>
          <w:sz w:val="22"/>
          <w:szCs w:val="22"/>
        </w:rPr>
      </w:pPr>
      <w:r w:rsidRPr="00F020D1">
        <w:rPr>
          <w:sz w:val="22"/>
          <w:szCs w:val="22"/>
        </w:rPr>
        <w:t>Hos patienter, der gennemgår ART, er risikoen for flerfoldsgraviditet primært relateret til antallet af embryoer, der bliver tilbagelagt, deres kvalitet og patientens alder.</w:t>
      </w:r>
    </w:p>
    <w:p w14:paraId="32219CC0" w14:textId="77777777" w:rsidR="0004045A" w:rsidRPr="00F020D1" w:rsidRDefault="0004045A" w:rsidP="002C08C9">
      <w:pPr>
        <w:pStyle w:val="NormalIndent"/>
        <w:spacing w:before="0"/>
        <w:ind w:left="0"/>
        <w:rPr>
          <w:sz w:val="22"/>
          <w:szCs w:val="22"/>
        </w:rPr>
      </w:pPr>
    </w:p>
    <w:p w14:paraId="4E874DB0" w14:textId="77777777" w:rsidR="0004045A" w:rsidRPr="00F020D1" w:rsidRDefault="0004045A" w:rsidP="002C08C9">
      <w:pPr>
        <w:pStyle w:val="NormalIndent"/>
        <w:spacing w:before="0"/>
        <w:ind w:left="0"/>
        <w:rPr>
          <w:sz w:val="22"/>
          <w:szCs w:val="22"/>
        </w:rPr>
      </w:pPr>
      <w:r w:rsidRPr="00F020D1">
        <w:rPr>
          <w:sz w:val="22"/>
          <w:szCs w:val="22"/>
        </w:rPr>
        <w:t>Patienten bør informeres om risikoen for flerfoldsgraviditet, før behandling påbegyndes.</w:t>
      </w:r>
    </w:p>
    <w:p w14:paraId="37BC2DE8" w14:textId="77777777" w:rsidR="0004045A" w:rsidRPr="00F020D1" w:rsidRDefault="0004045A" w:rsidP="002C08C9">
      <w:pPr>
        <w:pStyle w:val="NormalIndent"/>
        <w:spacing w:before="0"/>
        <w:ind w:left="0"/>
        <w:rPr>
          <w:sz w:val="22"/>
          <w:szCs w:val="22"/>
        </w:rPr>
      </w:pPr>
    </w:p>
    <w:p w14:paraId="4939F65F"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Abort</w:t>
      </w:r>
    </w:p>
    <w:p w14:paraId="4FAD733A" w14:textId="77777777" w:rsidR="0004045A" w:rsidRPr="00F020D1" w:rsidRDefault="0004045A" w:rsidP="002C08C9">
      <w:pPr>
        <w:pStyle w:val="NormalIndent"/>
        <w:spacing w:before="0"/>
        <w:ind w:left="0"/>
        <w:rPr>
          <w:sz w:val="22"/>
          <w:szCs w:val="22"/>
        </w:rPr>
      </w:pPr>
      <w:r w:rsidRPr="00F020D1">
        <w:rPr>
          <w:sz w:val="22"/>
          <w:szCs w:val="22"/>
        </w:rPr>
        <w:t>Hyppigheden af abort i form af spontan abort eller provokeret abort er øget hos patienter, der er i stimulationsbehandling for ovulationsinduktion eller ART sammenlignet med naturlig befrugtning.</w:t>
      </w:r>
    </w:p>
    <w:p w14:paraId="4C2A544E" w14:textId="77777777" w:rsidR="0004045A" w:rsidRPr="00F020D1" w:rsidRDefault="0004045A" w:rsidP="002C08C9">
      <w:pPr>
        <w:pStyle w:val="NormalIndent"/>
        <w:spacing w:before="0"/>
        <w:ind w:left="0"/>
        <w:rPr>
          <w:sz w:val="22"/>
          <w:szCs w:val="22"/>
        </w:rPr>
      </w:pPr>
    </w:p>
    <w:p w14:paraId="0EF1252E"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Ekstrauterin graviditet</w:t>
      </w:r>
    </w:p>
    <w:p w14:paraId="542C1E51" w14:textId="77777777" w:rsidR="0004045A" w:rsidRPr="00F020D1" w:rsidRDefault="0004045A" w:rsidP="002C08C9">
      <w:pPr>
        <w:pStyle w:val="NormalIndent"/>
        <w:spacing w:before="0"/>
        <w:ind w:left="0"/>
        <w:rPr>
          <w:sz w:val="22"/>
          <w:szCs w:val="22"/>
        </w:rPr>
      </w:pPr>
      <w:r w:rsidRPr="00F020D1">
        <w:rPr>
          <w:sz w:val="22"/>
          <w:szCs w:val="22"/>
        </w:rPr>
        <w:t>Kvinder med tubar sygdom i deres anamnese løber øget risiko for ekstrauterin graviditet, uanset om graviditeten er opnået ved normal befrugtning eller fertilitetsbehandling. Hyppigheden af ekstrauterin graviditet efter ART blev rapporteret til at være højere end hos den generelle befolkning.</w:t>
      </w:r>
    </w:p>
    <w:p w14:paraId="3B93E3A4" w14:textId="77777777" w:rsidR="0004045A" w:rsidRPr="00F020D1" w:rsidRDefault="0004045A" w:rsidP="002C08C9">
      <w:pPr>
        <w:pStyle w:val="NormalIndent"/>
        <w:spacing w:before="0"/>
        <w:ind w:left="0"/>
        <w:rPr>
          <w:sz w:val="22"/>
          <w:szCs w:val="22"/>
        </w:rPr>
      </w:pPr>
    </w:p>
    <w:p w14:paraId="3390D8BB"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Reproduktionssystemstumorer</w:t>
      </w:r>
    </w:p>
    <w:p w14:paraId="56D742B7" w14:textId="77777777" w:rsidR="0004045A" w:rsidRPr="00F020D1" w:rsidRDefault="0004045A" w:rsidP="002C08C9">
      <w:pPr>
        <w:pStyle w:val="NormalIndent"/>
        <w:spacing w:before="0"/>
        <w:ind w:left="0"/>
        <w:rPr>
          <w:sz w:val="22"/>
          <w:szCs w:val="22"/>
        </w:rPr>
      </w:pPr>
      <w:r w:rsidRPr="00F020D1">
        <w:rPr>
          <w:sz w:val="22"/>
          <w:szCs w:val="22"/>
        </w:rPr>
        <w:t>Der er rapporteret tilfælde af ovarie og reproduktionssystemstumorer, både benigne og maligne, hos kvinder der har gennemgået adskillige behandlinger for infertilitet. Det er ikke fastslået om behandling med gonadotropiner øger risikoen for disse typer af tumorer hos infertile kvinder.</w:t>
      </w:r>
    </w:p>
    <w:p w14:paraId="1B275CF2" w14:textId="77777777" w:rsidR="0004045A" w:rsidRPr="00F020D1" w:rsidRDefault="0004045A" w:rsidP="002C08C9">
      <w:pPr>
        <w:pStyle w:val="NormalIndent"/>
        <w:spacing w:before="0"/>
        <w:ind w:left="0"/>
        <w:rPr>
          <w:sz w:val="22"/>
          <w:szCs w:val="22"/>
        </w:rPr>
      </w:pPr>
    </w:p>
    <w:p w14:paraId="50256A0F"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Medfødte misdannelser</w:t>
      </w:r>
    </w:p>
    <w:p w14:paraId="4662997D" w14:textId="77777777" w:rsidR="0004045A" w:rsidRPr="00F020D1" w:rsidRDefault="0004045A" w:rsidP="002C08C9">
      <w:pPr>
        <w:pStyle w:val="NormalIndent"/>
        <w:spacing w:before="0"/>
        <w:ind w:left="0"/>
        <w:rPr>
          <w:sz w:val="22"/>
          <w:szCs w:val="22"/>
        </w:rPr>
      </w:pPr>
      <w:r w:rsidRPr="00F020D1">
        <w:rPr>
          <w:sz w:val="22"/>
          <w:szCs w:val="22"/>
        </w:rPr>
        <w:t>Frekvensen af medfødte misdannelser efter assisteret befrugtning kan være en anelse højere end efter spontan undfangelse. Årsagen til dette antages at være forskellen i forældrenes kendetegn (dvs. moderens alder, spermkvalitet) og flerfoldsgraviditet.</w:t>
      </w:r>
    </w:p>
    <w:p w14:paraId="4FA73AA8" w14:textId="77777777" w:rsidR="0004045A" w:rsidRPr="00F020D1" w:rsidRDefault="0004045A" w:rsidP="002C08C9">
      <w:pPr>
        <w:pStyle w:val="NormalIndent"/>
        <w:spacing w:before="0"/>
        <w:ind w:left="0"/>
        <w:rPr>
          <w:sz w:val="22"/>
          <w:szCs w:val="22"/>
        </w:rPr>
      </w:pPr>
    </w:p>
    <w:p w14:paraId="5D822E99" w14:textId="77777777" w:rsidR="0004045A" w:rsidRPr="00F020D1" w:rsidRDefault="0004045A" w:rsidP="002C08C9">
      <w:pPr>
        <w:pStyle w:val="NormalIndent"/>
        <w:keepNext/>
        <w:keepLines/>
        <w:spacing w:before="0"/>
        <w:ind w:left="0"/>
        <w:rPr>
          <w:bCs/>
          <w:i/>
          <w:iCs/>
          <w:sz w:val="22"/>
          <w:szCs w:val="22"/>
          <w:u w:val="single"/>
        </w:rPr>
      </w:pPr>
      <w:r w:rsidRPr="00F020D1">
        <w:rPr>
          <w:bCs/>
          <w:i/>
          <w:iCs/>
          <w:sz w:val="22"/>
          <w:szCs w:val="22"/>
          <w:u w:val="single"/>
        </w:rPr>
        <w:t>Tromboemboliske hændelser</w:t>
      </w:r>
    </w:p>
    <w:p w14:paraId="66428F2D" w14:textId="77777777" w:rsidR="0004045A" w:rsidRPr="00F020D1" w:rsidRDefault="0004045A" w:rsidP="002C08C9">
      <w:pPr>
        <w:pStyle w:val="NormalIndent"/>
        <w:spacing w:before="0"/>
        <w:ind w:left="0"/>
        <w:rPr>
          <w:sz w:val="22"/>
          <w:szCs w:val="22"/>
        </w:rPr>
      </w:pPr>
      <w:r w:rsidRPr="00F020D1">
        <w:rPr>
          <w:sz w:val="22"/>
          <w:szCs w:val="22"/>
        </w:rPr>
        <w:t>Hos kvinder med nylig eller aktuel tromboembolisk sygdom eller med kendt risiko for tromboemboliske hændelser, f.eks. i den personlige eller i familieanamnesen, kan behandling med gonadotropiner øge risikoen for forværring eller forekomst af sådanne hændelser. Hos disse kvinder bør fordele ved gonadotropinbehandling opvejes over for risikoen. Det skal noteres, at graviditet i sig selv såvel som OHSS også øger risikoen for en tromboembolisk hændelse.</w:t>
      </w:r>
    </w:p>
    <w:p w14:paraId="227BAB42" w14:textId="77777777" w:rsidR="0004045A" w:rsidRPr="00F020D1" w:rsidRDefault="0004045A" w:rsidP="002C08C9">
      <w:pPr>
        <w:pStyle w:val="NormalIndent"/>
        <w:spacing w:before="0"/>
        <w:ind w:left="0"/>
        <w:rPr>
          <w:sz w:val="22"/>
          <w:szCs w:val="22"/>
        </w:rPr>
      </w:pPr>
    </w:p>
    <w:p w14:paraId="7D65CAC1" w14:textId="77777777" w:rsidR="0004045A" w:rsidRPr="00F020D1" w:rsidRDefault="0004045A" w:rsidP="002C08C9">
      <w:pPr>
        <w:pStyle w:val="NormalIndent"/>
        <w:keepNext/>
        <w:keepLines/>
        <w:spacing w:before="0"/>
        <w:ind w:left="0"/>
        <w:rPr>
          <w:bCs/>
          <w:iCs/>
          <w:sz w:val="22"/>
          <w:szCs w:val="22"/>
          <w:u w:val="single"/>
        </w:rPr>
      </w:pPr>
      <w:r w:rsidRPr="00F020D1">
        <w:rPr>
          <w:bCs/>
          <w:iCs/>
          <w:sz w:val="22"/>
          <w:szCs w:val="22"/>
          <w:u w:val="single"/>
        </w:rPr>
        <w:t>Behandling af mænd</w:t>
      </w:r>
    </w:p>
    <w:p w14:paraId="45204EC4" w14:textId="77777777" w:rsidR="0004045A" w:rsidRPr="00F020D1" w:rsidRDefault="0004045A" w:rsidP="002C08C9">
      <w:pPr>
        <w:pStyle w:val="NormalIndent"/>
        <w:tabs>
          <w:tab w:val="left" w:pos="567"/>
        </w:tabs>
        <w:spacing w:before="0"/>
        <w:ind w:left="0"/>
        <w:rPr>
          <w:sz w:val="22"/>
          <w:szCs w:val="22"/>
        </w:rPr>
      </w:pPr>
      <w:r w:rsidRPr="00F020D1">
        <w:rPr>
          <w:sz w:val="22"/>
          <w:szCs w:val="22"/>
        </w:rPr>
        <w:t>Forhøjede endogene FSH</w:t>
      </w:r>
      <w:r w:rsidRPr="00F020D1">
        <w:rPr>
          <w:sz w:val="22"/>
          <w:szCs w:val="22"/>
        </w:rPr>
        <w:noBreakHyphen/>
        <w:t>niveauer er tegn på primært testikelsvigt. Hos sådanne patienter er der ingen respons på behandling med GONAL</w:t>
      </w:r>
      <w:r w:rsidRPr="00F020D1">
        <w:rPr>
          <w:sz w:val="22"/>
          <w:szCs w:val="22"/>
        </w:rPr>
        <w:noBreakHyphen/>
        <w:t>f/hCG. GONAL</w:t>
      </w:r>
      <w:r w:rsidRPr="00F020D1">
        <w:rPr>
          <w:sz w:val="22"/>
          <w:szCs w:val="22"/>
        </w:rPr>
        <w:noBreakHyphen/>
        <w:t>f må ikke anvendes, når der ikke kan opnås et effektivt respons.</w:t>
      </w:r>
    </w:p>
    <w:p w14:paraId="037A8A67" w14:textId="77777777" w:rsidR="0004045A" w:rsidRPr="00F020D1" w:rsidRDefault="0004045A" w:rsidP="002C08C9">
      <w:pPr>
        <w:pStyle w:val="NormalIndent"/>
        <w:spacing w:before="0"/>
        <w:ind w:left="0"/>
        <w:rPr>
          <w:sz w:val="22"/>
          <w:szCs w:val="22"/>
        </w:rPr>
      </w:pPr>
    </w:p>
    <w:p w14:paraId="0F1C32B0" w14:textId="77777777" w:rsidR="0004045A" w:rsidRPr="00F020D1" w:rsidRDefault="0004045A" w:rsidP="002C08C9">
      <w:pPr>
        <w:pStyle w:val="NormalIndent"/>
        <w:spacing w:before="0"/>
        <w:ind w:left="0"/>
        <w:rPr>
          <w:sz w:val="22"/>
          <w:szCs w:val="22"/>
        </w:rPr>
      </w:pPr>
      <w:r w:rsidRPr="00F020D1">
        <w:rPr>
          <w:sz w:val="22"/>
          <w:szCs w:val="22"/>
        </w:rPr>
        <w:t>Sædanalyse anbefales 4</w:t>
      </w:r>
      <w:r w:rsidRPr="00F020D1">
        <w:rPr>
          <w:sz w:val="22"/>
          <w:szCs w:val="22"/>
        </w:rPr>
        <w:noBreakHyphen/>
        <w:t>6 måneder efter behandlingens start som en del af vurderingen af behandlingsrespons.</w:t>
      </w:r>
    </w:p>
    <w:p w14:paraId="47D1564A" w14:textId="77777777" w:rsidR="0004045A" w:rsidRPr="00F020D1" w:rsidRDefault="0004045A" w:rsidP="002C08C9">
      <w:pPr>
        <w:pStyle w:val="NormalIndent"/>
        <w:spacing w:before="0"/>
        <w:ind w:left="0"/>
        <w:rPr>
          <w:sz w:val="22"/>
          <w:szCs w:val="22"/>
        </w:rPr>
      </w:pPr>
    </w:p>
    <w:p w14:paraId="44E8323E"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Natriumindhold</w:t>
      </w:r>
    </w:p>
    <w:p w14:paraId="1ADC5ACE" w14:textId="77777777" w:rsidR="0004045A" w:rsidRPr="00F020D1" w:rsidRDefault="0004045A" w:rsidP="002C08C9">
      <w:pPr>
        <w:pStyle w:val="NormalIndent"/>
        <w:keepNext/>
        <w:keepLines/>
        <w:spacing w:before="0"/>
        <w:ind w:left="0"/>
        <w:rPr>
          <w:sz w:val="22"/>
          <w:szCs w:val="22"/>
        </w:rPr>
      </w:pPr>
    </w:p>
    <w:p w14:paraId="129441FE" w14:textId="77777777" w:rsidR="0004045A" w:rsidRPr="00F020D1" w:rsidRDefault="0004045A" w:rsidP="002C08C9">
      <w:pPr>
        <w:pStyle w:val="NormalIndent"/>
        <w:spacing w:before="0"/>
        <w:ind w:left="0"/>
        <w:rPr>
          <w:sz w:val="22"/>
          <w:szCs w:val="22"/>
        </w:rPr>
      </w:pPr>
      <w:r w:rsidRPr="00F020D1">
        <w:rPr>
          <w:sz w:val="22"/>
          <w:szCs w:val="22"/>
        </w:rPr>
        <w:t>GONAL-f indeholder mindre end 1 mmol (23 mg) natrium pr. dosis, dvs. den er i det væsentlige natrium-fri.</w:t>
      </w:r>
    </w:p>
    <w:p w14:paraId="5CB466BE" w14:textId="77777777" w:rsidR="0004045A" w:rsidRPr="00F020D1" w:rsidRDefault="0004045A" w:rsidP="002C08C9">
      <w:pPr>
        <w:tabs>
          <w:tab w:val="left" w:pos="567"/>
        </w:tabs>
        <w:suppressAutoHyphens w:val="0"/>
        <w:ind w:left="0" w:right="0" w:firstLine="0"/>
        <w:rPr>
          <w:b w:val="0"/>
          <w:bCs/>
        </w:rPr>
      </w:pPr>
    </w:p>
    <w:p w14:paraId="0FD66D14" w14:textId="77777777" w:rsidR="0004045A" w:rsidRPr="00F020D1" w:rsidRDefault="0004045A" w:rsidP="002C08C9">
      <w:pPr>
        <w:keepNext/>
        <w:keepLines/>
        <w:tabs>
          <w:tab w:val="left" w:pos="567"/>
        </w:tabs>
        <w:suppressAutoHyphens w:val="0"/>
        <w:ind w:left="0" w:right="0" w:firstLine="0"/>
      </w:pPr>
      <w:r w:rsidRPr="00F020D1">
        <w:t>4.5</w:t>
      </w:r>
      <w:r w:rsidRPr="00F020D1">
        <w:tab/>
        <w:t>Interaktion med andre lægemidler og andre former for interaktion</w:t>
      </w:r>
    </w:p>
    <w:p w14:paraId="30235AE1" w14:textId="77777777" w:rsidR="0004045A" w:rsidRPr="00F020D1" w:rsidRDefault="0004045A" w:rsidP="002C08C9">
      <w:pPr>
        <w:pStyle w:val="NormalIndent"/>
        <w:keepNext/>
        <w:keepLines/>
        <w:spacing w:before="0"/>
        <w:ind w:left="0"/>
        <w:rPr>
          <w:sz w:val="22"/>
          <w:szCs w:val="22"/>
        </w:rPr>
      </w:pPr>
    </w:p>
    <w:p w14:paraId="57622F92" w14:textId="77777777" w:rsidR="0004045A" w:rsidRPr="00F020D1" w:rsidRDefault="0004045A" w:rsidP="002C08C9">
      <w:pPr>
        <w:pStyle w:val="NormalIndent"/>
        <w:spacing w:before="0"/>
        <w:ind w:left="0"/>
        <w:rPr>
          <w:sz w:val="22"/>
          <w:szCs w:val="22"/>
        </w:rPr>
      </w:pPr>
      <w:r w:rsidRPr="00F020D1">
        <w:rPr>
          <w:sz w:val="22"/>
          <w:szCs w:val="22"/>
        </w:rPr>
        <w:t>Brug af GONAL</w:t>
      </w:r>
      <w:r w:rsidRPr="00F020D1">
        <w:rPr>
          <w:sz w:val="22"/>
          <w:szCs w:val="22"/>
        </w:rPr>
        <w:noBreakHyphen/>
        <w:t>f samtidig med andre ovulationsstimulerende lægemidler (hCG, clomifencitrat) kan forstærke follikelresponset, mens samtidig GnRH</w:t>
      </w:r>
      <w:r w:rsidRPr="00F020D1">
        <w:rPr>
          <w:sz w:val="22"/>
          <w:szCs w:val="22"/>
        </w:rPr>
        <w:noBreakHyphen/>
        <w:t>agonist- eller antagonistinduceret hypofysedesensibilisering kan øge den dosis af GONAL</w:t>
      </w:r>
      <w:r w:rsidRPr="00F020D1">
        <w:rPr>
          <w:sz w:val="22"/>
          <w:szCs w:val="22"/>
        </w:rPr>
        <w:noBreakHyphen/>
        <w:t>f, der er nødvendig for at opnå et adækvat ovarierespons. Ingen klinisk signifikante interaktioner med andre lægemidler er rapporteret for GONAL</w:t>
      </w:r>
      <w:r w:rsidRPr="00F020D1">
        <w:rPr>
          <w:sz w:val="22"/>
          <w:szCs w:val="22"/>
        </w:rPr>
        <w:noBreakHyphen/>
        <w:t>f.</w:t>
      </w:r>
    </w:p>
    <w:p w14:paraId="6CC7D8F7" w14:textId="77777777" w:rsidR="0004045A" w:rsidRPr="00F020D1" w:rsidRDefault="0004045A" w:rsidP="002C08C9">
      <w:pPr>
        <w:pStyle w:val="NormalIndent"/>
        <w:spacing w:before="0"/>
        <w:ind w:left="0"/>
        <w:rPr>
          <w:sz w:val="22"/>
          <w:szCs w:val="22"/>
        </w:rPr>
      </w:pPr>
    </w:p>
    <w:p w14:paraId="49DB6F45" w14:textId="77777777" w:rsidR="0004045A" w:rsidRPr="00F020D1" w:rsidRDefault="0004045A" w:rsidP="002C08C9">
      <w:pPr>
        <w:keepNext/>
        <w:keepLines/>
        <w:tabs>
          <w:tab w:val="left" w:pos="567"/>
        </w:tabs>
        <w:suppressAutoHyphens w:val="0"/>
        <w:ind w:left="0" w:right="0" w:firstLine="0"/>
      </w:pPr>
      <w:r w:rsidRPr="00F020D1">
        <w:t>4.6</w:t>
      </w:r>
      <w:r w:rsidRPr="00F020D1">
        <w:tab/>
        <w:t>Fertilitet, graviditet og amning</w:t>
      </w:r>
    </w:p>
    <w:p w14:paraId="02488782" w14:textId="77777777" w:rsidR="0004045A" w:rsidRPr="00F020D1" w:rsidRDefault="0004045A" w:rsidP="002C08C9">
      <w:pPr>
        <w:pStyle w:val="NormalIndent"/>
        <w:keepNext/>
        <w:keepLines/>
        <w:spacing w:before="0"/>
        <w:ind w:left="0"/>
        <w:rPr>
          <w:sz w:val="22"/>
          <w:szCs w:val="22"/>
        </w:rPr>
      </w:pPr>
    </w:p>
    <w:p w14:paraId="338326BF"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Graviditet</w:t>
      </w:r>
    </w:p>
    <w:p w14:paraId="497240C9" w14:textId="77777777" w:rsidR="0004045A" w:rsidRPr="00F020D1" w:rsidRDefault="0004045A" w:rsidP="002C08C9">
      <w:pPr>
        <w:pStyle w:val="NormalIndent"/>
        <w:keepNext/>
        <w:keepLines/>
        <w:spacing w:before="0"/>
        <w:ind w:left="0"/>
        <w:rPr>
          <w:sz w:val="22"/>
          <w:szCs w:val="22"/>
        </w:rPr>
      </w:pPr>
    </w:p>
    <w:p w14:paraId="3F2C2FDE"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ingen indikation for GONAL</w:t>
      </w:r>
      <w:r w:rsidRPr="00F020D1">
        <w:rPr>
          <w:sz w:val="22"/>
          <w:szCs w:val="22"/>
        </w:rPr>
        <w:noBreakHyphen/>
        <w:t>f under graviditet. Data fra anvendelse af GONAL</w:t>
      </w:r>
      <w:r w:rsidRPr="00F020D1">
        <w:rPr>
          <w:sz w:val="22"/>
          <w:szCs w:val="22"/>
        </w:rPr>
        <w:noBreakHyphen/>
        <w:t>f hos et begrænset antal gravide (mindre end 300 graviditetsudfald) indikerer ikke misdannelser eller føtal/neonatal toksicitet af GONAL</w:t>
      </w:r>
      <w:r w:rsidRPr="00F020D1">
        <w:rPr>
          <w:sz w:val="22"/>
          <w:szCs w:val="22"/>
        </w:rPr>
        <w:noBreakHyphen/>
        <w:t>f.</w:t>
      </w:r>
    </w:p>
    <w:p w14:paraId="1D35311E" w14:textId="77777777" w:rsidR="0004045A" w:rsidRPr="00F020D1" w:rsidRDefault="0004045A" w:rsidP="002C08C9">
      <w:pPr>
        <w:pStyle w:val="NormalIndent"/>
        <w:tabs>
          <w:tab w:val="left" w:pos="567"/>
        </w:tabs>
        <w:spacing w:before="0"/>
        <w:ind w:left="0"/>
        <w:rPr>
          <w:sz w:val="22"/>
          <w:szCs w:val="22"/>
        </w:rPr>
      </w:pPr>
    </w:p>
    <w:p w14:paraId="1CA9FABB"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er ikke observeret teratogen effekt i dyrestudier (se pkt. 5.3).</w:t>
      </w:r>
    </w:p>
    <w:p w14:paraId="40049F91" w14:textId="77777777" w:rsidR="0004045A" w:rsidRPr="00F020D1" w:rsidRDefault="0004045A" w:rsidP="002C08C9">
      <w:pPr>
        <w:pStyle w:val="NormalIndent"/>
        <w:tabs>
          <w:tab w:val="left" w:pos="567"/>
        </w:tabs>
        <w:spacing w:before="0"/>
        <w:ind w:left="0"/>
        <w:rPr>
          <w:sz w:val="22"/>
          <w:szCs w:val="22"/>
        </w:rPr>
      </w:pPr>
      <w:r w:rsidRPr="00F020D1">
        <w:rPr>
          <w:sz w:val="22"/>
          <w:szCs w:val="22"/>
        </w:rPr>
        <w:t>Der foreligger ikke tilstrækkelige kliniske data til at udelukke teratogen effekt af GONAL</w:t>
      </w:r>
      <w:r w:rsidRPr="00F020D1">
        <w:rPr>
          <w:sz w:val="22"/>
          <w:szCs w:val="22"/>
        </w:rPr>
        <w:noBreakHyphen/>
        <w:t>f i tilfælde af eksponering under graviditet.</w:t>
      </w:r>
    </w:p>
    <w:p w14:paraId="0C6A4A08" w14:textId="77777777" w:rsidR="0004045A" w:rsidRPr="00F020D1" w:rsidRDefault="0004045A" w:rsidP="002C08C9">
      <w:pPr>
        <w:pStyle w:val="NormalIndent"/>
        <w:spacing w:before="0"/>
        <w:ind w:left="0"/>
        <w:rPr>
          <w:sz w:val="22"/>
          <w:szCs w:val="22"/>
        </w:rPr>
      </w:pPr>
    </w:p>
    <w:p w14:paraId="64A6CBE7"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Amning</w:t>
      </w:r>
    </w:p>
    <w:p w14:paraId="6DE94331" w14:textId="77777777" w:rsidR="0004045A" w:rsidRPr="00F020D1" w:rsidRDefault="0004045A" w:rsidP="002C08C9">
      <w:pPr>
        <w:pStyle w:val="NormalIndent"/>
        <w:keepNext/>
        <w:keepLines/>
        <w:spacing w:before="0"/>
        <w:ind w:left="0"/>
        <w:rPr>
          <w:sz w:val="22"/>
          <w:szCs w:val="22"/>
        </w:rPr>
      </w:pPr>
    </w:p>
    <w:p w14:paraId="28C3ACAF"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er ikke indiceret under amning.</w:t>
      </w:r>
    </w:p>
    <w:p w14:paraId="75C46F0B" w14:textId="77777777" w:rsidR="0004045A" w:rsidRPr="00F020D1" w:rsidRDefault="0004045A" w:rsidP="002C08C9">
      <w:pPr>
        <w:pStyle w:val="NormalIndent"/>
        <w:spacing w:before="0"/>
        <w:ind w:left="0"/>
        <w:rPr>
          <w:sz w:val="22"/>
          <w:szCs w:val="22"/>
        </w:rPr>
      </w:pPr>
    </w:p>
    <w:p w14:paraId="0BE4DF0D" w14:textId="77777777" w:rsidR="0004045A" w:rsidRPr="00F020D1" w:rsidRDefault="0004045A" w:rsidP="002C08C9">
      <w:pPr>
        <w:keepNext/>
        <w:keepLines/>
        <w:suppressAutoHyphens w:val="0"/>
        <w:ind w:left="0" w:right="0" w:firstLine="0"/>
        <w:rPr>
          <w:b w:val="0"/>
          <w:u w:val="single"/>
        </w:rPr>
      </w:pPr>
      <w:r w:rsidRPr="00F020D1">
        <w:rPr>
          <w:b w:val="0"/>
          <w:u w:val="single"/>
        </w:rPr>
        <w:t>Fertilitet</w:t>
      </w:r>
    </w:p>
    <w:p w14:paraId="664DB87B" w14:textId="77777777" w:rsidR="0004045A" w:rsidRPr="00F020D1" w:rsidRDefault="0004045A" w:rsidP="002C08C9">
      <w:pPr>
        <w:keepNext/>
        <w:keepLines/>
        <w:suppressAutoHyphens w:val="0"/>
        <w:ind w:left="0" w:right="0" w:firstLine="0"/>
        <w:rPr>
          <w:b w:val="0"/>
        </w:rPr>
      </w:pPr>
    </w:p>
    <w:p w14:paraId="4EAB40D1" w14:textId="77777777" w:rsidR="0004045A" w:rsidRPr="00F020D1" w:rsidRDefault="0004045A" w:rsidP="002C08C9">
      <w:pPr>
        <w:pStyle w:val="NormalIndent"/>
        <w:spacing w:before="0"/>
        <w:ind w:left="0"/>
        <w:rPr>
          <w:sz w:val="22"/>
          <w:szCs w:val="22"/>
        </w:rPr>
      </w:pPr>
      <w:r w:rsidRPr="00F020D1">
        <w:rPr>
          <w:sz w:val="22"/>
          <w:szCs w:val="22"/>
        </w:rPr>
        <w:t>GONAL-f er indiceret til brug ved infertilitet (se pkt. 4.1).</w:t>
      </w:r>
    </w:p>
    <w:p w14:paraId="1AE26E9D" w14:textId="77777777" w:rsidR="0004045A" w:rsidRPr="00F020D1" w:rsidRDefault="0004045A" w:rsidP="002C08C9">
      <w:pPr>
        <w:pStyle w:val="NormalIndent"/>
        <w:spacing w:before="0"/>
        <w:ind w:left="0"/>
        <w:rPr>
          <w:sz w:val="22"/>
          <w:szCs w:val="22"/>
        </w:rPr>
      </w:pPr>
    </w:p>
    <w:p w14:paraId="7BBA4AF5" w14:textId="77777777" w:rsidR="0004045A" w:rsidRPr="00F020D1" w:rsidRDefault="0004045A" w:rsidP="002C08C9">
      <w:pPr>
        <w:keepNext/>
        <w:keepLines/>
        <w:tabs>
          <w:tab w:val="left" w:pos="567"/>
        </w:tabs>
        <w:suppressAutoHyphens w:val="0"/>
        <w:ind w:left="0" w:right="0" w:firstLine="0"/>
      </w:pPr>
      <w:r w:rsidRPr="00F020D1">
        <w:t>4.7</w:t>
      </w:r>
      <w:r w:rsidRPr="00F020D1">
        <w:tab/>
        <w:t>Virkning på evnen til at føre motorkøretøj og betjene maskiner</w:t>
      </w:r>
    </w:p>
    <w:p w14:paraId="34DA959C" w14:textId="77777777" w:rsidR="0004045A" w:rsidRPr="00F020D1" w:rsidRDefault="0004045A" w:rsidP="002C08C9">
      <w:pPr>
        <w:pStyle w:val="NormalIndent"/>
        <w:keepNext/>
        <w:keepLines/>
        <w:spacing w:before="0"/>
        <w:ind w:left="0"/>
        <w:rPr>
          <w:sz w:val="22"/>
          <w:szCs w:val="22"/>
        </w:rPr>
      </w:pPr>
    </w:p>
    <w:p w14:paraId="40AA5E35" w14:textId="77777777" w:rsidR="0004045A" w:rsidRPr="00F020D1" w:rsidRDefault="0004045A" w:rsidP="002C08C9">
      <w:pPr>
        <w:pStyle w:val="NormalIndent"/>
        <w:spacing w:before="0"/>
        <w:ind w:left="0"/>
        <w:rPr>
          <w:sz w:val="22"/>
          <w:szCs w:val="22"/>
        </w:rPr>
      </w:pPr>
      <w:r w:rsidRPr="00F020D1">
        <w:rPr>
          <w:sz w:val="22"/>
          <w:szCs w:val="22"/>
        </w:rPr>
        <w:t>GONAL</w:t>
      </w:r>
      <w:r w:rsidRPr="00F020D1">
        <w:rPr>
          <w:sz w:val="22"/>
          <w:szCs w:val="22"/>
        </w:rPr>
        <w:noBreakHyphen/>
        <w:t>f påvirker ikke eller kun i ubetydelig grad evnen til at føre motorkøretøj og betjene maskiner.</w:t>
      </w:r>
    </w:p>
    <w:p w14:paraId="62ECFD9B" w14:textId="77777777" w:rsidR="0004045A" w:rsidRPr="00F020D1" w:rsidRDefault="0004045A" w:rsidP="002C08C9">
      <w:pPr>
        <w:pStyle w:val="NormalIndent"/>
        <w:spacing w:before="0"/>
        <w:ind w:left="0"/>
        <w:rPr>
          <w:sz w:val="22"/>
          <w:szCs w:val="22"/>
        </w:rPr>
      </w:pPr>
    </w:p>
    <w:p w14:paraId="38CA01CB" w14:textId="77777777" w:rsidR="0004045A" w:rsidRPr="00F020D1" w:rsidRDefault="0004045A" w:rsidP="002C08C9">
      <w:pPr>
        <w:keepNext/>
        <w:keepLines/>
        <w:tabs>
          <w:tab w:val="left" w:pos="567"/>
        </w:tabs>
        <w:suppressAutoHyphens w:val="0"/>
        <w:ind w:left="0" w:right="0" w:firstLine="0"/>
      </w:pPr>
      <w:r w:rsidRPr="00F020D1">
        <w:t>4.8</w:t>
      </w:r>
      <w:r w:rsidRPr="00F020D1">
        <w:tab/>
        <w:t>Bivirkninger</w:t>
      </w:r>
    </w:p>
    <w:p w14:paraId="38B3A476" w14:textId="77777777" w:rsidR="0004045A" w:rsidRPr="00F020D1" w:rsidRDefault="0004045A" w:rsidP="002C08C9">
      <w:pPr>
        <w:pStyle w:val="NormalIndent"/>
        <w:keepNext/>
        <w:keepLines/>
        <w:spacing w:before="0"/>
        <w:ind w:left="0"/>
        <w:rPr>
          <w:sz w:val="22"/>
          <w:szCs w:val="22"/>
        </w:rPr>
      </w:pPr>
    </w:p>
    <w:p w14:paraId="5EB902EE" w14:textId="77777777" w:rsidR="0004045A" w:rsidRPr="00F020D1" w:rsidRDefault="0004045A" w:rsidP="002C08C9">
      <w:pPr>
        <w:keepNext/>
        <w:keepLines/>
        <w:suppressAutoHyphens w:val="0"/>
        <w:ind w:left="0" w:right="0" w:firstLine="0"/>
        <w:rPr>
          <w:b w:val="0"/>
          <w:u w:val="single"/>
        </w:rPr>
      </w:pPr>
      <w:r w:rsidRPr="00F020D1">
        <w:rPr>
          <w:b w:val="0"/>
          <w:u w:val="single"/>
        </w:rPr>
        <w:t>Oversigt over sikkerhedsprofil</w:t>
      </w:r>
    </w:p>
    <w:p w14:paraId="7AB249E9" w14:textId="77777777" w:rsidR="0004045A" w:rsidRPr="00F020D1" w:rsidRDefault="0004045A" w:rsidP="002C08C9">
      <w:pPr>
        <w:keepNext/>
        <w:keepLines/>
        <w:suppressAutoHyphens w:val="0"/>
        <w:ind w:left="0" w:right="0" w:firstLine="0"/>
        <w:rPr>
          <w:b w:val="0"/>
        </w:rPr>
      </w:pPr>
    </w:p>
    <w:p w14:paraId="24CA6D9A" w14:textId="77777777" w:rsidR="0004045A" w:rsidRPr="00F020D1" w:rsidRDefault="0004045A" w:rsidP="002C08C9">
      <w:pPr>
        <w:suppressAutoHyphens w:val="0"/>
        <w:ind w:left="0" w:right="0" w:firstLine="0"/>
        <w:rPr>
          <w:b w:val="0"/>
        </w:rPr>
      </w:pPr>
      <w:r w:rsidRPr="00F020D1">
        <w:rPr>
          <w:b w:val="0"/>
        </w:rPr>
        <w:t>De hyppigst rapporterede bivirkninger er hovedpine, ovariecyster og lokale reaktioner på injektionsstedet (f.eks. smerte, erytem, hæmatom, hævelse og/eller irritation på injektionsstedet).</w:t>
      </w:r>
    </w:p>
    <w:p w14:paraId="04DB6D76" w14:textId="77777777" w:rsidR="0004045A" w:rsidRPr="00F020D1" w:rsidRDefault="0004045A" w:rsidP="002C08C9">
      <w:pPr>
        <w:suppressAutoHyphens w:val="0"/>
        <w:ind w:left="0" w:right="0" w:firstLine="0"/>
        <w:rPr>
          <w:b w:val="0"/>
        </w:rPr>
      </w:pPr>
    </w:p>
    <w:p w14:paraId="71030A67" w14:textId="77777777" w:rsidR="0004045A" w:rsidRPr="00F020D1" w:rsidRDefault="0004045A" w:rsidP="002C08C9">
      <w:pPr>
        <w:suppressAutoHyphens w:val="0"/>
        <w:ind w:left="0" w:right="0" w:firstLine="0"/>
        <w:rPr>
          <w:b w:val="0"/>
        </w:rPr>
      </w:pPr>
      <w:r w:rsidRPr="00F020D1">
        <w:rPr>
          <w:b w:val="0"/>
        </w:rPr>
        <w:t>Let eller moderat ovarielt hyperstimulationssyndrom (OHSS) er blevet rapporteret med hyppigheden ”almindelig” og skal anses som en farmakologisk betinget risiko ved stimulationsproceduren. Svær OHSS er ikke almindelig (se pkt. 4.4).</w:t>
      </w:r>
    </w:p>
    <w:p w14:paraId="1CB2F6A6" w14:textId="77777777" w:rsidR="0004045A" w:rsidRPr="00F020D1" w:rsidRDefault="0004045A" w:rsidP="002C08C9">
      <w:pPr>
        <w:suppressAutoHyphens w:val="0"/>
        <w:ind w:left="0" w:right="0" w:firstLine="0"/>
        <w:rPr>
          <w:b w:val="0"/>
        </w:rPr>
      </w:pPr>
    </w:p>
    <w:p w14:paraId="18AD0112" w14:textId="77777777" w:rsidR="0004045A" w:rsidRPr="00F020D1" w:rsidRDefault="0004045A" w:rsidP="002C08C9">
      <w:pPr>
        <w:suppressAutoHyphens w:val="0"/>
        <w:ind w:left="0" w:right="0" w:firstLine="0"/>
        <w:rPr>
          <w:b w:val="0"/>
        </w:rPr>
      </w:pPr>
      <w:r w:rsidRPr="00F020D1">
        <w:rPr>
          <w:b w:val="0"/>
        </w:rPr>
        <w:t>Tromboemboli kan forekomme meget sjældent (se pkt. 4.4).</w:t>
      </w:r>
    </w:p>
    <w:p w14:paraId="400EBCF2" w14:textId="77777777" w:rsidR="0004045A" w:rsidRPr="00F020D1" w:rsidRDefault="0004045A" w:rsidP="002C08C9">
      <w:pPr>
        <w:suppressAutoHyphens w:val="0"/>
        <w:ind w:left="0" w:right="0" w:firstLine="0"/>
        <w:rPr>
          <w:b w:val="0"/>
        </w:rPr>
      </w:pPr>
    </w:p>
    <w:p w14:paraId="10736C9B"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Liste over bivirkninger</w:t>
      </w:r>
    </w:p>
    <w:p w14:paraId="371A1DDF" w14:textId="77777777" w:rsidR="0004045A" w:rsidRPr="00F020D1" w:rsidRDefault="0004045A" w:rsidP="002C08C9">
      <w:pPr>
        <w:pStyle w:val="NormalIndent"/>
        <w:keepNext/>
        <w:keepLines/>
        <w:spacing w:before="0"/>
        <w:ind w:left="0"/>
        <w:rPr>
          <w:sz w:val="22"/>
          <w:szCs w:val="22"/>
        </w:rPr>
      </w:pPr>
    </w:p>
    <w:p w14:paraId="7FF8CA40" w14:textId="77777777" w:rsidR="0004045A" w:rsidRPr="00F020D1" w:rsidRDefault="0004045A" w:rsidP="002C08C9">
      <w:pPr>
        <w:keepLines/>
        <w:suppressAutoHyphens w:val="0"/>
        <w:ind w:left="0" w:right="0" w:firstLine="0"/>
        <w:rPr>
          <w:b w:val="0"/>
        </w:rPr>
      </w:pPr>
      <w:r w:rsidRPr="00F020D1">
        <w:rPr>
          <w:b w:val="0"/>
        </w:rPr>
        <w:t>Følgende definitioner gælder for den herefter anvendte terminologi for hyppighed:</w:t>
      </w:r>
      <w:r w:rsidRPr="00F020D1">
        <w:t xml:space="preserve"> </w:t>
      </w:r>
      <w:r w:rsidRPr="00F020D1">
        <w:rPr>
          <w:b w:val="0"/>
        </w:rPr>
        <w:t>meget almindelig (≥ 1/10), almindelig (≥ 1/100 til &lt; 1/10), ikke almindelig (≥ 1/1 000 til &lt; 1/100), sjælden (≥ 1/10 000 til &lt; 1/1 000), meget sjælden (&lt; 1/10 000).</w:t>
      </w:r>
    </w:p>
    <w:p w14:paraId="0673FC14" w14:textId="77777777" w:rsidR="0004045A" w:rsidRPr="00F020D1" w:rsidRDefault="0004045A" w:rsidP="002C08C9">
      <w:pPr>
        <w:suppressAutoHyphens w:val="0"/>
        <w:ind w:left="0" w:right="0" w:firstLine="0"/>
        <w:rPr>
          <w:b w:val="0"/>
        </w:rPr>
      </w:pPr>
    </w:p>
    <w:p w14:paraId="2A9A4470" w14:textId="77777777" w:rsidR="0004045A" w:rsidRPr="00F020D1" w:rsidRDefault="0004045A" w:rsidP="002C08C9">
      <w:pPr>
        <w:keepNext/>
        <w:keepLines/>
        <w:suppressAutoHyphens w:val="0"/>
        <w:ind w:left="0" w:right="0" w:firstLine="0"/>
        <w:rPr>
          <w:b w:val="0"/>
          <w:u w:val="single"/>
        </w:rPr>
      </w:pPr>
      <w:r w:rsidRPr="00F020D1">
        <w:rPr>
          <w:b w:val="0"/>
          <w:u w:val="single"/>
        </w:rPr>
        <w:t>Behandling af kvinder</w:t>
      </w:r>
    </w:p>
    <w:p w14:paraId="7B4046DD" w14:textId="77777777" w:rsidR="0004045A" w:rsidRPr="00F020D1" w:rsidRDefault="0004045A" w:rsidP="002C08C9">
      <w:pPr>
        <w:keepNext/>
        <w:keepLines/>
        <w:suppressAutoHyphens w:val="0"/>
        <w:ind w:left="0" w:right="0" w:firstLine="0"/>
        <w:rPr>
          <w:b w:val="0"/>
        </w:rPr>
      </w:pPr>
    </w:p>
    <w:p w14:paraId="6BEB85BE" w14:textId="77777777" w:rsidR="0004045A" w:rsidRPr="00F020D1" w:rsidRDefault="0004045A" w:rsidP="002C08C9">
      <w:pPr>
        <w:keepNext/>
        <w:keepLines/>
        <w:suppressAutoHyphens w:val="0"/>
        <w:ind w:left="0" w:right="0" w:firstLine="0"/>
        <w:rPr>
          <w:b w:val="0"/>
          <w:i/>
          <w:iCs/>
          <w:u w:val="single"/>
        </w:rPr>
      </w:pPr>
      <w:r w:rsidRPr="00F020D1">
        <w:rPr>
          <w:b w:val="0"/>
          <w:i/>
          <w:iCs/>
          <w:u w:val="single"/>
        </w:rPr>
        <w:t>Immunsystemet</w:t>
      </w:r>
    </w:p>
    <w:p w14:paraId="4576B4CC"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7602C9CD" w14:textId="77777777" w:rsidR="0004045A" w:rsidRPr="00F020D1" w:rsidRDefault="0004045A" w:rsidP="002C08C9">
      <w:pPr>
        <w:suppressAutoHyphens w:val="0"/>
        <w:ind w:left="1843" w:right="0" w:hanging="1843"/>
        <w:rPr>
          <w:b w:val="0"/>
        </w:rPr>
      </w:pPr>
    </w:p>
    <w:p w14:paraId="6404B98D"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Nervesystemet</w:t>
      </w:r>
    </w:p>
    <w:p w14:paraId="244F4EA2"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Hovedpine</w:t>
      </w:r>
    </w:p>
    <w:p w14:paraId="118872B9" w14:textId="77777777" w:rsidR="0004045A" w:rsidRPr="00F020D1" w:rsidRDefault="0004045A" w:rsidP="002C08C9">
      <w:pPr>
        <w:suppressAutoHyphens w:val="0"/>
        <w:ind w:left="1843" w:right="0" w:hanging="1843"/>
        <w:rPr>
          <w:b w:val="0"/>
        </w:rPr>
      </w:pPr>
    </w:p>
    <w:p w14:paraId="3AA5DCD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Vaskulære sygdomme</w:t>
      </w:r>
    </w:p>
    <w:p w14:paraId="08157EA5"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Tromboemboli (både i forbindelse med og uden samtidigt OHSS)</w:t>
      </w:r>
    </w:p>
    <w:p w14:paraId="3BA83A50" w14:textId="77777777" w:rsidR="0004045A" w:rsidRPr="00F020D1" w:rsidRDefault="0004045A" w:rsidP="002C08C9">
      <w:pPr>
        <w:suppressAutoHyphens w:val="0"/>
        <w:ind w:left="1843" w:right="0" w:hanging="1843"/>
        <w:rPr>
          <w:b w:val="0"/>
        </w:rPr>
      </w:pPr>
    </w:p>
    <w:p w14:paraId="3FD1D5A5"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6FFDF8D3"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7D3FA757" w14:textId="77777777" w:rsidR="0004045A" w:rsidRPr="00F020D1" w:rsidRDefault="0004045A" w:rsidP="002C08C9">
      <w:pPr>
        <w:suppressAutoHyphens w:val="0"/>
        <w:ind w:left="1843" w:right="0" w:hanging="1843"/>
        <w:rPr>
          <w:b w:val="0"/>
        </w:rPr>
      </w:pPr>
    </w:p>
    <w:p w14:paraId="0E03BC01"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Mave</w:t>
      </w:r>
      <w:r w:rsidRPr="00F020D1">
        <w:rPr>
          <w:b w:val="0"/>
          <w:i/>
          <w:iCs/>
          <w:u w:val="single"/>
        </w:rPr>
        <w:noBreakHyphen/>
        <w:t>tarm</w:t>
      </w:r>
      <w:r w:rsidRPr="00F020D1">
        <w:rPr>
          <w:b w:val="0"/>
          <w:i/>
          <w:iCs/>
          <w:u w:val="single"/>
        </w:rPr>
        <w:noBreakHyphen/>
        <w:t>kanalen</w:t>
      </w:r>
    </w:p>
    <w:p w14:paraId="40502E88"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Abdominalsmerter, oppustet abdomen, abdominalt ubehag, kvalme, opkastning, diarré</w:t>
      </w:r>
    </w:p>
    <w:p w14:paraId="5F15EBC6" w14:textId="77777777" w:rsidR="0004045A" w:rsidRPr="00F020D1" w:rsidRDefault="0004045A" w:rsidP="002C08C9">
      <w:pPr>
        <w:suppressAutoHyphens w:val="0"/>
        <w:ind w:left="1843" w:right="0" w:hanging="1843"/>
        <w:rPr>
          <w:b w:val="0"/>
          <w:u w:val="single"/>
        </w:rPr>
      </w:pPr>
    </w:p>
    <w:p w14:paraId="6702F8FF"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78174851" w14:textId="77777777" w:rsidR="0004045A" w:rsidRPr="00F020D1" w:rsidRDefault="0004045A" w:rsidP="002C08C9">
      <w:pPr>
        <w:keepNext/>
        <w:suppressAutoHyphens w:val="0"/>
        <w:ind w:left="1843" w:right="0" w:hanging="1843"/>
        <w:rPr>
          <w:b w:val="0"/>
        </w:rPr>
      </w:pPr>
      <w:r w:rsidRPr="00F020D1">
        <w:rPr>
          <w:b w:val="0"/>
        </w:rPr>
        <w:t>Meget almindelig:</w:t>
      </w:r>
      <w:r w:rsidRPr="00F020D1">
        <w:rPr>
          <w:b w:val="0"/>
        </w:rPr>
        <w:tab/>
        <w:t>Ovariecyster</w:t>
      </w:r>
    </w:p>
    <w:p w14:paraId="303E4B08" w14:textId="77777777" w:rsidR="0004045A" w:rsidRPr="00F020D1" w:rsidRDefault="0004045A" w:rsidP="002C08C9">
      <w:pPr>
        <w:keepNext/>
        <w:suppressAutoHyphens w:val="0"/>
        <w:ind w:left="1843" w:right="0" w:hanging="1843"/>
        <w:rPr>
          <w:b w:val="0"/>
        </w:rPr>
      </w:pPr>
      <w:r w:rsidRPr="00F020D1">
        <w:rPr>
          <w:b w:val="0"/>
        </w:rPr>
        <w:t>Almindelig:</w:t>
      </w:r>
      <w:r w:rsidRPr="00F020D1">
        <w:rPr>
          <w:b w:val="0"/>
        </w:rPr>
        <w:tab/>
        <w:t>Let eller moderat OHSS (inklusive associeret symptomatologi)</w:t>
      </w:r>
    </w:p>
    <w:p w14:paraId="60D13245" w14:textId="77777777" w:rsidR="0004045A" w:rsidRPr="00F020D1" w:rsidRDefault="0004045A" w:rsidP="002C08C9">
      <w:pPr>
        <w:keepNext/>
        <w:suppressAutoHyphens w:val="0"/>
        <w:ind w:left="1843" w:right="0" w:hanging="1843"/>
        <w:rPr>
          <w:b w:val="0"/>
        </w:rPr>
      </w:pPr>
      <w:r w:rsidRPr="00F020D1">
        <w:rPr>
          <w:b w:val="0"/>
        </w:rPr>
        <w:t>Ikke almindelig:</w:t>
      </w:r>
      <w:r w:rsidRPr="00F020D1">
        <w:rPr>
          <w:b w:val="0"/>
        </w:rPr>
        <w:tab/>
        <w:t>Svær OHSS (inklusive associeret symptomatologi) (se pkt. 4.4)</w:t>
      </w:r>
    </w:p>
    <w:p w14:paraId="54825C07" w14:textId="77777777" w:rsidR="0004045A" w:rsidRPr="00F020D1" w:rsidRDefault="0004045A" w:rsidP="002C08C9">
      <w:pPr>
        <w:tabs>
          <w:tab w:val="left" w:pos="1418"/>
        </w:tabs>
        <w:suppressAutoHyphens w:val="0"/>
        <w:ind w:left="1843" w:right="0" w:hanging="1843"/>
        <w:rPr>
          <w:b w:val="0"/>
        </w:rPr>
      </w:pPr>
      <w:r w:rsidRPr="00F020D1">
        <w:rPr>
          <w:b w:val="0"/>
        </w:rPr>
        <w:t>Sjælden:</w:t>
      </w:r>
      <w:r w:rsidRPr="00F020D1">
        <w:rPr>
          <w:b w:val="0"/>
        </w:rPr>
        <w:tab/>
      </w:r>
      <w:r w:rsidRPr="00F020D1">
        <w:rPr>
          <w:b w:val="0"/>
        </w:rPr>
        <w:tab/>
        <w:t>Komplikationer ved svær OHSS</w:t>
      </w:r>
    </w:p>
    <w:p w14:paraId="28116604" w14:textId="77777777" w:rsidR="0004045A" w:rsidRPr="00F020D1" w:rsidRDefault="0004045A" w:rsidP="002C08C9">
      <w:pPr>
        <w:suppressAutoHyphens w:val="0"/>
        <w:ind w:left="1843" w:right="0" w:hanging="1843"/>
        <w:rPr>
          <w:b w:val="0"/>
        </w:rPr>
      </w:pPr>
    </w:p>
    <w:p w14:paraId="3E83696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526EF52C"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05C07CA5" w14:textId="77777777" w:rsidR="0004045A" w:rsidRPr="00F020D1" w:rsidRDefault="0004045A" w:rsidP="002C08C9">
      <w:pPr>
        <w:suppressAutoHyphens w:val="0"/>
        <w:ind w:left="1843" w:right="0" w:hanging="1843"/>
        <w:rPr>
          <w:b w:val="0"/>
        </w:rPr>
      </w:pPr>
    </w:p>
    <w:p w14:paraId="447A6962" w14:textId="77777777" w:rsidR="0004045A" w:rsidRPr="00F020D1" w:rsidRDefault="0004045A" w:rsidP="002C08C9">
      <w:pPr>
        <w:keepNext/>
        <w:keepLines/>
        <w:suppressAutoHyphens w:val="0"/>
        <w:ind w:left="1843" w:right="0" w:hanging="1843"/>
        <w:rPr>
          <w:b w:val="0"/>
          <w:u w:val="single"/>
        </w:rPr>
      </w:pPr>
      <w:r w:rsidRPr="00F020D1">
        <w:rPr>
          <w:b w:val="0"/>
          <w:u w:val="single"/>
        </w:rPr>
        <w:t>Behandling af mænd</w:t>
      </w:r>
    </w:p>
    <w:p w14:paraId="2729AB38" w14:textId="77777777" w:rsidR="0004045A" w:rsidRPr="00F020D1" w:rsidRDefault="0004045A" w:rsidP="002C08C9">
      <w:pPr>
        <w:keepNext/>
        <w:keepLines/>
        <w:suppressAutoHyphens w:val="0"/>
        <w:ind w:left="1843" w:right="0" w:hanging="1843"/>
        <w:rPr>
          <w:b w:val="0"/>
        </w:rPr>
      </w:pPr>
    </w:p>
    <w:p w14:paraId="049A5C4A"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Immunsystemet</w:t>
      </w:r>
    </w:p>
    <w:p w14:paraId="30D3274D"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Lette til alvorlige overfølsomhedsreaktioner inklusive anafylaktiske reaktioner og shock</w:t>
      </w:r>
    </w:p>
    <w:p w14:paraId="2F977317" w14:textId="77777777" w:rsidR="0004045A" w:rsidRPr="00F020D1" w:rsidRDefault="0004045A" w:rsidP="002C08C9">
      <w:pPr>
        <w:suppressAutoHyphens w:val="0"/>
        <w:ind w:left="1843" w:right="0" w:hanging="1843"/>
        <w:rPr>
          <w:b w:val="0"/>
        </w:rPr>
      </w:pPr>
    </w:p>
    <w:p w14:paraId="60270315"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Luftveje, thorax og mediastinum</w:t>
      </w:r>
    </w:p>
    <w:p w14:paraId="53AE32A4" w14:textId="77777777" w:rsidR="0004045A" w:rsidRPr="00F020D1" w:rsidRDefault="0004045A" w:rsidP="002C08C9">
      <w:pPr>
        <w:suppressAutoHyphens w:val="0"/>
        <w:ind w:left="1843" w:right="0" w:hanging="1843"/>
        <w:rPr>
          <w:b w:val="0"/>
        </w:rPr>
      </w:pPr>
      <w:r w:rsidRPr="00F020D1">
        <w:rPr>
          <w:b w:val="0"/>
        </w:rPr>
        <w:t>Meget sjælden:</w:t>
      </w:r>
      <w:r w:rsidRPr="00F020D1">
        <w:rPr>
          <w:b w:val="0"/>
        </w:rPr>
        <w:tab/>
        <w:t>Eksacerbationer eller forværring af astma</w:t>
      </w:r>
    </w:p>
    <w:p w14:paraId="5CD99AA3" w14:textId="77777777" w:rsidR="0004045A" w:rsidRPr="00F020D1" w:rsidRDefault="0004045A" w:rsidP="002C08C9">
      <w:pPr>
        <w:suppressAutoHyphens w:val="0"/>
        <w:ind w:left="1843" w:right="0" w:hanging="1843"/>
        <w:rPr>
          <w:b w:val="0"/>
          <w:u w:val="single"/>
        </w:rPr>
      </w:pPr>
    </w:p>
    <w:p w14:paraId="230E4FFC"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Hud og subkutane væv</w:t>
      </w:r>
    </w:p>
    <w:p w14:paraId="771F382E"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Akne</w:t>
      </w:r>
    </w:p>
    <w:p w14:paraId="03BB416A" w14:textId="77777777" w:rsidR="0004045A" w:rsidRPr="00F020D1" w:rsidRDefault="0004045A" w:rsidP="002C08C9">
      <w:pPr>
        <w:suppressAutoHyphens w:val="0"/>
        <w:ind w:left="1843" w:right="0" w:hanging="1843"/>
        <w:rPr>
          <w:b w:val="0"/>
        </w:rPr>
      </w:pPr>
    </w:p>
    <w:p w14:paraId="41C926FF"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Det reproduktive system og mammae</w:t>
      </w:r>
    </w:p>
    <w:p w14:paraId="5CE9D3E9"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Gynækomasti, varikocele</w:t>
      </w:r>
    </w:p>
    <w:p w14:paraId="1173723B" w14:textId="77777777" w:rsidR="0004045A" w:rsidRPr="00F020D1" w:rsidRDefault="0004045A" w:rsidP="002C08C9">
      <w:pPr>
        <w:suppressAutoHyphens w:val="0"/>
        <w:ind w:left="1843" w:right="0" w:hanging="1843"/>
        <w:rPr>
          <w:b w:val="0"/>
        </w:rPr>
      </w:pPr>
    </w:p>
    <w:p w14:paraId="14F1FA15"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Almene symptomer og reaktioner på administrationsstedet</w:t>
      </w:r>
    </w:p>
    <w:p w14:paraId="2213B765" w14:textId="77777777" w:rsidR="0004045A" w:rsidRPr="00F020D1" w:rsidRDefault="0004045A" w:rsidP="002C08C9">
      <w:pPr>
        <w:suppressAutoHyphens w:val="0"/>
        <w:ind w:left="1843" w:right="0" w:hanging="1843"/>
        <w:rPr>
          <w:b w:val="0"/>
        </w:rPr>
      </w:pPr>
      <w:r w:rsidRPr="00F020D1">
        <w:rPr>
          <w:b w:val="0"/>
        </w:rPr>
        <w:t>Meget almindelig:</w:t>
      </w:r>
      <w:r w:rsidRPr="00F020D1">
        <w:rPr>
          <w:b w:val="0"/>
        </w:rPr>
        <w:tab/>
        <w:t>Reaktioner på injektionsstedet (f.eks. smerte, erytem, hæmatom, hævelse og/eller irritation på injektionsstedet)</w:t>
      </w:r>
    </w:p>
    <w:p w14:paraId="696F6745" w14:textId="77777777" w:rsidR="0004045A" w:rsidRPr="00F020D1" w:rsidRDefault="0004045A" w:rsidP="002C08C9">
      <w:pPr>
        <w:suppressAutoHyphens w:val="0"/>
        <w:ind w:left="1843" w:right="0" w:hanging="1843"/>
        <w:rPr>
          <w:b w:val="0"/>
        </w:rPr>
      </w:pPr>
    </w:p>
    <w:p w14:paraId="71D9AA24" w14:textId="77777777" w:rsidR="0004045A" w:rsidRPr="00F020D1" w:rsidRDefault="0004045A" w:rsidP="002C08C9">
      <w:pPr>
        <w:keepNext/>
        <w:keepLines/>
        <w:suppressAutoHyphens w:val="0"/>
        <w:ind w:left="1843" w:right="0" w:hanging="1843"/>
        <w:rPr>
          <w:b w:val="0"/>
          <w:i/>
          <w:iCs/>
          <w:u w:val="single"/>
        </w:rPr>
      </w:pPr>
      <w:r w:rsidRPr="00F020D1">
        <w:rPr>
          <w:b w:val="0"/>
          <w:i/>
          <w:iCs/>
          <w:u w:val="single"/>
        </w:rPr>
        <w:t>Undersøgelser</w:t>
      </w:r>
    </w:p>
    <w:p w14:paraId="46610C62" w14:textId="77777777" w:rsidR="0004045A" w:rsidRPr="00F020D1" w:rsidRDefault="0004045A" w:rsidP="002C08C9">
      <w:pPr>
        <w:suppressAutoHyphens w:val="0"/>
        <w:ind w:left="1843" w:right="0" w:hanging="1843"/>
        <w:rPr>
          <w:b w:val="0"/>
        </w:rPr>
      </w:pPr>
      <w:r w:rsidRPr="00F020D1">
        <w:rPr>
          <w:b w:val="0"/>
        </w:rPr>
        <w:t>Almindelig:</w:t>
      </w:r>
      <w:r w:rsidRPr="00F020D1">
        <w:rPr>
          <w:b w:val="0"/>
        </w:rPr>
        <w:tab/>
        <w:t>Vægtøgning</w:t>
      </w:r>
    </w:p>
    <w:p w14:paraId="1424D542" w14:textId="77777777" w:rsidR="0004045A" w:rsidRPr="00F020D1" w:rsidRDefault="0004045A" w:rsidP="002C08C9">
      <w:pPr>
        <w:pStyle w:val="Default"/>
        <w:rPr>
          <w:color w:val="auto"/>
          <w:sz w:val="22"/>
          <w:szCs w:val="22"/>
          <w:lang w:val="da-DK"/>
        </w:rPr>
      </w:pPr>
    </w:p>
    <w:p w14:paraId="64160DA8" w14:textId="77777777" w:rsidR="0004045A" w:rsidRPr="00F020D1" w:rsidRDefault="0004045A" w:rsidP="002C08C9">
      <w:pPr>
        <w:keepNext/>
        <w:keepLines/>
        <w:suppressAutoHyphens w:val="0"/>
        <w:autoSpaceDE w:val="0"/>
        <w:autoSpaceDN w:val="0"/>
        <w:adjustRightInd w:val="0"/>
        <w:ind w:left="0" w:right="0" w:firstLine="0"/>
        <w:rPr>
          <w:b w:val="0"/>
          <w:u w:val="single"/>
        </w:rPr>
      </w:pPr>
      <w:r w:rsidRPr="00F020D1">
        <w:rPr>
          <w:b w:val="0"/>
          <w:u w:val="single"/>
        </w:rPr>
        <w:t>Indberetning af formodede bivirkninger</w:t>
      </w:r>
    </w:p>
    <w:p w14:paraId="3D16C737" w14:textId="77777777" w:rsidR="0004045A" w:rsidRPr="00C65CE9" w:rsidRDefault="0004045A" w:rsidP="002C08C9">
      <w:pPr>
        <w:keepNext/>
        <w:keepLines/>
        <w:suppressAutoHyphens w:val="0"/>
        <w:autoSpaceDE w:val="0"/>
        <w:autoSpaceDN w:val="0"/>
        <w:adjustRightInd w:val="0"/>
        <w:ind w:left="0" w:right="0" w:firstLine="0"/>
        <w:rPr>
          <w:b w:val="0"/>
        </w:rPr>
      </w:pPr>
    </w:p>
    <w:p w14:paraId="2DE55303" w14:textId="37F0F0BC" w:rsidR="0004045A" w:rsidRPr="00D249E6" w:rsidRDefault="0004045A" w:rsidP="002C08C9">
      <w:pPr>
        <w:pStyle w:val="NormalIndent"/>
        <w:keepNext/>
        <w:keepLines/>
        <w:tabs>
          <w:tab w:val="left" w:pos="284"/>
        </w:tabs>
        <w:spacing w:before="0"/>
        <w:ind w:left="0"/>
        <w:rPr>
          <w:sz w:val="22"/>
          <w:szCs w:val="22"/>
        </w:rPr>
      </w:pPr>
      <w:bookmarkStart w:id="1508" w:name="_Hlk148087141"/>
      <w:r w:rsidRPr="00D249E6">
        <w:rPr>
          <w:sz w:val="22"/>
          <w:szCs w:val="22"/>
        </w:rPr>
        <w:t xml:space="preserve">Når lægemidlet er godkendt, er indberetning af formodede bivirkninger vigtig. Det muliggør løbende overvågning af benefit/risk-forholdet for lægemidlet. Sundhedspersoner anmodes om at indberette alle formodede bivirkninger via </w:t>
      </w:r>
      <w:r w:rsidRPr="00D249E6">
        <w:rPr>
          <w:sz w:val="22"/>
          <w:szCs w:val="22"/>
          <w:shd w:val="clear" w:color="auto" w:fill="BFBFBF"/>
        </w:rPr>
        <w:t xml:space="preserve">det nationale rapporteringssystem anført i </w:t>
      </w:r>
      <w:hyperlink r:id="rId16" w:history="1">
        <w:r w:rsidRPr="00D249E6">
          <w:rPr>
            <w:rStyle w:val="Hyperlink"/>
            <w:sz w:val="22"/>
            <w:szCs w:val="22"/>
            <w:shd w:val="clear" w:color="auto" w:fill="BFBFBF"/>
          </w:rPr>
          <w:t>Appendiks V</w:t>
        </w:r>
      </w:hyperlink>
      <w:r w:rsidRPr="00D249E6">
        <w:rPr>
          <w:color w:val="000000"/>
          <w:sz w:val="22"/>
          <w:szCs w:val="22"/>
        </w:rPr>
        <w:t>.</w:t>
      </w:r>
    </w:p>
    <w:bookmarkEnd w:id="1508"/>
    <w:p w14:paraId="51AE5F3F" w14:textId="77777777" w:rsidR="0004045A" w:rsidRPr="00F020D1" w:rsidRDefault="0004045A" w:rsidP="002C08C9">
      <w:pPr>
        <w:pStyle w:val="NormalIndent"/>
        <w:spacing w:before="0"/>
        <w:ind w:left="0"/>
        <w:rPr>
          <w:bCs/>
          <w:sz w:val="22"/>
          <w:szCs w:val="22"/>
        </w:rPr>
      </w:pPr>
    </w:p>
    <w:p w14:paraId="2988E6D4" w14:textId="77777777" w:rsidR="0004045A" w:rsidRPr="00F020D1" w:rsidRDefault="0004045A" w:rsidP="002C08C9">
      <w:pPr>
        <w:keepNext/>
        <w:keepLines/>
        <w:tabs>
          <w:tab w:val="left" w:pos="567"/>
        </w:tabs>
        <w:suppressAutoHyphens w:val="0"/>
        <w:ind w:left="0" w:right="0" w:firstLine="0"/>
      </w:pPr>
      <w:r w:rsidRPr="00F020D1">
        <w:t>4.9</w:t>
      </w:r>
      <w:r w:rsidRPr="00F020D1">
        <w:tab/>
        <w:t>Overdosering</w:t>
      </w:r>
    </w:p>
    <w:p w14:paraId="040C1EEC" w14:textId="77777777" w:rsidR="0004045A" w:rsidRPr="00F020D1" w:rsidRDefault="0004045A" w:rsidP="002C08C9">
      <w:pPr>
        <w:pStyle w:val="NormalIndent"/>
        <w:keepNext/>
        <w:keepLines/>
        <w:spacing w:before="0"/>
        <w:ind w:left="0"/>
        <w:rPr>
          <w:sz w:val="22"/>
          <w:szCs w:val="22"/>
        </w:rPr>
      </w:pPr>
    </w:p>
    <w:p w14:paraId="600AF749" w14:textId="71BF36D3" w:rsidR="0004045A" w:rsidRPr="00F020D1" w:rsidRDefault="0004045A" w:rsidP="002C08C9">
      <w:pPr>
        <w:pStyle w:val="NormalIndent"/>
        <w:spacing w:before="0"/>
        <w:ind w:left="0"/>
        <w:rPr>
          <w:sz w:val="22"/>
          <w:szCs w:val="22"/>
        </w:rPr>
      </w:pPr>
      <w:r w:rsidRPr="00F020D1">
        <w:rPr>
          <w:sz w:val="22"/>
          <w:szCs w:val="22"/>
        </w:rPr>
        <w:t>Virkningen af en overdosering af GONAL</w:t>
      </w:r>
      <w:r w:rsidRPr="00F020D1">
        <w:rPr>
          <w:sz w:val="22"/>
          <w:szCs w:val="22"/>
        </w:rPr>
        <w:noBreakHyphen/>
        <w:t>f er ukendt, men det er muligt, at ovarielt hyperstimulationssyndrom kan forekomme (se pkt. 4.4).</w:t>
      </w:r>
    </w:p>
    <w:p w14:paraId="1FBD8429" w14:textId="77777777" w:rsidR="0004045A" w:rsidRPr="00F020D1" w:rsidRDefault="0004045A" w:rsidP="002C08C9">
      <w:pPr>
        <w:pStyle w:val="NormalIndent"/>
        <w:spacing w:before="0"/>
        <w:ind w:left="0"/>
        <w:rPr>
          <w:sz w:val="22"/>
          <w:szCs w:val="22"/>
        </w:rPr>
      </w:pPr>
    </w:p>
    <w:p w14:paraId="4483EE2A" w14:textId="77777777" w:rsidR="0004045A" w:rsidRPr="00F020D1" w:rsidRDefault="0004045A" w:rsidP="002C08C9">
      <w:pPr>
        <w:pStyle w:val="NormalIndent"/>
        <w:spacing w:before="0"/>
        <w:ind w:left="0"/>
        <w:rPr>
          <w:sz w:val="22"/>
          <w:szCs w:val="22"/>
        </w:rPr>
      </w:pPr>
    </w:p>
    <w:p w14:paraId="14548FDC" w14:textId="77777777" w:rsidR="0004045A" w:rsidRPr="00F020D1" w:rsidRDefault="0004045A" w:rsidP="002C08C9">
      <w:pPr>
        <w:keepNext/>
        <w:keepLines/>
        <w:tabs>
          <w:tab w:val="left" w:pos="567"/>
        </w:tabs>
        <w:suppressAutoHyphens w:val="0"/>
        <w:ind w:left="0" w:right="0" w:firstLine="0"/>
      </w:pPr>
      <w:r w:rsidRPr="00F020D1">
        <w:t>5.</w:t>
      </w:r>
      <w:r w:rsidRPr="00F020D1">
        <w:tab/>
        <w:t>FARMAKOLOGISKE EGENSKABER</w:t>
      </w:r>
    </w:p>
    <w:p w14:paraId="0B1FB328" w14:textId="77777777" w:rsidR="0004045A" w:rsidRPr="00F020D1" w:rsidRDefault="0004045A" w:rsidP="002C08C9">
      <w:pPr>
        <w:keepNext/>
        <w:keepLines/>
        <w:tabs>
          <w:tab w:val="left" w:pos="567"/>
        </w:tabs>
        <w:suppressAutoHyphens w:val="0"/>
        <w:ind w:left="0" w:right="0" w:firstLine="0"/>
        <w:rPr>
          <w:b w:val="0"/>
          <w:bCs/>
        </w:rPr>
      </w:pPr>
    </w:p>
    <w:p w14:paraId="5A28BCE7" w14:textId="77777777" w:rsidR="0004045A" w:rsidRPr="00F020D1" w:rsidRDefault="0004045A" w:rsidP="002C08C9">
      <w:pPr>
        <w:keepNext/>
        <w:keepLines/>
        <w:tabs>
          <w:tab w:val="left" w:pos="567"/>
        </w:tabs>
        <w:suppressAutoHyphens w:val="0"/>
        <w:ind w:left="0" w:right="0" w:firstLine="0"/>
      </w:pPr>
      <w:r w:rsidRPr="00F020D1">
        <w:t>5.1</w:t>
      </w:r>
      <w:r w:rsidRPr="00F020D1">
        <w:tab/>
        <w:t>Farmakodynamiske egenskaber</w:t>
      </w:r>
    </w:p>
    <w:p w14:paraId="67E3CCAC" w14:textId="77777777" w:rsidR="0004045A" w:rsidRPr="00F020D1" w:rsidRDefault="0004045A" w:rsidP="002C08C9">
      <w:pPr>
        <w:pStyle w:val="NormalIndent"/>
        <w:keepNext/>
        <w:keepLines/>
        <w:spacing w:before="0"/>
        <w:ind w:left="0"/>
        <w:rPr>
          <w:sz w:val="22"/>
          <w:szCs w:val="22"/>
        </w:rPr>
      </w:pPr>
    </w:p>
    <w:p w14:paraId="292FCBC3" w14:textId="77777777" w:rsidR="0004045A" w:rsidRPr="00F020D1" w:rsidRDefault="0004045A" w:rsidP="002C08C9">
      <w:pPr>
        <w:pStyle w:val="NormalIndent"/>
        <w:spacing w:before="0"/>
        <w:ind w:left="0"/>
        <w:rPr>
          <w:sz w:val="22"/>
          <w:szCs w:val="22"/>
        </w:rPr>
      </w:pPr>
      <w:r w:rsidRPr="00F020D1">
        <w:rPr>
          <w:sz w:val="22"/>
          <w:szCs w:val="22"/>
        </w:rPr>
        <w:t>Farmakoterapeutisk klassifikation: Kønshormoner og modulatorer af det genitale system, gonadotropiner, ATC</w:t>
      </w:r>
      <w:r w:rsidRPr="00F020D1">
        <w:rPr>
          <w:sz w:val="22"/>
          <w:szCs w:val="22"/>
        </w:rPr>
        <w:noBreakHyphen/>
        <w:t>kode: G03GA05.</w:t>
      </w:r>
    </w:p>
    <w:p w14:paraId="29A8B32F" w14:textId="77777777" w:rsidR="0004045A" w:rsidRPr="00F020D1" w:rsidRDefault="0004045A" w:rsidP="002C08C9">
      <w:pPr>
        <w:pStyle w:val="NormalIndent"/>
        <w:spacing w:before="0"/>
        <w:ind w:left="0"/>
        <w:rPr>
          <w:sz w:val="22"/>
          <w:szCs w:val="22"/>
        </w:rPr>
      </w:pPr>
    </w:p>
    <w:p w14:paraId="47EEE685" w14:textId="77777777" w:rsidR="0004045A" w:rsidRPr="00F020D1" w:rsidRDefault="0004045A" w:rsidP="002C08C9">
      <w:pPr>
        <w:pStyle w:val="NormalIndent"/>
        <w:keepNext/>
        <w:spacing w:before="0"/>
        <w:ind w:left="0"/>
        <w:rPr>
          <w:sz w:val="22"/>
          <w:szCs w:val="22"/>
          <w:u w:val="single"/>
        </w:rPr>
      </w:pPr>
      <w:r w:rsidRPr="00F020D1">
        <w:rPr>
          <w:sz w:val="22"/>
          <w:szCs w:val="22"/>
          <w:u w:val="single"/>
        </w:rPr>
        <w:t>Virkningsmekanisme</w:t>
      </w:r>
    </w:p>
    <w:p w14:paraId="330E4AFE" w14:textId="77777777" w:rsidR="0004045A" w:rsidRPr="00F020D1" w:rsidRDefault="0004045A" w:rsidP="002C08C9">
      <w:pPr>
        <w:pStyle w:val="NormalIndent"/>
        <w:keepNext/>
        <w:spacing w:before="0"/>
        <w:ind w:left="0"/>
        <w:rPr>
          <w:sz w:val="22"/>
          <w:szCs w:val="22"/>
        </w:rPr>
      </w:pPr>
    </w:p>
    <w:p w14:paraId="465FC179" w14:textId="77777777" w:rsidR="0004045A" w:rsidRPr="00F020D1" w:rsidRDefault="0004045A" w:rsidP="002C08C9">
      <w:pPr>
        <w:pStyle w:val="NormalIndent"/>
        <w:spacing w:before="0"/>
        <w:ind w:left="0"/>
        <w:rPr>
          <w:sz w:val="22"/>
          <w:szCs w:val="22"/>
        </w:rPr>
      </w:pPr>
      <w:r w:rsidRPr="00F020D1">
        <w:rPr>
          <w:sz w:val="22"/>
          <w:szCs w:val="22"/>
        </w:rPr>
        <w:t>Follikelstimulerende hormon (FSH) og luteiniserende hormon (LH) secerneres fra den anteriore hypofysekirtel som et respons på GnRH og spiller en supplerende rolle i follikeludvikling og ovulation. FSH stimulerer udviklingen af ovariefollikler, mens LH virker ved at være involveret i follikeludvikling, steroidogenese og modning.</w:t>
      </w:r>
    </w:p>
    <w:p w14:paraId="628E1892" w14:textId="77777777" w:rsidR="0004045A" w:rsidRPr="00F020D1" w:rsidRDefault="0004045A" w:rsidP="002C08C9">
      <w:pPr>
        <w:pStyle w:val="NormalIndent"/>
        <w:widowControl w:val="0"/>
        <w:spacing w:before="0"/>
        <w:ind w:left="0"/>
        <w:rPr>
          <w:sz w:val="22"/>
          <w:szCs w:val="22"/>
        </w:rPr>
      </w:pPr>
    </w:p>
    <w:p w14:paraId="00517C2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Farmakodynamisk virkning</w:t>
      </w:r>
    </w:p>
    <w:p w14:paraId="5115635F" w14:textId="77777777" w:rsidR="0004045A" w:rsidRPr="00F020D1" w:rsidRDefault="0004045A" w:rsidP="002C08C9">
      <w:pPr>
        <w:pStyle w:val="NormalIndent"/>
        <w:keepNext/>
        <w:keepLines/>
        <w:spacing w:before="0"/>
        <w:ind w:left="0"/>
        <w:rPr>
          <w:sz w:val="22"/>
          <w:szCs w:val="22"/>
        </w:rPr>
      </w:pPr>
    </w:p>
    <w:p w14:paraId="3C9226FA" w14:textId="77777777" w:rsidR="0004045A" w:rsidRPr="00F020D1" w:rsidRDefault="0004045A" w:rsidP="002C08C9">
      <w:pPr>
        <w:pStyle w:val="NormalIndent"/>
        <w:spacing w:before="0"/>
        <w:ind w:left="0"/>
        <w:rPr>
          <w:bCs/>
          <w:sz w:val="22"/>
          <w:szCs w:val="22"/>
        </w:rPr>
      </w:pPr>
      <w:r w:rsidRPr="00F020D1">
        <w:rPr>
          <w:bCs/>
          <w:sz w:val="22"/>
          <w:szCs w:val="22"/>
        </w:rPr>
        <w:t>Inhibin- og estradiolniveauer (E2) er øget efter administration af r-hFSH, med efterfølgende induktion af follikulær udvikling. Serumniveauet af inhibin stiger hurtigt og kan observeres så tidligt som på den tredje dag af r-hFSH-administration, mens E2</w:t>
      </w:r>
      <w:r w:rsidRPr="00F020D1">
        <w:rPr>
          <w:bCs/>
          <w:sz w:val="22"/>
          <w:szCs w:val="22"/>
        </w:rPr>
        <w:noBreakHyphen/>
        <w:t>niveauer tager længere tid, og en stigning først kan observeres fra den fjerde behandlingsdag. Det totale follikulære volumen begynder at stige efter omkring 4</w:t>
      </w:r>
      <w:r w:rsidRPr="00F020D1">
        <w:rPr>
          <w:bCs/>
          <w:sz w:val="22"/>
        </w:rPr>
        <w:noBreakHyphen/>
      </w:r>
      <w:r w:rsidRPr="00F020D1">
        <w:rPr>
          <w:bCs/>
          <w:sz w:val="22"/>
          <w:szCs w:val="22"/>
        </w:rPr>
        <w:t>5 dage med daglig dosering af r</w:t>
      </w:r>
      <w:r w:rsidRPr="00F020D1">
        <w:rPr>
          <w:bCs/>
          <w:sz w:val="22"/>
          <w:szCs w:val="22"/>
        </w:rPr>
        <w:noBreakHyphen/>
        <w:t>hFSH, og den maksimale virkning opnås, afhængigt af patientens respons, omkring 10 dage efter start af administration af r</w:t>
      </w:r>
      <w:r w:rsidRPr="00F020D1">
        <w:rPr>
          <w:bCs/>
          <w:sz w:val="22"/>
          <w:szCs w:val="22"/>
        </w:rPr>
        <w:noBreakHyphen/>
        <w:t>hFSH.</w:t>
      </w:r>
    </w:p>
    <w:p w14:paraId="4DEE2986" w14:textId="77777777" w:rsidR="0004045A" w:rsidRPr="00F020D1" w:rsidRDefault="0004045A" w:rsidP="002C08C9">
      <w:pPr>
        <w:pStyle w:val="NormalIndent"/>
        <w:spacing w:before="0"/>
        <w:ind w:left="0"/>
        <w:rPr>
          <w:sz w:val="22"/>
          <w:szCs w:val="22"/>
        </w:rPr>
      </w:pPr>
    </w:p>
    <w:p w14:paraId="44BBD850"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kvinder</w:t>
      </w:r>
    </w:p>
    <w:p w14:paraId="75665EB5" w14:textId="77777777" w:rsidR="0004045A" w:rsidRPr="00F020D1" w:rsidRDefault="0004045A" w:rsidP="002C08C9">
      <w:pPr>
        <w:pStyle w:val="NormalIndent"/>
        <w:keepNext/>
        <w:keepLines/>
        <w:spacing w:before="0"/>
        <w:ind w:left="0"/>
        <w:rPr>
          <w:sz w:val="22"/>
          <w:szCs w:val="22"/>
        </w:rPr>
      </w:pPr>
    </w:p>
    <w:p w14:paraId="734C4A4D" w14:textId="77777777" w:rsidR="0004045A" w:rsidRPr="00F020D1" w:rsidRDefault="0004045A" w:rsidP="002C08C9">
      <w:pPr>
        <w:pStyle w:val="NormalIndent"/>
        <w:spacing w:before="0"/>
        <w:ind w:left="0"/>
        <w:rPr>
          <w:sz w:val="22"/>
          <w:szCs w:val="22"/>
        </w:rPr>
      </w:pPr>
      <w:r w:rsidRPr="00F020D1">
        <w:rPr>
          <w:sz w:val="22"/>
          <w:szCs w:val="22"/>
        </w:rPr>
        <w:t>I kliniske forsøg blev patienter med alvorlig mangel på FSH og LH defineret ved et endogent serumniveau af LH &lt; 1,2 IE/l målt i et centralt laboratorium. Imidlertid skal man tage hensyn til mulige variationer af LH niveaumålinger foretaget i forskellige laboratorier.</w:t>
      </w:r>
    </w:p>
    <w:p w14:paraId="50CB5240" w14:textId="77777777" w:rsidR="0004045A" w:rsidRPr="00F020D1" w:rsidRDefault="0004045A" w:rsidP="002C08C9">
      <w:pPr>
        <w:pStyle w:val="NormalIndent"/>
        <w:spacing w:before="0"/>
        <w:ind w:left="0"/>
        <w:rPr>
          <w:sz w:val="22"/>
          <w:szCs w:val="22"/>
        </w:rPr>
      </w:pPr>
    </w:p>
    <w:p w14:paraId="231F38D8" w14:textId="77777777" w:rsidR="0004045A" w:rsidRPr="00F020D1" w:rsidRDefault="0004045A" w:rsidP="002C08C9">
      <w:pPr>
        <w:pStyle w:val="NormalIndent"/>
        <w:spacing w:before="0"/>
        <w:ind w:left="0"/>
        <w:rPr>
          <w:sz w:val="22"/>
          <w:szCs w:val="22"/>
        </w:rPr>
      </w:pPr>
      <w:r w:rsidRPr="00F020D1">
        <w:rPr>
          <w:sz w:val="22"/>
          <w:szCs w:val="22"/>
        </w:rPr>
        <w:t>I kliniske studier, der sammenlignede r</w:t>
      </w:r>
      <w:r w:rsidRPr="00F020D1">
        <w:rPr>
          <w:sz w:val="22"/>
          <w:szCs w:val="22"/>
        </w:rPr>
        <w:noBreakHyphen/>
        <w:t>hFSH (follitropin alfa) og u</w:t>
      </w:r>
      <w:r w:rsidRPr="00F020D1">
        <w:rPr>
          <w:sz w:val="22"/>
          <w:szCs w:val="22"/>
        </w:rPr>
        <w:noBreakHyphen/>
        <w:t>FSH i ART (se tabellen nedenfor) og i ovulationsinduktion, var GONAL</w:t>
      </w:r>
      <w:r w:rsidRPr="00F020D1">
        <w:rPr>
          <w:sz w:val="22"/>
          <w:szCs w:val="22"/>
        </w:rPr>
        <w:noBreakHyphen/>
        <w:t>f mere potent end u</w:t>
      </w:r>
      <w:r w:rsidRPr="00F020D1">
        <w:rPr>
          <w:sz w:val="22"/>
          <w:szCs w:val="22"/>
        </w:rPr>
        <w:noBreakHyphen/>
        <w:t>FSH i form af en lavere total dosis og en kortere behandlingsperiode til at udløse follikulær modning.</w:t>
      </w:r>
    </w:p>
    <w:p w14:paraId="7FD476E7" w14:textId="77777777" w:rsidR="0004045A" w:rsidRPr="00F020D1" w:rsidRDefault="0004045A" w:rsidP="002C08C9">
      <w:pPr>
        <w:pStyle w:val="NormalIndent"/>
        <w:spacing w:before="0"/>
        <w:ind w:left="0"/>
        <w:rPr>
          <w:sz w:val="22"/>
          <w:szCs w:val="22"/>
        </w:rPr>
      </w:pPr>
      <w:r w:rsidRPr="00F020D1">
        <w:rPr>
          <w:sz w:val="22"/>
          <w:szCs w:val="22"/>
        </w:rPr>
        <w:t>I ART resulterede det i, at GONAL</w:t>
      </w:r>
      <w:r w:rsidRPr="00F020D1">
        <w:rPr>
          <w:sz w:val="22"/>
          <w:szCs w:val="22"/>
        </w:rPr>
        <w:noBreakHyphen/>
        <w:t>f ved en lavere total dosis og en kortere behandlingsperiode opnåede et højere antal af udtagne oocyter sammenlignet med u</w:t>
      </w:r>
      <w:r w:rsidRPr="00F020D1">
        <w:rPr>
          <w:sz w:val="22"/>
          <w:szCs w:val="22"/>
        </w:rPr>
        <w:noBreakHyphen/>
        <w:t>FSH.</w:t>
      </w:r>
    </w:p>
    <w:p w14:paraId="14E28437" w14:textId="77777777" w:rsidR="0004045A" w:rsidRPr="00F020D1" w:rsidRDefault="0004045A" w:rsidP="002C08C9">
      <w:pPr>
        <w:pStyle w:val="NormalIndent"/>
        <w:spacing w:before="0"/>
        <w:ind w:left="0"/>
        <w:rPr>
          <w:sz w:val="22"/>
          <w:szCs w:val="22"/>
        </w:rPr>
      </w:pPr>
    </w:p>
    <w:p w14:paraId="50F6F50A" w14:textId="77777777" w:rsidR="0004045A" w:rsidRPr="00F020D1" w:rsidRDefault="0004045A" w:rsidP="002C08C9">
      <w:pPr>
        <w:pStyle w:val="NormalIndent"/>
        <w:keepNext/>
        <w:spacing w:before="0"/>
        <w:ind w:left="0"/>
        <w:rPr>
          <w:sz w:val="22"/>
          <w:szCs w:val="22"/>
        </w:rPr>
      </w:pPr>
      <w:r w:rsidRPr="00F020D1">
        <w:rPr>
          <w:sz w:val="22"/>
          <w:szCs w:val="22"/>
        </w:rPr>
        <w:t>Tabel: Resultaterne af studie GF 8407 (randomiseret parallelgruppestudie, der sammenligner virkningen og sikkerheden af GONAL</w:t>
      </w:r>
      <w:r w:rsidRPr="00F020D1">
        <w:rPr>
          <w:sz w:val="22"/>
          <w:szCs w:val="22"/>
        </w:rPr>
        <w:noBreakHyphen/>
        <w:t xml:space="preserve">f </w:t>
      </w:r>
      <w:r w:rsidRPr="00F020D1">
        <w:rPr>
          <w:i/>
          <w:sz w:val="22"/>
          <w:szCs w:val="22"/>
        </w:rPr>
        <w:t>versus</w:t>
      </w:r>
      <w:r w:rsidRPr="00F020D1">
        <w:rPr>
          <w:sz w:val="22"/>
          <w:szCs w:val="22"/>
        </w:rPr>
        <w:t xml:space="preserve"> FSH udvundet fra urin ved assisteret reproduktionsteknologi).</w:t>
      </w:r>
    </w:p>
    <w:p w14:paraId="2D237047" w14:textId="77777777" w:rsidR="0004045A" w:rsidRPr="00676E05" w:rsidRDefault="0004045A" w:rsidP="002C08C9">
      <w:pPr>
        <w:pStyle w:val="NormalIndent"/>
        <w:keepNext/>
        <w:spacing w:before="0"/>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417"/>
        <w:gridCol w:w="2405"/>
      </w:tblGrid>
      <w:tr w:rsidR="0004045A" w:rsidRPr="00676E05" w14:paraId="200CAADD" w14:textId="77777777" w:rsidTr="00742B8B">
        <w:trPr>
          <w:cantSplit/>
          <w:tblHeader/>
          <w:jc w:val="center"/>
        </w:trPr>
        <w:tc>
          <w:tcPr>
            <w:tcW w:w="2891" w:type="pct"/>
            <w:tcMar>
              <w:left w:w="57" w:type="dxa"/>
              <w:right w:w="57" w:type="dxa"/>
            </w:tcMar>
          </w:tcPr>
          <w:p w14:paraId="43971FFF" w14:textId="77777777" w:rsidR="0004045A" w:rsidRPr="00676E05" w:rsidRDefault="0004045A" w:rsidP="00144AA5">
            <w:pPr>
              <w:keepNext/>
              <w:ind w:left="0" w:right="0" w:firstLine="0"/>
              <w:jc w:val="center"/>
            </w:pPr>
          </w:p>
        </w:tc>
        <w:tc>
          <w:tcPr>
            <w:tcW w:w="782" w:type="pct"/>
            <w:tcMar>
              <w:left w:w="57" w:type="dxa"/>
              <w:right w:w="57" w:type="dxa"/>
            </w:tcMar>
          </w:tcPr>
          <w:p w14:paraId="17B34910" w14:textId="77777777" w:rsidR="0004045A" w:rsidRPr="00676E05" w:rsidRDefault="0004045A" w:rsidP="00144AA5">
            <w:pPr>
              <w:keepNext/>
              <w:ind w:left="0" w:right="0" w:firstLine="0"/>
              <w:jc w:val="center"/>
            </w:pPr>
            <w:r w:rsidRPr="00676E05">
              <w:rPr>
                <w:bCs/>
              </w:rPr>
              <w:t>GONAL-f</w:t>
            </w:r>
            <w:r w:rsidRPr="00676E05">
              <w:rPr>
                <w:bCs/>
              </w:rPr>
              <w:br/>
              <w:t>(n = 130)</w:t>
            </w:r>
          </w:p>
        </w:tc>
        <w:tc>
          <w:tcPr>
            <w:tcW w:w="1327" w:type="pct"/>
            <w:tcMar>
              <w:left w:w="57" w:type="dxa"/>
              <w:right w:w="57" w:type="dxa"/>
            </w:tcMar>
          </w:tcPr>
          <w:p w14:paraId="5406B2F8" w14:textId="77777777" w:rsidR="0004045A" w:rsidRPr="00676E05" w:rsidRDefault="0004045A" w:rsidP="00144AA5">
            <w:pPr>
              <w:keepNext/>
              <w:ind w:left="0" w:right="0" w:firstLine="0"/>
              <w:jc w:val="center"/>
            </w:pPr>
            <w:r w:rsidRPr="00676E05">
              <w:t>FSH</w:t>
            </w:r>
            <w:r w:rsidRPr="00676E05">
              <w:rPr>
                <w:bCs/>
              </w:rPr>
              <w:t xml:space="preserve"> udvundet fra urin</w:t>
            </w:r>
            <w:r w:rsidRPr="00676E05">
              <w:rPr>
                <w:bCs/>
              </w:rPr>
              <w:br/>
              <w:t>(n = 116)</w:t>
            </w:r>
          </w:p>
        </w:tc>
      </w:tr>
      <w:tr w:rsidR="0004045A" w:rsidRPr="00676E05" w14:paraId="7246F9B0" w14:textId="77777777" w:rsidTr="00742B8B">
        <w:trPr>
          <w:cantSplit/>
          <w:jc w:val="center"/>
        </w:trPr>
        <w:tc>
          <w:tcPr>
            <w:tcW w:w="2891" w:type="pct"/>
            <w:tcMar>
              <w:left w:w="57" w:type="dxa"/>
              <w:right w:w="57" w:type="dxa"/>
            </w:tcMar>
          </w:tcPr>
          <w:p w14:paraId="2103A0CD" w14:textId="77777777" w:rsidR="0004045A" w:rsidRPr="00676E05" w:rsidRDefault="0004045A" w:rsidP="002C08C9">
            <w:pPr>
              <w:keepNext/>
              <w:keepLines/>
              <w:suppressAutoHyphens w:val="0"/>
              <w:ind w:left="0" w:right="0" w:firstLine="0"/>
              <w:rPr>
                <w:b w:val="0"/>
              </w:rPr>
            </w:pPr>
            <w:r w:rsidRPr="00676E05">
              <w:rPr>
                <w:b w:val="0"/>
              </w:rPr>
              <w:t>Antal udtagne oocytter</w:t>
            </w:r>
          </w:p>
        </w:tc>
        <w:tc>
          <w:tcPr>
            <w:tcW w:w="782" w:type="pct"/>
            <w:tcMar>
              <w:left w:w="57" w:type="dxa"/>
              <w:right w:w="57" w:type="dxa"/>
            </w:tcMar>
          </w:tcPr>
          <w:p w14:paraId="233C9B03" w14:textId="77777777" w:rsidR="0004045A" w:rsidRPr="00676E05" w:rsidRDefault="0004045A" w:rsidP="002C08C9">
            <w:pPr>
              <w:keepNext/>
              <w:keepLines/>
              <w:suppressAutoHyphens w:val="0"/>
              <w:ind w:left="0" w:right="0" w:firstLine="0"/>
              <w:jc w:val="center"/>
              <w:rPr>
                <w:b w:val="0"/>
              </w:rPr>
            </w:pPr>
            <w:r w:rsidRPr="00676E05">
              <w:rPr>
                <w:b w:val="0"/>
              </w:rPr>
              <w:t>11,0 ± 5,9</w:t>
            </w:r>
          </w:p>
        </w:tc>
        <w:tc>
          <w:tcPr>
            <w:tcW w:w="1327" w:type="pct"/>
            <w:tcMar>
              <w:left w:w="57" w:type="dxa"/>
              <w:right w:w="57" w:type="dxa"/>
            </w:tcMar>
          </w:tcPr>
          <w:p w14:paraId="671380F4" w14:textId="77777777" w:rsidR="0004045A" w:rsidRPr="00676E05" w:rsidRDefault="0004045A" w:rsidP="002C08C9">
            <w:pPr>
              <w:keepNext/>
              <w:keepLines/>
              <w:suppressAutoHyphens w:val="0"/>
              <w:ind w:left="0" w:right="0" w:firstLine="0"/>
              <w:jc w:val="center"/>
              <w:rPr>
                <w:b w:val="0"/>
              </w:rPr>
            </w:pPr>
            <w:r w:rsidRPr="00676E05">
              <w:rPr>
                <w:b w:val="0"/>
              </w:rPr>
              <w:t>8,8 ± 4,8</w:t>
            </w:r>
          </w:p>
        </w:tc>
      </w:tr>
      <w:tr w:rsidR="0004045A" w:rsidRPr="00676E05" w14:paraId="39426BEA" w14:textId="77777777" w:rsidTr="00742B8B">
        <w:trPr>
          <w:cantSplit/>
          <w:jc w:val="center"/>
        </w:trPr>
        <w:tc>
          <w:tcPr>
            <w:tcW w:w="2891" w:type="pct"/>
            <w:tcMar>
              <w:left w:w="57" w:type="dxa"/>
              <w:right w:w="57" w:type="dxa"/>
            </w:tcMar>
          </w:tcPr>
          <w:p w14:paraId="27E5C81B" w14:textId="77777777" w:rsidR="0004045A" w:rsidRPr="00676E05" w:rsidRDefault="0004045A" w:rsidP="002C08C9">
            <w:pPr>
              <w:keepNext/>
              <w:keepLines/>
              <w:suppressAutoHyphens w:val="0"/>
              <w:ind w:left="0" w:right="0" w:firstLine="0"/>
              <w:rPr>
                <w:b w:val="0"/>
              </w:rPr>
            </w:pPr>
            <w:r w:rsidRPr="00676E05">
              <w:rPr>
                <w:b w:val="0"/>
              </w:rPr>
              <w:t>Nødvendigt antal dage med FSH-stimulation</w:t>
            </w:r>
          </w:p>
        </w:tc>
        <w:tc>
          <w:tcPr>
            <w:tcW w:w="782" w:type="pct"/>
            <w:tcMar>
              <w:left w:w="57" w:type="dxa"/>
              <w:right w:w="57" w:type="dxa"/>
            </w:tcMar>
          </w:tcPr>
          <w:p w14:paraId="353A6E54" w14:textId="77777777" w:rsidR="0004045A" w:rsidRPr="00676E05" w:rsidRDefault="0004045A" w:rsidP="002C08C9">
            <w:pPr>
              <w:keepNext/>
              <w:keepLines/>
              <w:suppressAutoHyphens w:val="0"/>
              <w:ind w:left="0" w:right="0" w:firstLine="0"/>
              <w:jc w:val="center"/>
              <w:rPr>
                <w:b w:val="0"/>
              </w:rPr>
            </w:pPr>
            <w:r w:rsidRPr="00676E05">
              <w:rPr>
                <w:b w:val="0"/>
              </w:rPr>
              <w:t>11,7 ± 1,9</w:t>
            </w:r>
          </w:p>
        </w:tc>
        <w:tc>
          <w:tcPr>
            <w:tcW w:w="1327" w:type="pct"/>
            <w:tcMar>
              <w:left w:w="57" w:type="dxa"/>
              <w:right w:w="57" w:type="dxa"/>
            </w:tcMar>
          </w:tcPr>
          <w:p w14:paraId="1DA7610A" w14:textId="77777777" w:rsidR="0004045A" w:rsidRPr="00676E05" w:rsidRDefault="0004045A" w:rsidP="002C08C9">
            <w:pPr>
              <w:keepNext/>
              <w:keepLines/>
              <w:suppressAutoHyphens w:val="0"/>
              <w:ind w:left="0" w:right="0" w:firstLine="0"/>
              <w:jc w:val="center"/>
              <w:rPr>
                <w:b w:val="0"/>
              </w:rPr>
            </w:pPr>
            <w:r w:rsidRPr="00676E05">
              <w:rPr>
                <w:b w:val="0"/>
              </w:rPr>
              <w:t>14,5 ± 3,3</w:t>
            </w:r>
          </w:p>
        </w:tc>
      </w:tr>
      <w:tr w:rsidR="0004045A" w:rsidRPr="00676E05" w14:paraId="58FDFCE4" w14:textId="77777777" w:rsidTr="00742B8B">
        <w:trPr>
          <w:cantSplit/>
          <w:jc w:val="center"/>
        </w:trPr>
        <w:tc>
          <w:tcPr>
            <w:tcW w:w="2891" w:type="pct"/>
            <w:tcMar>
              <w:left w:w="57" w:type="dxa"/>
              <w:right w:w="57" w:type="dxa"/>
            </w:tcMar>
          </w:tcPr>
          <w:p w14:paraId="4432BB16" w14:textId="77777777" w:rsidR="0004045A" w:rsidRPr="00676E05" w:rsidRDefault="0004045A" w:rsidP="002C08C9">
            <w:pPr>
              <w:keepNext/>
              <w:keepLines/>
              <w:suppressAutoHyphens w:val="0"/>
              <w:ind w:left="0" w:right="0" w:firstLine="0"/>
              <w:rPr>
                <w:b w:val="0"/>
              </w:rPr>
            </w:pPr>
            <w:r w:rsidRPr="00676E05">
              <w:rPr>
                <w:b w:val="0"/>
              </w:rPr>
              <w:t>Nødvendig totaldosis af FSH (antal FSH 75 IE ampuller)</w:t>
            </w:r>
          </w:p>
        </w:tc>
        <w:tc>
          <w:tcPr>
            <w:tcW w:w="782" w:type="pct"/>
            <w:tcMar>
              <w:left w:w="57" w:type="dxa"/>
              <w:right w:w="57" w:type="dxa"/>
            </w:tcMar>
          </w:tcPr>
          <w:p w14:paraId="694014FB" w14:textId="77777777" w:rsidR="0004045A" w:rsidRPr="00676E05" w:rsidRDefault="0004045A" w:rsidP="002C08C9">
            <w:pPr>
              <w:keepNext/>
              <w:keepLines/>
              <w:suppressAutoHyphens w:val="0"/>
              <w:ind w:left="0" w:right="0" w:firstLine="0"/>
              <w:jc w:val="center"/>
              <w:rPr>
                <w:b w:val="0"/>
              </w:rPr>
            </w:pPr>
            <w:r w:rsidRPr="00676E05">
              <w:rPr>
                <w:b w:val="0"/>
              </w:rPr>
              <w:t>27,6 ± 10,2</w:t>
            </w:r>
          </w:p>
        </w:tc>
        <w:tc>
          <w:tcPr>
            <w:tcW w:w="1327" w:type="pct"/>
            <w:tcMar>
              <w:left w:w="57" w:type="dxa"/>
              <w:right w:w="57" w:type="dxa"/>
            </w:tcMar>
          </w:tcPr>
          <w:p w14:paraId="5A71C0CA" w14:textId="77777777" w:rsidR="0004045A" w:rsidRPr="00676E05" w:rsidRDefault="0004045A" w:rsidP="002C08C9">
            <w:pPr>
              <w:keepNext/>
              <w:keepLines/>
              <w:suppressAutoHyphens w:val="0"/>
              <w:ind w:left="0" w:right="0" w:firstLine="0"/>
              <w:jc w:val="center"/>
              <w:rPr>
                <w:b w:val="0"/>
              </w:rPr>
            </w:pPr>
            <w:r w:rsidRPr="00676E05">
              <w:rPr>
                <w:b w:val="0"/>
              </w:rPr>
              <w:t>40,7 ± 13,6</w:t>
            </w:r>
          </w:p>
        </w:tc>
      </w:tr>
      <w:tr w:rsidR="0004045A" w:rsidRPr="00676E05" w14:paraId="08D4A15C" w14:textId="77777777" w:rsidTr="00742B8B">
        <w:trPr>
          <w:cantSplit/>
          <w:jc w:val="center"/>
        </w:trPr>
        <w:tc>
          <w:tcPr>
            <w:tcW w:w="2891" w:type="pct"/>
            <w:tcMar>
              <w:left w:w="57" w:type="dxa"/>
              <w:right w:w="57" w:type="dxa"/>
            </w:tcMar>
          </w:tcPr>
          <w:p w14:paraId="22DBAC2B" w14:textId="77777777" w:rsidR="0004045A" w:rsidRPr="00676E05" w:rsidRDefault="0004045A" w:rsidP="002C08C9">
            <w:pPr>
              <w:suppressAutoHyphens w:val="0"/>
              <w:ind w:left="0" w:right="0" w:firstLine="0"/>
              <w:rPr>
                <w:b w:val="0"/>
              </w:rPr>
            </w:pPr>
            <w:r w:rsidRPr="00676E05">
              <w:rPr>
                <w:b w:val="0"/>
              </w:rPr>
              <w:t>Behovet for at øge dosis (%)</w:t>
            </w:r>
          </w:p>
        </w:tc>
        <w:tc>
          <w:tcPr>
            <w:tcW w:w="782" w:type="pct"/>
            <w:tcMar>
              <w:left w:w="57" w:type="dxa"/>
              <w:right w:w="57" w:type="dxa"/>
            </w:tcMar>
          </w:tcPr>
          <w:p w14:paraId="6068B254" w14:textId="77777777" w:rsidR="0004045A" w:rsidRPr="00676E05" w:rsidRDefault="0004045A" w:rsidP="002C08C9">
            <w:pPr>
              <w:suppressAutoHyphens w:val="0"/>
              <w:ind w:left="0" w:right="0" w:firstLine="0"/>
              <w:jc w:val="center"/>
              <w:rPr>
                <w:b w:val="0"/>
              </w:rPr>
            </w:pPr>
            <w:r w:rsidRPr="00676E05">
              <w:rPr>
                <w:b w:val="0"/>
              </w:rPr>
              <w:t>56,2</w:t>
            </w:r>
          </w:p>
        </w:tc>
        <w:tc>
          <w:tcPr>
            <w:tcW w:w="1327" w:type="pct"/>
            <w:tcMar>
              <w:left w:w="57" w:type="dxa"/>
              <w:right w:w="57" w:type="dxa"/>
            </w:tcMar>
          </w:tcPr>
          <w:p w14:paraId="2B8E3003" w14:textId="77777777" w:rsidR="0004045A" w:rsidRPr="00676E05" w:rsidRDefault="0004045A" w:rsidP="002C08C9">
            <w:pPr>
              <w:suppressAutoHyphens w:val="0"/>
              <w:ind w:left="0" w:right="0" w:firstLine="0"/>
              <w:jc w:val="center"/>
              <w:rPr>
                <w:b w:val="0"/>
              </w:rPr>
            </w:pPr>
            <w:r w:rsidRPr="00676E05">
              <w:rPr>
                <w:b w:val="0"/>
              </w:rPr>
              <w:t>85,3</w:t>
            </w:r>
          </w:p>
        </w:tc>
      </w:tr>
    </w:tbl>
    <w:p w14:paraId="603EF7B9" w14:textId="77777777" w:rsidR="0004045A" w:rsidRPr="00676E05" w:rsidRDefault="0004045A" w:rsidP="002C08C9">
      <w:pPr>
        <w:suppressAutoHyphens w:val="0"/>
        <w:ind w:left="0" w:right="0" w:firstLine="0"/>
        <w:rPr>
          <w:b w:val="0"/>
        </w:rPr>
      </w:pPr>
    </w:p>
    <w:p w14:paraId="6AB261FA" w14:textId="77777777" w:rsidR="0004045A" w:rsidRPr="00F020D1" w:rsidRDefault="0004045A" w:rsidP="002C08C9">
      <w:pPr>
        <w:suppressAutoHyphens w:val="0"/>
        <w:ind w:left="0" w:right="0" w:firstLine="0"/>
        <w:rPr>
          <w:b w:val="0"/>
        </w:rPr>
      </w:pPr>
      <w:r w:rsidRPr="00F020D1">
        <w:rPr>
          <w:b w:val="0"/>
        </w:rPr>
        <w:t>Forskellen mellem de 2 grupper var statistisk signifikant (p&lt; 0,05) for alle anførte kriterier.</w:t>
      </w:r>
    </w:p>
    <w:p w14:paraId="586591A1" w14:textId="77777777" w:rsidR="0004045A" w:rsidRPr="00F020D1" w:rsidRDefault="0004045A" w:rsidP="002C08C9">
      <w:pPr>
        <w:pStyle w:val="NormalIndent"/>
        <w:spacing w:before="0"/>
        <w:ind w:left="0"/>
        <w:rPr>
          <w:sz w:val="22"/>
          <w:szCs w:val="22"/>
        </w:rPr>
      </w:pPr>
    </w:p>
    <w:p w14:paraId="4B90B736"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Klinisk virkning og sikkerhed hos mænd</w:t>
      </w:r>
    </w:p>
    <w:p w14:paraId="09D177C6" w14:textId="77777777" w:rsidR="0004045A" w:rsidRPr="00F020D1" w:rsidRDefault="0004045A" w:rsidP="002C08C9">
      <w:pPr>
        <w:pStyle w:val="NormalIndent"/>
        <w:keepNext/>
        <w:keepLines/>
        <w:spacing w:before="0"/>
        <w:ind w:left="0"/>
        <w:rPr>
          <w:sz w:val="22"/>
          <w:szCs w:val="22"/>
        </w:rPr>
      </w:pPr>
    </w:p>
    <w:p w14:paraId="43ECA2A6" w14:textId="77777777" w:rsidR="0004045A" w:rsidRPr="00F020D1" w:rsidRDefault="0004045A" w:rsidP="002C08C9">
      <w:pPr>
        <w:pStyle w:val="NormalIndent"/>
        <w:spacing w:before="0"/>
        <w:ind w:left="0"/>
        <w:rPr>
          <w:sz w:val="22"/>
          <w:szCs w:val="22"/>
        </w:rPr>
      </w:pPr>
      <w:r w:rsidRPr="00F020D1">
        <w:rPr>
          <w:sz w:val="22"/>
          <w:szCs w:val="22"/>
        </w:rPr>
        <w:t>Hos mænd med mangelfuld FSH vil samtidig administration af GONAL</w:t>
      </w:r>
      <w:r w:rsidRPr="00F020D1">
        <w:rPr>
          <w:sz w:val="22"/>
          <w:szCs w:val="22"/>
        </w:rPr>
        <w:noBreakHyphen/>
        <w:t>f og hCG i mindst 4 måneder inducere spermatogenesen.</w:t>
      </w:r>
    </w:p>
    <w:p w14:paraId="68288B3A" w14:textId="77777777" w:rsidR="0004045A" w:rsidRPr="00F020D1" w:rsidRDefault="0004045A" w:rsidP="002C08C9">
      <w:pPr>
        <w:pStyle w:val="NormalIndent"/>
        <w:spacing w:before="0"/>
        <w:ind w:left="0"/>
        <w:rPr>
          <w:sz w:val="22"/>
          <w:szCs w:val="22"/>
        </w:rPr>
      </w:pPr>
    </w:p>
    <w:p w14:paraId="76721080" w14:textId="77777777" w:rsidR="0004045A" w:rsidRPr="00F020D1" w:rsidRDefault="0004045A" w:rsidP="002C08C9">
      <w:pPr>
        <w:keepNext/>
        <w:keepLines/>
        <w:tabs>
          <w:tab w:val="left" w:pos="567"/>
        </w:tabs>
        <w:suppressAutoHyphens w:val="0"/>
        <w:ind w:left="0" w:right="0" w:firstLine="0"/>
      </w:pPr>
      <w:r w:rsidRPr="00F020D1">
        <w:lastRenderedPageBreak/>
        <w:t>5.2</w:t>
      </w:r>
      <w:r w:rsidRPr="00F020D1">
        <w:tab/>
        <w:t>Farmakokinetiske egenskaber</w:t>
      </w:r>
    </w:p>
    <w:p w14:paraId="10EFF5F0" w14:textId="77777777" w:rsidR="0004045A" w:rsidRPr="00F020D1" w:rsidRDefault="0004045A" w:rsidP="002C08C9">
      <w:pPr>
        <w:pStyle w:val="NormalIndent"/>
        <w:keepNext/>
        <w:keepLines/>
        <w:spacing w:before="0"/>
        <w:ind w:left="0"/>
        <w:rPr>
          <w:sz w:val="22"/>
          <w:szCs w:val="22"/>
        </w:rPr>
      </w:pPr>
    </w:p>
    <w:p w14:paraId="60BAC057" w14:textId="77777777" w:rsidR="0004045A" w:rsidRPr="00F020D1" w:rsidRDefault="0004045A" w:rsidP="002C08C9">
      <w:pPr>
        <w:pStyle w:val="NormalIndent"/>
        <w:spacing w:before="0"/>
        <w:ind w:left="0"/>
        <w:rPr>
          <w:sz w:val="22"/>
          <w:szCs w:val="22"/>
        </w:rPr>
      </w:pPr>
      <w:r w:rsidRPr="00F020D1">
        <w:rPr>
          <w:sz w:val="22"/>
          <w:szCs w:val="22"/>
        </w:rPr>
        <w:t>Der er ingen farmakokinetisk interaktion mellem follitropin alfa og lutropin alfa, når de administreres samtidigt.</w:t>
      </w:r>
    </w:p>
    <w:p w14:paraId="7771C6BC" w14:textId="77777777" w:rsidR="0004045A" w:rsidRPr="00F020D1" w:rsidRDefault="0004045A" w:rsidP="002C08C9">
      <w:pPr>
        <w:pStyle w:val="NormalIndent"/>
        <w:spacing w:before="0"/>
        <w:ind w:left="0"/>
        <w:rPr>
          <w:sz w:val="22"/>
          <w:szCs w:val="22"/>
        </w:rPr>
      </w:pPr>
    </w:p>
    <w:p w14:paraId="62E2012C"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Fordeling</w:t>
      </w:r>
    </w:p>
    <w:p w14:paraId="1353DDF6" w14:textId="77777777" w:rsidR="0004045A" w:rsidRPr="00F020D1" w:rsidRDefault="0004045A" w:rsidP="002C08C9">
      <w:pPr>
        <w:pStyle w:val="NormalIndent"/>
        <w:keepNext/>
        <w:keepLines/>
        <w:spacing w:before="0"/>
        <w:ind w:left="0"/>
        <w:rPr>
          <w:sz w:val="22"/>
          <w:szCs w:val="22"/>
        </w:rPr>
      </w:pPr>
    </w:p>
    <w:p w14:paraId="1376EC34" w14:textId="77777777" w:rsidR="0004045A" w:rsidRPr="00F020D1" w:rsidRDefault="0004045A" w:rsidP="002C08C9">
      <w:pPr>
        <w:pStyle w:val="NormalIndent"/>
        <w:spacing w:before="0"/>
        <w:ind w:left="0"/>
        <w:rPr>
          <w:sz w:val="22"/>
          <w:szCs w:val="22"/>
        </w:rPr>
      </w:pPr>
      <w:r w:rsidRPr="00F020D1">
        <w:rPr>
          <w:sz w:val="22"/>
          <w:szCs w:val="22"/>
        </w:rPr>
        <w:t>Efter intravenøs administration fordeles follitropin alfa til ekstracellulærvæsken med en initial halveringstid på ca. 2 timer og elimineres med en terminal halveringstid på ca. 14</w:t>
      </w:r>
      <w:r w:rsidRPr="00F020D1">
        <w:rPr>
          <w:sz w:val="22"/>
          <w:szCs w:val="22"/>
        </w:rPr>
        <w:noBreakHyphen/>
        <w:t xml:space="preserve">17 timer. </w:t>
      </w:r>
      <w:r w:rsidRPr="00F020D1">
        <w:rPr>
          <w:i/>
          <w:sz w:val="22"/>
          <w:szCs w:val="22"/>
        </w:rPr>
        <w:t>Steady state</w:t>
      </w:r>
      <w:r w:rsidRPr="00F020D1">
        <w:rPr>
          <w:sz w:val="22"/>
          <w:szCs w:val="22"/>
        </w:rPr>
        <w:t>-fordelingsrummet er i intervallet fra 9</w:t>
      </w:r>
      <w:r w:rsidRPr="00F020D1">
        <w:rPr>
          <w:sz w:val="22"/>
          <w:szCs w:val="22"/>
        </w:rPr>
        <w:noBreakHyphen/>
        <w:t>11 liter.</w:t>
      </w:r>
    </w:p>
    <w:p w14:paraId="54504574" w14:textId="77777777" w:rsidR="0004045A" w:rsidRPr="00F020D1" w:rsidRDefault="0004045A" w:rsidP="002C08C9">
      <w:pPr>
        <w:pStyle w:val="NormalIndent"/>
        <w:spacing w:before="0"/>
        <w:ind w:left="0"/>
        <w:rPr>
          <w:sz w:val="22"/>
          <w:szCs w:val="22"/>
        </w:rPr>
      </w:pPr>
    </w:p>
    <w:p w14:paraId="268566AF" w14:textId="77777777" w:rsidR="0004045A" w:rsidRPr="00F020D1" w:rsidRDefault="0004045A" w:rsidP="002C08C9">
      <w:pPr>
        <w:pStyle w:val="NormalIndent"/>
        <w:spacing w:before="0"/>
        <w:ind w:left="0"/>
        <w:rPr>
          <w:sz w:val="22"/>
          <w:szCs w:val="22"/>
        </w:rPr>
      </w:pPr>
      <w:r w:rsidRPr="00F020D1">
        <w:rPr>
          <w:sz w:val="22"/>
          <w:szCs w:val="22"/>
        </w:rPr>
        <w:t>Efter subkutan anvendelse er den absolutte biotilgængelighed 66%, og den tilsyneladende terminale halveringstid er i intervallet fra 24</w:t>
      </w:r>
      <w:r w:rsidRPr="00F020D1">
        <w:rPr>
          <w:sz w:val="22"/>
          <w:szCs w:val="22"/>
        </w:rPr>
        <w:noBreakHyphen/>
        <w:t xml:space="preserve">59 timer. Dosisproportionalitet efter subkutan administration blev påvist op til 900 IE. Efter gentagen administration akkumuleres follitropin alfa 3 gange og </w:t>
      </w:r>
      <w:r w:rsidRPr="00F020D1">
        <w:rPr>
          <w:i/>
          <w:sz w:val="22"/>
          <w:szCs w:val="22"/>
        </w:rPr>
        <w:t>steady state</w:t>
      </w:r>
      <w:r w:rsidRPr="00F020D1">
        <w:rPr>
          <w:sz w:val="22"/>
          <w:szCs w:val="22"/>
        </w:rPr>
        <w:t xml:space="preserve"> opnås</w:t>
      </w:r>
      <w:r w:rsidRPr="00F020D1">
        <w:rPr>
          <w:b/>
          <w:sz w:val="22"/>
          <w:szCs w:val="22"/>
        </w:rPr>
        <w:t xml:space="preserve"> </w:t>
      </w:r>
      <w:r w:rsidRPr="00F020D1">
        <w:rPr>
          <w:sz w:val="22"/>
          <w:szCs w:val="22"/>
        </w:rPr>
        <w:t>indenfor 3</w:t>
      </w:r>
      <w:r w:rsidRPr="00F020D1">
        <w:rPr>
          <w:sz w:val="22"/>
          <w:szCs w:val="22"/>
        </w:rPr>
        <w:noBreakHyphen/>
        <w:t>4 dage.</w:t>
      </w:r>
    </w:p>
    <w:p w14:paraId="66C0FE7F" w14:textId="77777777" w:rsidR="0004045A" w:rsidRPr="00F020D1" w:rsidRDefault="0004045A" w:rsidP="002C08C9">
      <w:pPr>
        <w:pStyle w:val="NormalIndent"/>
        <w:spacing w:before="0"/>
        <w:ind w:left="0"/>
        <w:rPr>
          <w:sz w:val="22"/>
          <w:szCs w:val="22"/>
        </w:rPr>
      </w:pPr>
    </w:p>
    <w:p w14:paraId="14F02D73" w14:textId="77777777" w:rsidR="0004045A" w:rsidRPr="00F020D1" w:rsidRDefault="0004045A" w:rsidP="002C08C9">
      <w:pPr>
        <w:pStyle w:val="NormalIndent"/>
        <w:keepNext/>
        <w:keepLines/>
        <w:spacing w:before="0"/>
        <w:ind w:left="0"/>
        <w:rPr>
          <w:sz w:val="22"/>
          <w:szCs w:val="22"/>
          <w:u w:val="single"/>
        </w:rPr>
      </w:pPr>
      <w:r w:rsidRPr="00F020D1">
        <w:rPr>
          <w:sz w:val="22"/>
          <w:szCs w:val="22"/>
          <w:u w:val="single"/>
        </w:rPr>
        <w:t>Elimination</w:t>
      </w:r>
    </w:p>
    <w:p w14:paraId="5D0C4A0D" w14:textId="77777777" w:rsidR="0004045A" w:rsidRPr="00F020D1" w:rsidRDefault="0004045A" w:rsidP="002C08C9">
      <w:pPr>
        <w:pStyle w:val="NormalIndent"/>
        <w:keepNext/>
        <w:keepLines/>
        <w:spacing w:before="0"/>
        <w:ind w:left="0"/>
        <w:rPr>
          <w:sz w:val="22"/>
          <w:szCs w:val="22"/>
        </w:rPr>
      </w:pPr>
    </w:p>
    <w:p w14:paraId="3B81B42F" w14:textId="77777777" w:rsidR="0004045A" w:rsidRPr="00F020D1" w:rsidRDefault="0004045A" w:rsidP="002C08C9">
      <w:pPr>
        <w:tabs>
          <w:tab w:val="left" w:pos="567"/>
        </w:tabs>
        <w:suppressAutoHyphens w:val="0"/>
        <w:ind w:left="0" w:right="0" w:firstLine="0"/>
        <w:rPr>
          <w:b w:val="0"/>
        </w:rPr>
      </w:pPr>
      <w:r w:rsidRPr="00F020D1">
        <w:rPr>
          <w:b w:val="0"/>
        </w:rPr>
        <w:t>Den totale clearance er 0,6 l/t og ca. 12% af follitropin alfa-dosen udskilles i urinen.</w:t>
      </w:r>
    </w:p>
    <w:p w14:paraId="79EA3248" w14:textId="77777777" w:rsidR="0004045A" w:rsidRPr="00F020D1" w:rsidRDefault="0004045A" w:rsidP="002C08C9">
      <w:pPr>
        <w:pStyle w:val="NormalIndent"/>
        <w:spacing w:before="0"/>
        <w:ind w:left="0"/>
        <w:rPr>
          <w:sz w:val="22"/>
          <w:szCs w:val="22"/>
        </w:rPr>
      </w:pPr>
    </w:p>
    <w:p w14:paraId="2897F1BD" w14:textId="77777777" w:rsidR="0004045A" w:rsidRPr="00F020D1" w:rsidRDefault="0004045A" w:rsidP="002C08C9">
      <w:pPr>
        <w:keepNext/>
        <w:keepLines/>
        <w:tabs>
          <w:tab w:val="left" w:pos="567"/>
        </w:tabs>
        <w:suppressAutoHyphens w:val="0"/>
        <w:ind w:left="0" w:right="0" w:firstLine="0"/>
      </w:pPr>
      <w:r w:rsidRPr="00F020D1">
        <w:t>5.3</w:t>
      </w:r>
      <w:r w:rsidRPr="00F020D1">
        <w:tab/>
        <w:t>Non-kliniske sikkerhedsdata</w:t>
      </w:r>
    </w:p>
    <w:p w14:paraId="6821A39E" w14:textId="77777777" w:rsidR="0004045A" w:rsidRPr="00F020D1" w:rsidRDefault="0004045A" w:rsidP="002C08C9">
      <w:pPr>
        <w:pStyle w:val="NormalIndent"/>
        <w:keepNext/>
        <w:keepLines/>
        <w:spacing w:before="0"/>
        <w:ind w:left="0"/>
        <w:rPr>
          <w:sz w:val="22"/>
          <w:szCs w:val="22"/>
        </w:rPr>
      </w:pPr>
    </w:p>
    <w:p w14:paraId="6D8EDAEF" w14:textId="77777777" w:rsidR="0004045A" w:rsidRPr="00F020D1" w:rsidRDefault="0004045A" w:rsidP="002C08C9">
      <w:pPr>
        <w:pStyle w:val="NormalIndent"/>
        <w:spacing w:before="0"/>
        <w:ind w:left="0"/>
        <w:rPr>
          <w:sz w:val="22"/>
          <w:szCs w:val="22"/>
        </w:rPr>
      </w:pPr>
      <w:r w:rsidRPr="00F020D1">
        <w:rPr>
          <w:sz w:val="22"/>
          <w:szCs w:val="22"/>
        </w:rPr>
        <w:t>Non-kliniske data viser ingen speciel risiko for mennesker vurderet ud fra konventionelle studier af toksicitet efter enkelte og gentagne doser og genotoksicitet, ud over det, der allerede er beskrevet i andre afsnit i dette produktresumé.</w:t>
      </w:r>
    </w:p>
    <w:p w14:paraId="1C71EA4D" w14:textId="77777777" w:rsidR="0004045A" w:rsidRPr="00F020D1" w:rsidRDefault="0004045A" w:rsidP="002C08C9">
      <w:pPr>
        <w:pStyle w:val="NormalIndent"/>
        <w:spacing w:before="0"/>
        <w:ind w:left="0"/>
        <w:rPr>
          <w:sz w:val="22"/>
          <w:szCs w:val="22"/>
        </w:rPr>
      </w:pPr>
    </w:p>
    <w:p w14:paraId="59365FF7" w14:textId="77777777" w:rsidR="0004045A" w:rsidRPr="00F020D1" w:rsidRDefault="0004045A" w:rsidP="002C08C9">
      <w:pPr>
        <w:pStyle w:val="NormalIndent"/>
        <w:spacing w:before="0"/>
        <w:ind w:left="0"/>
        <w:rPr>
          <w:sz w:val="22"/>
          <w:szCs w:val="22"/>
        </w:rPr>
      </w:pPr>
      <w:r w:rsidRPr="00F020D1">
        <w:rPr>
          <w:sz w:val="22"/>
          <w:szCs w:val="22"/>
        </w:rPr>
        <w:t>Der er rapporteret nedsat fertilitet hos rotter, som blev eksponeret for farmakologiske doser af follitropin alfa (</w:t>
      </w:r>
      <w:r w:rsidRPr="00F020D1">
        <w:rPr>
          <w:sz w:val="22"/>
          <w:szCs w:val="22"/>
        </w:rPr>
        <w:sym w:font="Symbol" w:char="F0B3"/>
      </w:r>
      <w:r w:rsidRPr="00F020D1">
        <w:rPr>
          <w:sz w:val="22"/>
          <w:szCs w:val="22"/>
        </w:rPr>
        <w:t> 40 IE/kg/dag) gennem længere perioder.</w:t>
      </w:r>
    </w:p>
    <w:p w14:paraId="160C7853" w14:textId="77777777" w:rsidR="0004045A" w:rsidRPr="00F020D1" w:rsidRDefault="0004045A" w:rsidP="002C08C9">
      <w:pPr>
        <w:pStyle w:val="NormalIndent"/>
        <w:spacing w:before="0"/>
        <w:ind w:left="0"/>
        <w:rPr>
          <w:sz w:val="22"/>
          <w:szCs w:val="22"/>
        </w:rPr>
      </w:pPr>
    </w:p>
    <w:p w14:paraId="7770C9B6" w14:textId="77777777" w:rsidR="0004045A" w:rsidRPr="00F020D1" w:rsidRDefault="0004045A" w:rsidP="002C08C9">
      <w:pPr>
        <w:pStyle w:val="NormalIndent"/>
        <w:spacing w:before="0"/>
        <w:ind w:left="0"/>
        <w:rPr>
          <w:sz w:val="22"/>
          <w:szCs w:val="22"/>
        </w:rPr>
      </w:pPr>
      <w:r w:rsidRPr="00F020D1">
        <w:rPr>
          <w:sz w:val="22"/>
          <w:szCs w:val="22"/>
        </w:rPr>
        <w:t>I høje doser (</w:t>
      </w:r>
      <w:r w:rsidRPr="00F020D1">
        <w:rPr>
          <w:sz w:val="22"/>
          <w:szCs w:val="22"/>
        </w:rPr>
        <w:sym w:font="Symbol" w:char="F0B3"/>
      </w:r>
      <w:r w:rsidRPr="00F020D1">
        <w:rPr>
          <w:sz w:val="22"/>
          <w:szCs w:val="22"/>
        </w:rPr>
        <w:t> 5 IE/kg/dag.) forårsager follitropin alfa et nedsat antal levedygtige fostre uden at være teratogent og dystoci svarende til det, der er observeret ved menopausal gonadotropin (hMG) udvundet fra urin. Eftersom GONAL</w:t>
      </w:r>
      <w:r w:rsidRPr="00F020D1">
        <w:rPr>
          <w:sz w:val="22"/>
          <w:szCs w:val="22"/>
        </w:rPr>
        <w:noBreakHyphen/>
        <w:t>f ikke er indiceret under graviditet, er disse data dog af begrænset klinisk relevans.</w:t>
      </w:r>
    </w:p>
    <w:p w14:paraId="3CF748D9" w14:textId="77777777" w:rsidR="0004045A" w:rsidRPr="00F020D1" w:rsidRDefault="0004045A" w:rsidP="002C08C9">
      <w:pPr>
        <w:pStyle w:val="NormalIndent"/>
        <w:spacing w:before="0"/>
        <w:ind w:left="0"/>
        <w:rPr>
          <w:sz w:val="22"/>
          <w:szCs w:val="22"/>
        </w:rPr>
      </w:pPr>
    </w:p>
    <w:p w14:paraId="75B27EE0" w14:textId="77777777" w:rsidR="0004045A" w:rsidRPr="00F020D1" w:rsidRDefault="0004045A" w:rsidP="002C08C9">
      <w:pPr>
        <w:pStyle w:val="NormalIndent"/>
        <w:spacing w:before="0"/>
        <w:ind w:left="0"/>
        <w:rPr>
          <w:sz w:val="22"/>
          <w:szCs w:val="22"/>
        </w:rPr>
      </w:pPr>
    </w:p>
    <w:p w14:paraId="5BBA539B" w14:textId="77777777" w:rsidR="0004045A" w:rsidRPr="00F020D1" w:rsidRDefault="0004045A" w:rsidP="002C08C9">
      <w:pPr>
        <w:keepNext/>
        <w:keepLines/>
        <w:tabs>
          <w:tab w:val="left" w:pos="567"/>
        </w:tabs>
        <w:suppressAutoHyphens w:val="0"/>
        <w:ind w:left="0" w:right="0" w:firstLine="0"/>
      </w:pPr>
      <w:r w:rsidRPr="00F020D1">
        <w:t>6.</w:t>
      </w:r>
      <w:r w:rsidRPr="00F020D1">
        <w:tab/>
        <w:t>FARMACEUTISKE OPLYSNINGER</w:t>
      </w:r>
    </w:p>
    <w:p w14:paraId="16264172" w14:textId="77777777" w:rsidR="0004045A" w:rsidRPr="00F020D1" w:rsidRDefault="0004045A" w:rsidP="002C08C9">
      <w:pPr>
        <w:keepNext/>
        <w:keepLines/>
        <w:tabs>
          <w:tab w:val="left" w:pos="567"/>
        </w:tabs>
        <w:suppressAutoHyphens w:val="0"/>
        <w:ind w:left="0" w:right="0" w:firstLine="0"/>
        <w:rPr>
          <w:b w:val="0"/>
          <w:bCs/>
        </w:rPr>
      </w:pPr>
    </w:p>
    <w:p w14:paraId="54A9679D" w14:textId="77777777" w:rsidR="0004045A" w:rsidRPr="00F020D1" w:rsidRDefault="0004045A" w:rsidP="002C08C9">
      <w:pPr>
        <w:keepNext/>
        <w:keepLines/>
        <w:tabs>
          <w:tab w:val="left" w:pos="567"/>
        </w:tabs>
        <w:suppressAutoHyphens w:val="0"/>
        <w:ind w:left="0" w:right="0" w:firstLine="0"/>
      </w:pPr>
      <w:r w:rsidRPr="00F020D1">
        <w:t>6.1</w:t>
      </w:r>
      <w:r w:rsidRPr="00F020D1">
        <w:tab/>
        <w:t>Hjælpestoffer</w:t>
      </w:r>
    </w:p>
    <w:p w14:paraId="01F8CA88" w14:textId="77777777" w:rsidR="0004045A" w:rsidRPr="00F020D1" w:rsidRDefault="0004045A" w:rsidP="002C08C9">
      <w:pPr>
        <w:pStyle w:val="NormalIndent"/>
        <w:keepNext/>
        <w:keepLines/>
        <w:tabs>
          <w:tab w:val="left" w:pos="567"/>
        </w:tabs>
        <w:spacing w:before="0"/>
        <w:ind w:left="0"/>
        <w:rPr>
          <w:iCs/>
          <w:sz w:val="22"/>
          <w:szCs w:val="22"/>
        </w:rPr>
      </w:pPr>
    </w:p>
    <w:p w14:paraId="407E6460" w14:textId="77777777" w:rsidR="0004045A" w:rsidRPr="00F020D1" w:rsidRDefault="0004045A" w:rsidP="002C08C9">
      <w:pPr>
        <w:pStyle w:val="BodyText"/>
        <w:keepNext/>
        <w:rPr>
          <w:szCs w:val="22"/>
        </w:rPr>
      </w:pPr>
      <w:r w:rsidRPr="00F020D1">
        <w:rPr>
          <w:szCs w:val="22"/>
        </w:rPr>
        <w:t>Poloxamer 188</w:t>
      </w:r>
    </w:p>
    <w:p w14:paraId="4BDD8DB8" w14:textId="77777777" w:rsidR="0004045A" w:rsidRPr="00F020D1" w:rsidRDefault="0004045A" w:rsidP="002C08C9">
      <w:pPr>
        <w:pStyle w:val="BodyText"/>
        <w:keepNext/>
        <w:rPr>
          <w:szCs w:val="22"/>
        </w:rPr>
      </w:pPr>
      <w:r w:rsidRPr="00F020D1">
        <w:rPr>
          <w:szCs w:val="22"/>
        </w:rPr>
        <w:t>Saccharose</w:t>
      </w:r>
    </w:p>
    <w:p w14:paraId="0D92AA55" w14:textId="77777777" w:rsidR="0004045A" w:rsidRPr="00F020D1" w:rsidRDefault="0004045A" w:rsidP="002C08C9">
      <w:pPr>
        <w:pStyle w:val="BodyText"/>
        <w:rPr>
          <w:szCs w:val="22"/>
        </w:rPr>
      </w:pPr>
      <w:r w:rsidRPr="00F020D1">
        <w:rPr>
          <w:szCs w:val="22"/>
        </w:rPr>
        <w:t>Methionin</w:t>
      </w:r>
    </w:p>
    <w:p w14:paraId="4E9D343A" w14:textId="77777777" w:rsidR="0004045A" w:rsidRPr="00F020D1" w:rsidRDefault="0004045A" w:rsidP="002C08C9">
      <w:pPr>
        <w:pStyle w:val="BodyText"/>
        <w:rPr>
          <w:szCs w:val="22"/>
        </w:rPr>
      </w:pPr>
      <w:r w:rsidRPr="00F020D1">
        <w:rPr>
          <w:szCs w:val="22"/>
        </w:rPr>
        <w:t>Natriumdihydrogenphosphatmonohydrat</w:t>
      </w:r>
    </w:p>
    <w:p w14:paraId="7FE97B7E" w14:textId="77777777" w:rsidR="0004045A" w:rsidRPr="00F020D1" w:rsidRDefault="0004045A" w:rsidP="002C08C9">
      <w:pPr>
        <w:pStyle w:val="BodyText"/>
        <w:rPr>
          <w:szCs w:val="22"/>
        </w:rPr>
      </w:pPr>
      <w:r w:rsidRPr="00F020D1">
        <w:rPr>
          <w:szCs w:val="22"/>
        </w:rPr>
        <w:t>Dinatriumphosphatdihydrat</w:t>
      </w:r>
    </w:p>
    <w:p w14:paraId="3B339C97" w14:textId="77777777" w:rsidR="0004045A" w:rsidRPr="00F020D1" w:rsidRDefault="0004045A" w:rsidP="002C08C9">
      <w:pPr>
        <w:pStyle w:val="BodyText"/>
        <w:rPr>
          <w:szCs w:val="22"/>
        </w:rPr>
      </w:pPr>
      <w:r w:rsidRPr="00F020D1">
        <w:rPr>
          <w:szCs w:val="22"/>
        </w:rPr>
        <w:t>m</w:t>
      </w:r>
      <w:r w:rsidRPr="00F020D1">
        <w:rPr>
          <w:szCs w:val="22"/>
        </w:rPr>
        <w:noBreakHyphen/>
        <w:t>Cresol</w:t>
      </w:r>
    </w:p>
    <w:p w14:paraId="460B2499" w14:textId="77777777" w:rsidR="0004045A" w:rsidRPr="00F020D1" w:rsidRDefault="0004045A" w:rsidP="002C08C9">
      <w:pPr>
        <w:suppressAutoHyphens w:val="0"/>
        <w:ind w:left="0" w:right="0" w:firstLine="0"/>
        <w:rPr>
          <w:b w:val="0"/>
        </w:rPr>
      </w:pPr>
      <w:r w:rsidRPr="00F020D1">
        <w:rPr>
          <w:b w:val="0"/>
        </w:rPr>
        <w:t>Phosphorsyre, koncentreret (til justering af pH)</w:t>
      </w:r>
    </w:p>
    <w:p w14:paraId="3487CFF5" w14:textId="77777777" w:rsidR="0004045A" w:rsidRPr="00F020D1" w:rsidRDefault="0004045A" w:rsidP="002C08C9">
      <w:pPr>
        <w:suppressAutoHyphens w:val="0"/>
        <w:ind w:left="0" w:right="0" w:firstLine="0"/>
        <w:rPr>
          <w:b w:val="0"/>
        </w:rPr>
      </w:pPr>
      <w:r w:rsidRPr="00F020D1">
        <w:rPr>
          <w:b w:val="0"/>
        </w:rPr>
        <w:t>Natriumhydroxid (til justering af pH)</w:t>
      </w:r>
    </w:p>
    <w:p w14:paraId="5941C3B1" w14:textId="77777777" w:rsidR="0004045A" w:rsidRPr="00F020D1" w:rsidRDefault="0004045A" w:rsidP="002C08C9">
      <w:pPr>
        <w:pStyle w:val="BodyText"/>
        <w:rPr>
          <w:szCs w:val="22"/>
        </w:rPr>
      </w:pPr>
      <w:r w:rsidRPr="00F020D1">
        <w:rPr>
          <w:szCs w:val="22"/>
        </w:rPr>
        <w:t>Vand til injektionsvæsker</w:t>
      </w:r>
    </w:p>
    <w:p w14:paraId="4AFD4766" w14:textId="77777777" w:rsidR="0004045A" w:rsidRPr="00F020D1" w:rsidRDefault="0004045A" w:rsidP="002C08C9">
      <w:pPr>
        <w:pStyle w:val="NormalIndent"/>
        <w:tabs>
          <w:tab w:val="left" w:pos="567"/>
        </w:tabs>
        <w:spacing w:before="0"/>
        <w:ind w:left="0"/>
        <w:rPr>
          <w:sz w:val="22"/>
          <w:szCs w:val="22"/>
        </w:rPr>
      </w:pPr>
    </w:p>
    <w:p w14:paraId="71A8F5AF" w14:textId="77777777" w:rsidR="0004045A" w:rsidRPr="00F020D1" w:rsidRDefault="0004045A" w:rsidP="002C08C9">
      <w:pPr>
        <w:keepNext/>
        <w:keepLines/>
        <w:tabs>
          <w:tab w:val="left" w:pos="567"/>
        </w:tabs>
        <w:suppressAutoHyphens w:val="0"/>
        <w:ind w:left="0" w:right="0" w:firstLine="0"/>
      </w:pPr>
      <w:r w:rsidRPr="00F020D1">
        <w:t>6.2</w:t>
      </w:r>
      <w:r w:rsidRPr="00F020D1">
        <w:tab/>
        <w:t>Uforligeligheder</w:t>
      </w:r>
    </w:p>
    <w:p w14:paraId="79E62E69" w14:textId="77777777" w:rsidR="0004045A" w:rsidRPr="00F020D1" w:rsidRDefault="0004045A" w:rsidP="002C08C9">
      <w:pPr>
        <w:pStyle w:val="NormalIndent"/>
        <w:keepNext/>
        <w:keepLines/>
        <w:tabs>
          <w:tab w:val="left" w:pos="567"/>
        </w:tabs>
        <w:spacing w:before="0"/>
        <w:ind w:left="0"/>
        <w:rPr>
          <w:sz w:val="22"/>
          <w:szCs w:val="22"/>
        </w:rPr>
      </w:pPr>
    </w:p>
    <w:p w14:paraId="0E8F6B75" w14:textId="77777777" w:rsidR="0004045A" w:rsidRPr="00F020D1" w:rsidRDefault="0004045A" w:rsidP="002C08C9">
      <w:pPr>
        <w:pStyle w:val="NormalIndent"/>
        <w:spacing w:before="0"/>
        <w:ind w:hanging="1134"/>
        <w:rPr>
          <w:sz w:val="22"/>
          <w:szCs w:val="22"/>
        </w:rPr>
      </w:pPr>
      <w:r w:rsidRPr="00F020D1">
        <w:rPr>
          <w:sz w:val="22"/>
          <w:szCs w:val="22"/>
        </w:rPr>
        <w:t>Ikke relevant.</w:t>
      </w:r>
    </w:p>
    <w:p w14:paraId="2F1A1DFA" w14:textId="77777777" w:rsidR="0004045A" w:rsidRPr="00F020D1" w:rsidRDefault="0004045A" w:rsidP="002C08C9">
      <w:pPr>
        <w:pStyle w:val="NormalIndent"/>
        <w:tabs>
          <w:tab w:val="left" w:pos="567"/>
        </w:tabs>
        <w:spacing w:before="0"/>
        <w:ind w:left="0"/>
        <w:rPr>
          <w:sz w:val="22"/>
          <w:szCs w:val="22"/>
        </w:rPr>
      </w:pPr>
    </w:p>
    <w:p w14:paraId="17FCDBAF" w14:textId="77777777" w:rsidR="0004045A" w:rsidRPr="00F020D1" w:rsidRDefault="0004045A" w:rsidP="002C08C9">
      <w:pPr>
        <w:keepNext/>
        <w:keepLines/>
        <w:tabs>
          <w:tab w:val="left" w:pos="567"/>
        </w:tabs>
        <w:suppressAutoHyphens w:val="0"/>
        <w:ind w:left="0" w:right="0" w:firstLine="0"/>
      </w:pPr>
      <w:r w:rsidRPr="00F020D1">
        <w:lastRenderedPageBreak/>
        <w:t>6.3</w:t>
      </w:r>
      <w:r w:rsidRPr="00F020D1">
        <w:tab/>
        <w:t>Opbevaringstid</w:t>
      </w:r>
    </w:p>
    <w:p w14:paraId="5A849693" w14:textId="77777777" w:rsidR="0004045A" w:rsidRPr="00F020D1" w:rsidRDefault="0004045A" w:rsidP="002C08C9">
      <w:pPr>
        <w:pStyle w:val="NormalIndent"/>
        <w:keepNext/>
        <w:keepLines/>
        <w:tabs>
          <w:tab w:val="left" w:pos="567"/>
        </w:tabs>
        <w:spacing w:before="0"/>
        <w:ind w:left="0"/>
        <w:rPr>
          <w:sz w:val="22"/>
          <w:szCs w:val="22"/>
        </w:rPr>
      </w:pPr>
    </w:p>
    <w:p w14:paraId="2B91629D" w14:textId="77777777" w:rsidR="0004045A" w:rsidRPr="00F020D1" w:rsidRDefault="0004045A" w:rsidP="002C08C9">
      <w:pPr>
        <w:pStyle w:val="NormalIndent"/>
        <w:keepNext/>
        <w:tabs>
          <w:tab w:val="left" w:pos="567"/>
        </w:tabs>
        <w:spacing w:before="0"/>
        <w:ind w:left="0"/>
        <w:rPr>
          <w:sz w:val="22"/>
          <w:szCs w:val="22"/>
        </w:rPr>
      </w:pPr>
      <w:r w:rsidRPr="00F020D1">
        <w:rPr>
          <w:sz w:val="22"/>
          <w:szCs w:val="22"/>
        </w:rPr>
        <w:t>2 år.</w:t>
      </w:r>
    </w:p>
    <w:p w14:paraId="0380F961" w14:textId="77777777" w:rsidR="0004045A" w:rsidRPr="00F020D1" w:rsidRDefault="0004045A" w:rsidP="002C08C9">
      <w:pPr>
        <w:pStyle w:val="NormalIndent"/>
        <w:keepNext/>
        <w:tabs>
          <w:tab w:val="left" w:pos="567"/>
        </w:tabs>
        <w:spacing w:before="0"/>
        <w:ind w:left="0"/>
        <w:rPr>
          <w:sz w:val="22"/>
          <w:szCs w:val="22"/>
        </w:rPr>
      </w:pPr>
    </w:p>
    <w:p w14:paraId="0CF15348" w14:textId="3A224E06" w:rsidR="006B3917" w:rsidRPr="00A700B2" w:rsidRDefault="006B3917" w:rsidP="006B3917">
      <w:pPr>
        <w:suppressAutoHyphens w:val="0"/>
        <w:ind w:left="0" w:right="0" w:firstLine="0"/>
        <w:rPr>
          <w:b w:val="0"/>
        </w:rPr>
      </w:pPr>
      <w:r w:rsidRPr="00A700B2">
        <w:rPr>
          <w:b w:val="0"/>
        </w:rPr>
        <w:t>Efter anbrud skal lægemidlet opbevares ved temperaturer fra 2 °C til 25 °C i op til 28 dage.</w:t>
      </w:r>
    </w:p>
    <w:p w14:paraId="3EF0A0F0" w14:textId="77777777" w:rsidR="0004045A" w:rsidRPr="00C20AB7" w:rsidRDefault="0004045A" w:rsidP="002C08C9">
      <w:pPr>
        <w:pStyle w:val="NormalIndent"/>
        <w:tabs>
          <w:tab w:val="left" w:pos="567"/>
        </w:tabs>
        <w:spacing w:before="0"/>
        <w:ind w:left="0"/>
        <w:rPr>
          <w:sz w:val="22"/>
          <w:szCs w:val="22"/>
        </w:rPr>
      </w:pPr>
    </w:p>
    <w:p w14:paraId="305ADDEC" w14:textId="77777777" w:rsidR="0004045A" w:rsidRPr="00C20AB7" w:rsidRDefault="0004045A" w:rsidP="002C08C9">
      <w:pPr>
        <w:keepNext/>
        <w:keepLines/>
        <w:tabs>
          <w:tab w:val="left" w:pos="567"/>
        </w:tabs>
        <w:suppressAutoHyphens w:val="0"/>
        <w:ind w:left="0" w:right="0" w:firstLine="0"/>
      </w:pPr>
      <w:r w:rsidRPr="00C20AB7">
        <w:t>6.4</w:t>
      </w:r>
      <w:r w:rsidRPr="00C20AB7">
        <w:tab/>
        <w:t>Særlige opbevaringsforhold</w:t>
      </w:r>
    </w:p>
    <w:p w14:paraId="29006C32" w14:textId="77777777" w:rsidR="0004045A" w:rsidRPr="00C20AB7" w:rsidRDefault="0004045A" w:rsidP="002C08C9">
      <w:pPr>
        <w:pStyle w:val="NormalIndent"/>
        <w:keepNext/>
        <w:keepLines/>
        <w:tabs>
          <w:tab w:val="left" w:pos="567"/>
        </w:tabs>
        <w:spacing w:before="0"/>
        <w:ind w:left="0"/>
        <w:rPr>
          <w:sz w:val="22"/>
          <w:szCs w:val="22"/>
        </w:rPr>
      </w:pPr>
    </w:p>
    <w:p w14:paraId="10437C41" w14:textId="77777777" w:rsidR="0004045A" w:rsidRPr="00C20AB7" w:rsidRDefault="0004045A" w:rsidP="002C08C9">
      <w:pPr>
        <w:pStyle w:val="NormalIndent"/>
        <w:keepNext/>
        <w:spacing w:before="0"/>
        <w:ind w:left="0"/>
        <w:rPr>
          <w:sz w:val="22"/>
          <w:szCs w:val="22"/>
        </w:rPr>
      </w:pPr>
      <w:r w:rsidRPr="00C20AB7">
        <w:rPr>
          <w:sz w:val="22"/>
          <w:szCs w:val="22"/>
        </w:rPr>
        <w:t>Opbevares i køleskab (2 °C</w:t>
      </w:r>
      <w:r w:rsidRPr="00C20AB7">
        <w:rPr>
          <w:sz w:val="22"/>
          <w:szCs w:val="22"/>
        </w:rPr>
        <w:noBreakHyphen/>
        <w:t>8 °C). Må ikke nedfryses.</w:t>
      </w:r>
    </w:p>
    <w:p w14:paraId="08028509" w14:textId="77777777" w:rsidR="0004045A" w:rsidRPr="00C20AB7" w:rsidRDefault="0004045A" w:rsidP="002C08C9">
      <w:pPr>
        <w:pStyle w:val="NormalIndent"/>
        <w:keepNext/>
        <w:spacing w:before="0"/>
        <w:ind w:left="0"/>
        <w:rPr>
          <w:sz w:val="22"/>
          <w:szCs w:val="22"/>
        </w:rPr>
      </w:pPr>
    </w:p>
    <w:p w14:paraId="63B65F51" w14:textId="025DB39F" w:rsidR="0004045A" w:rsidRPr="00C20AB7" w:rsidRDefault="0004045A" w:rsidP="002C08C9">
      <w:pPr>
        <w:pStyle w:val="NormalIndent"/>
        <w:spacing w:before="0"/>
        <w:ind w:left="0"/>
        <w:rPr>
          <w:sz w:val="22"/>
          <w:szCs w:val="22"/>
        </w:rPr>
      </w:pPr>
      <w:r w:rsidRPr="00C20AB7">
        <w:rPr>
          <w:sz w:val="22"/>
          <w:szCs w:val="22"/>
        </w:rPr>
        <w:t>Før anbrud og inden for holdbarhedstiden kan lægemidlet opbevares uden for køleskabet ved temperaturer op til maksimalt 25 °C i en enkelt periode på op til 3 måneder. Produktet skal kasseres, hvis det ikke er anvendt inden for disse 3 måneder.</w:t>
      </w:r>
    </w:p>
    <w:p w14:paraId="66739757" w14:textId="77777777" w:rsidR="0004045A" w:rsidRPr="00C20AB7" w:rsidRDefault="0004045A" w:rsidP="002C08C9">
      <w:pPr>
        <w:pStyle w:val="NormalIndent"/>
        <w:spacing w:before="0"/>
        <w:ind w:left="0"/>
        <w:rPr>
          <w:sz w:val="22"/>
          <w:szCs w:val="22"/>
        </w:rPr>
      </w:pPr>
    </w:p>
    <w:p w14:paraId="7B81DA8A" w14:textId="5FC07D9A" w:rsidR="0004045A" w:rsidRPr="00C20AB7" w:rsidRDefault="0004045A" w:rsidP="002C08C9">
      <w:pPr>
        <w:pStyle w:val="NormalIndent"/>
        <w:spacing w:before="0"/>
        <w:ind w:left="0"/>
        <w:rPr>
          <w:sz w:val="22"/>
          <w:szCs w:val="22"/>
        </w:rPr>
      </w:pPr>
      <w:r w:rsidRPr="00C20AB7">
        <w:rPr>
          <w:sz w:val="22"/>
          <w:szCs w:val="22"/>
        </w:rPr>
        <w:t>Sørg for, at hætten er sat på pennen for at beskytte mod lys.</w:t>
      </w:r>
    </w:p>
    <w:p w14:paraId="3FA9DC97" w14:textId="77777777" w:rsidR="0004045A" w:rsidRPr="00C20AB7" w:rsidRDefault="0004045A" w:rsidP="002C08C9">
      <w:pPr>
        <w:pStyle w:val="NormalIndent"/>
        <w:spacing w:before="0"/>
        <w:ind w:left="0"/>
        <w:rPr>
          <w:sz w:val="22"/>
          <w:szCs w:val="22"/>
        </w:rPr>
      </w:pPr>
      <w:r w:rsidRPr="00C20AB7">
        <w:rPr>
          <w:sz w:val="22"/>
          <w:szCs w:val="22"/>
        </w:rPr>
        <w:t>Opbevaring efter anbrud, se punkt 6.3.</w:t>
      </w:r>
    </w:p>
    <w:p w14:paraId="72805B74" w14:textId="77777777" w:rsidR="0004045A" w:rsidRPr="00F020D1" w:rsidRDefault="0004045A" w:rsidP="002C08C9">
      <w:pPr>
        <w:tabs>
          <w:tab w:val="left" w:pos="567"/>
        </w:tabs>
        <w:suppressAutoHyphens w:val="0"/>
        <w:ind w:left="0" w:right="0" w:firstLine="0"/>
        <w:rPr>
          <w:b w:val="0"/>
          <w:bCs/>
        </w:rPr>
      </w:pPr>
    </w:p>
    <w:p w14:paraId="41415FBC" w14:textId="77777777" w:rsidR="0004045A" w:rsidRPr="00F020D1" w:rsidRDefault="0004045A" w:rsidP="002C08C9">
      <w:pPr>
        <w:keepNext/>
        <w:keepLines/>
        <w:tabs>
          <w:tab w:val="left" w:pos="567"/>
        </w:tabs>
        <w:suppressAutoHyphens w:val="0"/>
        <w:ind w:left="0" w:right="0" w:firstLine="0"/>
      </w:pPr>
      <w:r w:rsidRPr="00F020D1">
        <w:t>6.5</w:t>
      </w:r>
      <w:r w:rsidRPr="00F020D1">
        <w:tab/>
        <w:t>Emballagetype og pakningsstørrelser</w:t>
      </w:r>
    </w:p>
    <w:p w14:paraId="04028D09" w14:textId="77777777" w:rsidR="0004045A" w:rsidRPr="00F020D1" w:rsidRDefault="0004045A" w:rsidP="002C08C9">
      <w:pPr>
        <w:pStyle w:val="NormalIndent"/>
        <w:keepNext/>
        <w:keepLines/>
        <w:tabs>
          <w:tab w:val="left" w:pos="567"/>
          <w:tab w:val="left" w:pos="1134"/>
          <w:tab w:val="left" w:pos="2269"/>
        </w:tabs>
        <w:spacing w:before="0"/>
        <w:ind w:left="0"/>
        <w:rPr>
          <w:sz w:val="22"/>
          <w:szCs w:val="22"/>
        </w:rPr>
      </w:pPr>
    </w:p>
    <w:p w14:paraId="266D7E8B" w14:textId="769F688B" w:rsidR="0004045A" w:rsidRPr="00C20AB7" w:rsidRDefault="0004045A" w:rsidP="002C08C9">
      <w:pPr>
        <w:keepNext/>
        <w:suppressAutoHyphens w:val="0"/>
        <w:ind w:left="0" w:right="0" w:firstLine="0"/>
        <w:rPr>
          <w:b w:val="0"/>
        </w:rPr>
      </w:pPr>
      <w:r w:rsidRPr="00C20AB7">
        <w:rPr>
          <w:b w:val="0"/>
        </w:rPr>
        <w:t>1,44 ml injektionsvæske, opløsning i 3 ml cylinderampul (type I glas), med en stempelprop (halobutylgummi) og en aluminium beskyttelseshætte med gummiindlæg</w:t>
      </w:r>
      <w:r w:rsidRPr="00C20AB7">
        <w:t>.</w:t>
      </w:r>
    </w:p>
    <w:p w14:paraId="519C693F" w14:textId="77777777" w:rsidR="0004045A" w:rsidRPr="00C20AB7" w:rsidRDefault="0004045A" w:rsidP="002C08C9">
      <w:pPr>
        <w:keepNext/>
        <w:suppressAutoHyphens w:val="0"/>
        <w:ind w:left="0" w:right="0" w:firstLine="0"/>
        <w:rPr>
          <w:b w:val="0"/>
        </w:rPr>
      </w:pPr>
    </w:p>
    <w:p w14:paraId="787E6C0D" w14:textId="5118217B" w:rsidR="0004045A" w:rsidRPr="00C20AB7" w:rsidRDefault="0004045A" w:rsidP="002C08C9">
      <w:pPr>
        <w:suppressAutoHyphens w:val="0"/>
        <w:ind w:left="0" w:right="0" w:firstLine="0"/>
        <w:rPr>
          <w:b w:val="0"/>
        </w:rPr>
      </w:pPr>
      <w:r w:rsidRPr="00C20AB7">
        <w:rPr>
          <w:b w:val="0"/>
        </w:rPr>
        <w:t xml:space="preserve">Pakning med 1 fyldt pen og </w:t>
      </w:r>
      <w:r w:rsidR="006B3917">
        <w:rPr>
          <w:b w:val="0"/>
        </w:rPr>
        <w:t>16</w:t>
      </w:r>
      <w:r w:rsidRPr="00C20AB7">
        <w:rPr>
          <w:b w:val="0"/>
        </w:rPr>
        <w:t> kanyler til anvendelse med pennen ved administration.</w:t>
      </w:r>
    </w:p>
    <w:p w14:paraId="25042A95" w14:textId="77777777" w:rsidR="0004045A" w:rsidRPr="00C20AB7" w:rsidRDefault="0004045A" w:rsidP="002C08C9">
      <w:pPr>
        <w:pStyle w:val="NormalIndent"/>
        <w:spacing w:before="0"/>
        <w:ind w:left="0"/>
        <w:rPr>
          <w:sz w:val="22"/>
          <w:szCs w:val="22"/>
        </w:rPr>
      </w:pPr>
    </w:p>
    <w:p w14:paraId="2BE25359" w14:textId="77777777" w:rsidR="0004045A" w:rsidRPr="00C20AB7" w:rsidRDefault="0004045A" w:rsidP="002C08C9">
      <w:pPr>
        <w:keepNext/>
        <w:keepLines/>
        <w:tabs>
          <w:tab w:val="left" w:pos="567"/>
        </w:tabs>
        <w:suppressAutoHyphens w:val="0"/>
        <w:ind w:left="0" w:right="0" w:firstLine="0"/>
      </w:pPr>
      <w:r w:rsidRPr="00C20AB7">
        <w:t>6.6</w:t>
      </w:r>
      <w:r w:rsidRPr="00C20AB7">
        <w:tab/>
        <w:t>Regler for bortskaffelse og anden håndtering</w:t>
      </w:r>
    </w:p>
    <w:p w14:paraId="24A4402C" w14:textId="77777777" w:rsidR="0004045A" w:rsidRPr="00C20AB7" w:rsidRDefault="0004045A" w:rsidP="002C08C9">
      <w:pPr>
        <w:pStyle w:val="NormalIndent"/>
        <w:keepNext/>
        <w:keepLines/>
        <w:tabs>
          <w:tab w:val="left" w:pos="567"/>
        </w:tabs>
        <w:spacing w:before="0"/>
        <w:ind w:left="0"/>
        <w:rPr>
          <w:sz w:val="22"/>
          <w:szCs w:val="22"/>
        </w:rPr>
      </w:pPr>
    </w:p>
    <w:p w14:paraId="4C3E8C5C" w14:textId="77777777" w:rsidR="0004045A" w:rsidRPr="00C20AB7" w:rsidRDefault="0004045A" w:rsidP="002C08C9">
      <w:pPr>
        <w:keepNext/>
        <w:suppressAutoHyphens w:val="0"/>
        <w:ind w:left="0" w:right="0" w:firstLine="0"/>
        <w:rPr>
          <w:b w:val="0"/>
        </w:rPr>
      </w:pPr>
      <w:r w:rsidRPr="00C20AB7">
        <w:rPr>
          <w:b w:val="0"/>
        </w:rPr>
        <w:t>Se ”Brugervejledning”.</w:t>
      </w:r>
    </w:p>
    <w:p w14:paraId="169B7DFD" w14:textId="77777777" w:rsidR="0004045A" w:rsidRPr="00C20AB7" w:rsidRDefault="0004045A" w:rsidP="002C08C9">
      <w:pPr>
        <w:pStyle w:val="NormalIndent"/>
        <w:keepNext/>
        <w:spacing w:before="0"/>
        <w:ind w:left="0"/>
        <w:rPr>
          <w:sz w:val="22"/>
          <w:szCs w:val="22"/>
        </w:rPr>
      </w:pPr>
      <w:r w:rsidRPr="00C20AB7">
        <w:rPr>
          <w:sz w:val="22"/>
          <w:szCs w:val="22"/>
        </w:rPr>
        <w:t xml:space="preserve">Inden subkutan administration </w:t>
      </w:r>
      <w:r>
        <w:rPr>
          <w:sz w:val="22"/>
          <w:szCs w:val="22"/>
        </w:rPr>
        <w:t xml:space="preserve">og hvis den fyldte pen opbeveres på køl, </w:t>
      </w:r>
      <w:r w:rsidRPr="00C20AB7">
        <w:rPr>
          <w:sz w:val="22"/>
          <w:szCs w:val="22"/>
        </w:rPr>
        <w:t>skal den fyldte pen placeres ved stuetemperatur i mindst 30 minutter inden injektion for at lægemidlet kan opnå stuetemperatur. Pennen må ikke varmes i en mikrobølgeovn eller med et andet varmeelement.</w:t>
      </w:r>
    </w:p>
    <w:p w14:paraId="663D2135" w14:textId="77777777" w:rsidR="0004045A" w:rsidRPr="00F020D1" w:rsidRDefault="0004045A" w:rsidP="002C08C9">
      <w:pPr>
        <w:pStyle w:val="NormalIndent"/>
        <w:keepNext/>
        <w:spacing w:before="0"/>
        <w:ind w:left="0"/>
        <w:rPr>
          <w:sz w:val="22"/>
          <w:szCs w:val="22"/>
        </w:rPr>
      </w:pPr>
      <w:r w:rsidRPr="00F020D1">
        <w:rPr>
          <w:sz w:val="22"/>
          <w:szCs w:val="22"/>
        </w:rPr>
        <w:t>Brug ikke opløsningen, hvis den indeholder partikler eller er uklar.</w:t>
      </w:r>
    </w:p>
    <w:p w14:paraId="522FE756" w14:textId="77777777" w:rsidR="0004045A" w:rsidRPr="00F020D1" w:rsidRDefault="0004045A" w:rsidP="002C08C9">
      <w:pPr>
        <w:pStyle w:val="NormalIndent"/>
        <w:spacing w:before="0"/>
        <w:ind w:left="0"/>
        <w:rPr>
          <w:sz w:val="22"/>
          <w:szCs w:val="22"/>
        </w:rPr>
      </w:pPr>
      <w:r w:rsidRPr="00F020D1">
        <w:rPr>
          <w:sz w:val="22"/>
          <w:szCs w:val="22"/>
        </w:rPr>
        <w:t>Al ubrugt opløsning skal kasseres senest 28 dage efter anbrud.</w:t>
      </w:r>
    </w:p>
    <w:p w14:paraId="12CABC77" w14:textId="77777777" w:rsidR="0004045A" w:rsidRPr="00F020D1" w:rsidRDefault="0004045A" w:rsidP="002C08C9">
      <w:pPr>
        <w:suppressAutoHyphens w:val="0"/>
        <w:adjustRightInd w:val="0"/>
        <w:ind w:left="0" w:right="0" w:firstLine="0"/>
        <w:rPr>
          <w:b w:val="0"/>
        </w:rPr>
      </w:pPr>
    </w:p>
    <w:p w14:paraId="7EC1C3AE" w14:textId="5C7A870B" w:rsidR="0004045A" w:rsidRPr="00C20AB7" w:rsidRDefault="0004045A" w:rsidP="002C08C9">
      <w:pPr>
        <w:suppressAutoHyphens w:val="0"/>
        <w:ind w:left="0" w:right="0" w:firstLine="0"/>
        <w:rPr>
          <w:b w:val="0"/>
        </w:rPr>
      </w:pPr>
      <w:r w:rsidRPr="00C20AB7">
        <w:rPr>
          <w:b w:val="0"/>
        </w:rPr>
        <w:t>GONAL</w:t>
      </w:r>
      <w:r w:rsidRPr="00C20AB7">
        <w:rPr>
          <w:b w:val="0"/>
        </w:rPr>
        <w:noBreakHyphen/>
        <w:t>f 900 IE/1,44 ml injektionsvæske, opløsning i fyldt pen er ikke konstrueret til, at cylinderampullen kan fjernes.</w:t>
      </w:r>
    </w:p>
    <w:p w14:paraId="6A7CE2EB" w14:textId="77777777" w:rsidR="0004045A" w:rsidRPr="00F020D1" w:rsidRDefault="0004045A" w:rsidP="002C08C9">
      <w:pPr>
        <w:pStyle w:val="NormalIndent"/>
        <w:spacing w:before="0"/>
        <w:ind w:left="0"/>
        <w:rPr>
          <w:sz w:val="22"/>
          <w:szCs w:val="22"/>
        </w:rPr>
      </w:pPr>
    </w:p>
    <w:p w14:paraId="541A4330" w14:textId="77777777" w:rsidR="0004045A" w:rsidRPr="00F020D1" w:rsidRDefault="0004045A" w:rsidP="002C08C9">
      <w:pPr>
        <w:pStyle w:val="NormalIndent"/>
        <w:spacing w:before="0"/>
        <w:ind w:left="0"/>
        <w:rPr>
          <w:sz w:val="22"/>
          <w:szCs w:val="22"/>
        </w:rPr>
      </w:pPr>
      <w:r w:rsidRPr="00F020D1">
        <w:rPr>
          <w:sz w:val="22"/>
          <w:szCs w:val="22"/>
        </w:rPr>
        <w:t>Brugte kanyler skal kasseres straks efter injektion.</w:t>
      </w:r>
    </w:p>
    <w:p w14:paraId="0E905EE8" w14:textId="77777777" w:rsidR="0004045A" w:rsidRPr="00F020D1" w:rsidRDefault="0004045A" w:rsidP="002C08C9">
      <w:pPr>
        <w:pStyle w:val="BodyText"/>
        <w:rPr>
          <w:szCs w:val="22"/>
        </w:rPr>
      </w:pPr>
    </w:p>
    <w:p w14:paraId="5395B549" w14:textId="77777777" w:rsidR="0004045A" w:rsidRPr="00F020D1" w:rsidRDefault="0004045A" w:rsidP="002C08C9">
      <w:pPr>
        <w:pStyle w:val="BodyText"/>
        <w:rPr>
          <w:szCs w:val="22"/>
        </w:rPr>
      </w:pPr>
      <w:r w:rsidRPr="00F020D1">
        <w:rPr>
          <w:szCs w:val="22"/>
        </w:rPr>
        <w:t>Ikke anvendt lægemiddel samt affald heraf skal bortskaffes i henhold til lokale retningslinjer.</w:t>
      </w:r>
    </w:p>
    <w:p w14:paraId="3158848B" w14:textId="77777777" w:rsidR="0004045A" w:rsidRPr="00F020D1" w:rsidRDefault="0004045A" w:rsidP="002C08C9">
      <w:pPr>
        <w:pStyle w:val="BodyText"/>
        <w:rPr>
          <w:szCs w:val="22"/>
        </w:rPr>
      </w:pPr>
    </w:p>
    <w:p w14:paraId="2BE185DD" w14:textId="77777777" w:rsidR="0004045A" w:rsidRPr="00F020D1" w:rsidRDefault="0004045A" w:rsidP="002C08C9">
      <w:pPr>
        <w:pStyle w:val="BodyText"/>
        <w:rPr>
          <w:szCs w:val="22"/>
        </w:rPr>
      </w:pPr>
    </w:p>
    <w:p w14:paraId="05D94010" w14:textId="77777777" w:rsidR="0004045A" w:rsidRPr="00F020D1" w:rsidRDefault="0004045A" w:rsidP="002C08C9">
      <w:pPr>
        <w:pStyle w:val="BodyText"/>
        <w:keepNext/>
        <w:keepLines/>
        <w:tabs>
          <w:tab w:val="left" w:pos="567"/>
        </w:tabs>
        <w:ind w:left="562" w:hanging="562"/>
        <w:rPr>
          <w:b/>
          <w:bCs/>
          <w:szCs w:val="22"/>
        </w:rPr>
      </w:pPr>
      <w:r w:rsidRPr="00F020D1">
        <w:rPr>
          <w:b/>
          <w:bCs/>
          <w:szCs w:val="22"/>
        </w:rPr>
        <w:t>7.</w:t>
      </w:r>
      <w:r w:rsidRPr="00F020D1">
        <w:rPr>
          <w:b/>
          <w:bCs/>
          <w:szCs w:val="22"/>
        </w:rPr>
        <w:tab/>
        <w:t>INDEHAVER AF MARKEDSFØRINGSTILLADELSEN</w:t>
      </w:r>
    </w:p>
    <w:p w14:paraId="7A7B51F1" w14:textId="77777777" w:rsidR="0004045A" w:rsidRPr="00F020D1" w:rsidRDefault="0004045A" w:rsidP="002C08C9">
      <w:pPr>
        <w:pStyle w:val="NormalIndent"/>
        <w:keepNext/>
        <w:keepLines/>
        <w:spacing w:before="0"/>
        <w:ind w:left="0"/>
        <w:rPr>
          <w:sz w:val="22"/>
          <w:szCs w:val="22"/>
        </w:rPr>
      </w:pPr>
    </w:p>
    <w:p w14:paraId="68038A3A" w14:textId="77777777" w:rsidR="0004045A" w:rsidRPr="00F020D1" w:rsidRDefault="0004045A"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6ADAC0B0"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651F162C" w14:textId="77777777" w:rsidR="0004045A" w:rsidRPr="00F020D1" w:rsidRDefault="0004045A"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74A28819" w14:textId="77777777" w:rsidR="0004045A" w:rsidRPr="00F020D1" w:rsidRDefault="0004045A" w:rsidP="002C08C9">
      <w:pPr>
        <w:pStyle w:val="NormalIndent"/>
        <w:spacing w:before="0"/>
        <w:ind w:left="0"/>
        <w:rPr>
          <w:sz w:val="22"/>
          <w:szCs w:val="22"/>
        </w:rPr>
      </w:pPr>
      <w:r w:rsidRPr="00F020D1">
        <w:rPr>
          <w:sz w:val="22"/>
          <w:szCs w:val="22"/>
        </w:rPr>
        <w:t>Holland</w:t>
      </w:r>
    </w:p>
    <w:p w14:paraId="1A4C196D" w14:textId="77777777" w:rsidR="0004045A" w:rsidRPr="00F020D1" w:rsidRDefault="0004045A" w:rsidP="002C08C9">
      <w:pPr>
        <w:pStyle w:val="NormalIndent"/>
        <w:spacing w:before="0"/>
        <w:ind w:left="0"/>
        <w:rPr>
          <w:sz w:val="22"/>
          <w:szCs w:val="22"/>
        </w:rPr>
      </w:pPr>
    </w:p>
    <w:p w14:paraId="74782543" w14:textId="77777777" w:rsidR="0004045A" w:rsidRPr="00F020D1" w:rsidRDefault="0004045A" w:rsidP="002C08C9">
      <w:pPr>
        <w:pStyle w:val="NormalIndent"/>
        <w:spacing w:before="0"/>
        <w:ind w:left="0"/>
        <w:rPr>
          <w:sz w:val="22"/>
          <w:szCs w:val="22"/>
        </w:rPr>
      </w:pPr>
    </w:p>
    <w:p w14:paraId="403A8429" w14:textId="77777777" w:rsidR="0004045A" w:rsidRPr="00F020D1" w:rsidRDefault="0004045A" w:rsidP="002C08C9">
      <w:pPr>
        <w:pStyle w:val="NormalIndent"/>
        <w:keepNext/>
        <w:keepLines/>
        <w:spacing w:before="0"/>
        <w:ind w:left="0"/>
        <w:rPr>
          <w:sz w:val="22"/>
          <w:szCs w:val="22"/>
        </w:rPr>
      </w:pPr>
      <w:r w:rsidRPr="00F020D1">
        <w:rPr>
          <w:b/>
          <w:sz w:val="22"/>
          <w:szCs w:val="22"/>
        </w:rPr>
        <w:t>8.</w:t>
      </w:r>
      <w:r w:rsidRPr="00F020D1">
        <w:rPr>
          <w:b/>
          <w:sz w:val="22"/>
          <w:szCs w:val="22"/>
        </w:rPr>
        <w:tab/>
        <w:t>MARKEDSFØRINGSTILLADELSESNUMRE</w:t>
      </w:r>
    </w:p>
    <w:p w14:paraId="1FECE673" w14:textId="77777777" w:rsidR="0004045A" w:rsidRPr="00F020D1" w:rsidRDefault="0004045A" w:rsidP="002C08C9">
      <w:pPr>
        <w:keepNext/>
        <w:keepLines/>
        <w:suppressAutoHyphens w:val="0"/>
        <w:adjustRightInd w:val="0"/>
        <w:ind w:left="0" w:right="0" w:firstLine="0"/>
        <w:rPr>
          <w:b w:val="0"/>
        </w:rPr>
      </w:pPr>
    </w:p>
    <w:p w14:paraId="02A24E42" w14:textId="77777777" w:rsidR="0004045A" w:rsidRPr="00F020D1" w:rsidRDefault="0004045A" w:rsidP="002C08C9">
      <w:pPr>
        <w:suppressAutoHyphens w:val="0"/>
        <w:ind w:left="0" w:right="0" w:firstLine="0"/>
        <w:rPr>
          <w:b w:val="0"/>
        </w:rPr>
      </w:pPr>
      <w:r w:rsidRPr="00F020D1">
        <w:rPr>
          <w:b w:val="0"/>
        </w:rPr>
        <w:t>EU/1/95/001/035</w:t>
      </w:r>
    </w:p>
    <w:p w14:paraId="27A0D986" w14:textId="77777777" w:rsidR="0004045A" w:rsidRPr="00F020D1" w:rsidRDefault="0004045A" w:rsidP="002C08C9">
      <w:pPr>
        <w:suppressAutoHyphens w:val="0"/>
        <w:ind w:left="0" w:right="0" w:firstLine="0"/>
        <w:rPr>
          <w:b w:val="0"/>
        </w:rPr>
      </w:pPr>
    </w:p>
    <w:p w14:paraId="60C5AF37" w14:textId="77777777" w:rsidR="0004045A" w:rsidRPr="00F020D1" w:rsidRDefault="0004045A" w:rsidP="002C08C9">
      <w:pPr>
        <w:pStyle w:val="NormalIndent"/>
        <w:spacing w:before="0"/>
        <w:ind w:left="0"/>
        <w:rPr>
          <w:sz w:val="22"/>
          <w:szCs w:val="22"/>
        </w:rPr>
      </w:pPr>
    </w:p>
    <w:p w14:paraId="1ADFB10B" w14:textId="77777777" w:rsidR="0004045A" w:rsidRPr="00F020D1" w:rsidRDefault="0004045A" w:rsidP="002C08C9">
      <w:pPr>
        <w:pStyle w:val="NormalIndent"/>
        <w:keepNext/>
        <w:keepLines/>
        <w:tabs>
          <w:tab w:val="left" w:pos="567"/>
        </w:tabs>
        <w:spacing w:before="0"/>
        <w:ind w:left="562" w:hanging="562"/>
        <w:rPr>
          <w:b/>
          <w:sz w:val="22"/>
          <w:szCs w:val="22"/>
        </w:rPr>
      </w:pPr>
      <w:r w:rsidRPr="00F020D1">
        <w:rPr>
          <w:b/>
          <w:sz w:val="22"/>
          <w:szCs w:val="22"/>
        </w:rPr>
        <w:lastRenderedPageBreak/>
        <w:t>9.</w:t>
      </w:r>
      <w:r w:rsidRPr="00F020D1">
        <w:rPr>
          <w:b/>
          <w:sz w:val="22"/>
          <w:szCs w:val="22"/>
        </w:rPr>
        <w:tab/>
        <w:t>DATO FOR FØRSTE MARKEDSFØRINGSTILLADELSE/FORNYELSE AF TILLADELSEN</w:t>
      </w:r>
    </w:p>
    <w:p w14:paraId="1297A13B" w14:textId="77777777" w:rsidR="0004045A" w:rsidRPr="00F020D1" w:rsidRDefault="0004045A" w:rsidP="002C08C9">
      <w:pPr>
        <w:pStyle w:val="NormalIndent"/>
        <w:keepNext/>
        <w:keepLines/>
        <w:spacing w:before="0"/>
        <w:ind w:left="0"/>
        <w:rPr>
          <w:sz w:val="22"/>
          <w:szCs w:val="22"/>
        </w:rPr>
      </w:pPr>
    </w:p>
    <w:p w14:paraId="5E110AAE" w14:textId="77777777" w:rsidR="0004045A" w:rsidRPr="00F020D1" w:rsidRDefault="0004045A" w:rsidP="002C08C9">
      <w:pPr>
        <w:pStyle w:val="NormalIndent"/>
        <w:keepNext/>
        <w:spacing w:before="0"/>
        <w:ind w:left="0"/>
        <w:rPr>
          <w:sz w:val="22"/>
          <w:szCs w:val="22"/>
        </w:rPr>
      </w:pPr>
      <w:r w:rsidRPr="00F020D1">
        <w:rPr>
          <w:sz w:val="22"/>
          <w:szCs w:val="22"/>
        </w:rPr>
        <w:t>Dato for første markedsføringstilladelse: 20. oktober 1995.</w:t>
      </w:r>
    </w:p>
    <w:p w14:paraId="4ED3A288" w14:textId="77777777" w:rsidR="0004045A" w:rsidRPr="00F020D1" w:rsidRDefault="0004045A" w:rsidP="002C08C9">
      <w:pPr>
        <w:pStyle w:val="NormalIndent"/>
        <w:spacing w:before="0"/>
        <w:ind w:left="0"/>
        <w:rPr>
          <w:sz w:val="22"/>
          <w:szCs w:val="22"/>
        </w:rPr>
      </w:pPr>
      <w:r w:rsidRPr="00F020D1">
        <w:rPr>
          <w:sz w:val="22"/>
          <w:szCs w:val="22"/>
        </w:rPr>
        <w:t>Dato for seneste fornyelse: 20. oktober 2010.</w:t>
      </w:r>
    </w:p>
    <w:p w14:paraId="280F15C6" w14:textId="77777777" w:rsidR="0004045A" w:rsidRPr="00F020D1" w:rsidRDefault="0004045A" w:rsidP="002C08C9">
      <w:pPr>
        <w:pStyle w:val="NormalIndent"/>
        <w:spacing w:before="0"/>
        <w:ind w:left="0"/>
        <w:rPr>
          <w:sz w:val="22"/>
          <w:szCs w:val="22"/>
        </w:rPr>
      </w:pPr>
    </w:p>
    <w:p w14:paraId="65C302A7" w14:textId="77777777" w:rsidR="0004045A" w:rsidRPr="00F020D1" w:rsidRDefault="0004045A" w:rsidP="002C08C9">
      <w:pPr>
        <w:pStyle w:val="NormalIndent"/>
        <w:spacing w:before="0"/>
        <w:ind w:left="0"/>
        <w:rPr>
          <w:sz w:val="22"/>
          <w:szCs w:val="22"/>
        </w:rPr>
      </w:pPr>
    </w:p>
    <w:p w14:paraId="0549A394" w14:textId="77777777" w:rsidR="0004045A" w:rsidRPr="00F020D1" w:rsidRDefault="0004045A" w:rsidP="002C08C9">
      <w:pPr>
        <w:pStyle w:val="NormalIndent"/>
        <w:keepNext/>
        <w:keepLines/>
        <w:tabs>
          <w:tab w:val="left" w:pos="567"/>
        </w:tabs>
        <w:spacing w:before="0"/>
        <w:ind w:left="562" w:hanging="562"/>
        <w:rPr>
          <w:b/>
          <w:bCs/>
          <w:sz w:val="22"/>
          <w:szCs w:val="22"/>
        </w:rPr>
      </w:pPr>
      <w:r w:rsidRPr="00F020D1">
        <w:rPr>
          <w:b/>
          <w:bCs/>
          <w:sz w:val="22"/>
          <w:szCs w:val="22"/>
        </w:rPr>
        <w:t>10.</w:t>
      </w:r>
      <w:r w:rsidRPr="00F020D1">
        <w:rPr>
          <w:b/>
          <w:bCs/>
          <w:sz w:val="22"/>
          <w:szCs w:val="22"/>
        </w:rPr>
        <w:tab/>
        <w:t xml:space="preserve">DATO FOR </w:t>
      </w:r>
      <w:r w:rsidRPr="00F020D1">
        <w:rPr>
          <w:b/>
          <w:sz w:val="22"/>
          <w:szCs w:val="22"/>
        </w:rPr>
        <w:t>ÆNDRING</w:t>
      </w:r>
      <w:r w:rsidRPr="00F020D1">
        <w:rPr>
          <w:b/>
          <w:bCs/>
          <w:sz w:val="22"/>
          <w:szCs w:val="22"/>
        </w:rPr>
        <w:t xml:space="preserve"> AF TEKSTEN</w:t>
      </w:r>
    </w:p>
    <w:p w14:paraId="75150F3F" w14:textId="77777777" w:rsidR="0004045A" w:rsidRPr="00F020D1" w:rsidRDefault="0004045A" w:rsidP="002C08C9">
      <w:pPr>
        <w:pStyle w:val="NormalIndent"/>
        <w:keepNext/>
        <w:keepLines/>
        <w:spacing w:before="0"/>
        <w:ind w:left="0"/>
        <w:rPr>
          <w:bCs/>
          <w:sz w:val="22"/>
          <w:szCs w:val="22"/>
        </w:rPr>
      </w:pPr>
    </w:p>
    <w:p w14:paraId="43F6E3B7" w14:textId="3F77399A" w:rsidR="0004045A" w:rsidRPr="00C65CE9" w:rsidRDefault="0004045A" w:rsidP="002C08C9">
      <w:pPr>
        <w:pStyle w:val="NormalIndent"/>
        <w:spacing w:before="0"/>
        <w:ind w:left="0"/>
        <w:rPr>
          <w:bCs/>
          <w:sz w:val="22"/>
          <w:szCs w:val="22"/>
        </w:rPr>
      </w:pPr>
      <w:r w:rsidRPr="00C65CE9">
        <w:rPr>
          <w:sz w:val="22"/>
          <w:szCs w:val="22"/>
        </w:rPr>
        <w:t xml:space="preserve">Yderligere oplysninger om dette lægemiddel findes på </w:t>
      </w:r>
      <w:r w:rsidRPr="00C65CE9">
        <w:rPr>
          <w:bCs/>
          <w:sz w:val="22"/>
          <w:szCs w:val="22"/>
        </w:rPr>
        <w:t xml:space="preserve">Det Europæiske Lægemiddelagenturs hjemmeside </w:t>
      </w:r>
      <w:hyperlink r:id="rId17" w:history="1">
        <w:r w:rsidR="00465E69" w:rsidRPr="00465E69">
          <w:rPr>
            <w:rStyle w:val="Hyperlink"/>
            <w:sz w:val="22"/>
            <w:szCs w:val="22"/>
          </w:rPr>
          <w:t>https://www.ema.europa.eu</w:t>
        </w:r>
      </w:hyperlink>
      <w:r w:rsidRPr="00C65CE9">
        <w:rPr>
          <w:bCs/>
          <w:sz w:val="22"/>
          <w:szCs w:val="22"/>
        </w:rPr>
        <w:t>.</w:t>
      </w:r>
    </w:p>
    <w:p w14:paraId="718AB8D2" w14:textId="77777777" w:rsidR="0004045A" w:rsidRPr="00F020D1" w:rsidRDefault="0004045A" w:rsidP="002C08C9">
      <w:pPr>
        <w:pStyle w:val="NormalIndent"/>
        <w:spacing w:before="0"/>
        <w:ind w:left="0"/>
        <w:rPr>
          <w:bCs/>
          <w:sz w:val="22"/>
          <w:szCs w:val="22"/>
        </w:rPr>
      </w:pPr>
    </w:p>
    <w:p w14:paraId="71E14C38" w14:textId="77777777" w:rsidR="0004045A" w:rsidRPr="00F020D1" w:rsidRDefault="0004045A" w:rsidP="002C08C9">
      <w:pPr>
        <w:pStyle w:val="NormalIndent"/>
        <w:spacing w:before="0"/>
        <w:ind w:left="0"/>
        <w:rPr>
          <w:sz w:val="22"/>
          <w:szCs w:val="22"/>
        </w:rPr>
      </w:pPr>
      <w:r w:rsidRPr="00F020D1">
        <w:rPr>
          <w:sz w:val="22"/>
          <w:szCs w:val="22"/>
        </w:rPr>
        <w:br w:type="page"/>
      </w:r>
    </w:p>
    <w:p w14:paraId="5ADC86B3" w14:textId="77777777" w:rsidR="00F61EDD" w:rsidRPr="00F020D1" w:rsidRDefault="00F61EDD" w:rsidP="002C08C9">
      <w:pPr>
        <w:suppressAutoHyphens w:val="0"/>
        <w:ind w:left="0" w:right="0" w:firstLine="0"/>
        <w:jc w:val="center"/>
        <w:rPr>
          <w:b w:val="0"/>
        </w:rPr>
      </w:pPr>
    </w:p>
    <w:p w14:paraId="59285CE3" w14:textId="77777777" w:rsidR="00F61EDD" w:rsidRPr="00F020D1" w:rsidRDefault="00F61EDD" w:rsidP="002C08C9">
      <w:pPr>
        <w:suppressAutoHyphens w:val="0"/>
        <w:ind w:left="0" w:right="0" w:firstLine="0"/>
        <w:jc w:val="center"/>
        <w:rPr>
          <w:b w:val="0"/>
        </w:rPr>
      </w:pPr>
    </w:p>
    <w:p w14:paraId="7C8064D3" w14:textId="77777777" w:rsidR="00F61EDD" w:rsidRPr="00F020D1" w:rsidRDefault="00F61EDD" w:rsidP="002C08C9">
      <w:pPr>
        <w:suppressAutoHyphens w:val="0"/>
        <w:ind w:left="0" w:right="0" w:firstLine="0"/>
        <w:jc w:val="center"/>
        <w:rPr>
          <w:b w:val="0"/>
        </w:rPr>
      </w:pPr>
    </w:p>
    <w:p w14:paraId="64A8F639" w14:textId="77777777" w:rsidR="00F61EDD" w:rsidRPr="00F020D1" w:rsidRDefault="00F61EDD" w:rsidP="002C08C9">
      <w:pPr>
        <w:suppressAutoHyphens w:val="0"/>
        <w:ind w:left="0" w:right="0" w:firstLine="0"/>
        <w:jc w:val="center"/>
        <w:rPr>
          <w:b w:val="0"/>
        </w:rPr>
      </w:pPr>
    </w:p>
    <w:p w14:paraId="40FAE769" w14:textId="77777777" w:rsidR="00F61EDD" w:rsidRPr="00F020D1" w:rsidRDefault="00F61EDD" w:rsidP="002C08C9">
      <w:pPr>
        <w:suppressAutoHyphens w:val="0"/>
        <w:ind w:left="0" w:right="0" w:firstLine="0"/>
        <w:jc w:val="center"/>
        <w:rPr>
          <w:b w:val="0"/>
        </w:rPr>
      </w:pPr>
    </w:p>
    <w:p w14:paraId="748C86E6" w14:textId="77777777" w:rsidR="00F61EDD" w:rsidRPr="00F020D1" w:rsidRDefault="00F61EDD" w:rsidP="002C08C9">
      <w:pPr>
        <w:suppressAutoHyphens w:val="0"/>
        <w:ind w:left="0" w:right="0" w:firstLine="0"/>
        <w:jc w:val="center"/>
        <w:rPr>
          <w:b w:val="0"/>
        </w:rPr>
      </w:pPr>
    </w:p>
    <w:p w14:paraId="4E202B00" w14:textId="77777777" w:rsidR="00F61EDD" w:rsidRPr="00F020D1" w:rsidRDefault="00F61EDD" w:rsidP="002C08C9">
      <w:pPr>
        <w:suppressAutoHyphens w:val="0"/>
        <w:ind w:left="0" w:right="0" w:firstLine="0"/>
        <w:jc w:val="center"/>
        <w:rPr>
          <w:b w:val="0"/>
        </w:rPr>
      </w:pPr>
    </w:p>
    <w:p w14:paraId="431E8C2C" w14:textId="77777777" w:rsidR="00F61EDD" w:rsidRPr="00F020D1" w:rsidRDefault="00F61EDD" w:rsidP="002C08C9">
      <w:pPr>
        <w:suppressAutoHyphens w:val="0"/>
        <w:ind w:left="0" w:right="0" w:firstLine="0"/>
        <w:jc w:val="center"/>
        <w:rPr>
          <w:b w:val="0"/>
        </w:rPr>
      </w:pPr>
    </w:p>
    <w:p w14:paraId="05F4406A" w14:textId="77777777" w:rsidR="00F61EDD" w:rsidRPr="00F020D1" w:rsidRDefault="00F61EDD" w:rsidP="002C08C9">
      <w:pPr>
        <w:suppressAutoHyphens w:val="0"/>
        <w:ind w:left="0" w:right="0" w:firstLine="0"/>
        <w:jc w:val="center"/>
        <w:rPr>
          <w:b w:val="0"/>
        </w:rPr>
      </w:pPr>
    </w:p>
    <w:p w14:paraId="0657E07A" w14:textId="77777777" w:rsidR="00F61EDD" w:rsidRPr="00F020D1" w:rsidRDefault="00F61EDD" w:rsidP="002C08C9">
      <w:pPr>
        <w:suppressAutoHyphens w:val="0"/>
        <w:ind w:left="0" w:right="0" w:firstLine="0"/>
        <w:jc w:val="center"/>
        <w:rPr>
          <w:b w:val="0"/>
        </w:rPr>
      </w:pPr>
    </w:p>
    <w:p w14:paraId="744B641C" w14:textId="77777777" w:rsidR="00F61EDD" w:rsidRPr="00F020D1" w:rsidRDefault="00F61EDD" w:rsidP="002C08C9">
      <w:pPr>
        <w:suppressAutoHyphens w:val="0"/>
        <w:ind w:left="0" w:right="0" w:firstLine="0"/>
        <w:jc w:val="center"/>
        <w:rPr>
          <w:b w:val="0"/>
        </w:rPr>
      </w:pPr>
    </w:p>
    <w:p w14:paraId="0B4C846E" w14:textId="77777777" w:rsidR="00F61EDD" w:rsidRPr="00F020D1" w:rsidRDefault="00F61EDD" w:rsidP="002C08C9">
      <w:pPr>
        <w:suppressAutoHyphens w:val="0"/>
        <w:ind w:left="0" w:right="0" w:firstLine="0"/>
        <w:jc w:val="center"/>
        <w:rPr>
          <w:b w:val="0"/>
        </w:rPr>
      </w:pPr>
    </w:p>
    <w:p w14:paraId="118125FD" w14:textId="77777777" w:rsidR="00F61EDD" w:rsidRPr="00F020D1" w:rsidRDefault="00F61EDD" w:rsidP="002C08C9">
      <w:pPr>
        <w:suppressAutoHyphens w:val="0"/>
        <w:ind w:left="0" w:right="0" w:firstLine="0"/>
        <w:jc w:val="center"/>
        <w:rPr>
          <w:b w:val="0"/>
        </w:rPr>
      </w:pPr>
    </w:p>
    <w:p w14:paraId="229B0CF7" w14:textId="77777777" w:rsidR="00F61EDD" w:rsidRPr="00F020D1" w:rsidRDefault="00F61EDD" w:rsidP="002C08C9">
      <w:pPr>
        <w:suppressAutoHyphens w:val="0"/>
        <w:ind w:left="0" w:right="0" w:firstLine="0"/>
        <w:jc w:val="center"/>
        <w:rPr>
          <w:b w:val="0"/>
        </w:rPr>
      </w:pPr>
    </w:p>
    <w:p w14:paraId="314D2018" w14:textId="77777777" w:rsidR="00F61EDD" w:rsidRPr="00F020D1" w:rsidRDefault="00F61EDD" w:rsidP="002C08C9">
      <w:pPr>
        <w:suppressAutoHyphens w:val="0"/>
        <w:ind w:left="0" w:right="0" w:firstLine="0"/>
        <w:jc w:val="center"/>
        <w:rPr>
          <w:b w:val="0"/>
        </w:rPr>
      </w:pPr>
    </w:p>
    <w:p w14:paraId="76D513AE" w14:textId="77777777" w:rsidR="00F61EDD" w:rsidRPr="00F020D1" w:rsidRDefault="00F61EDD" w:rsidP="002C08C9">
      <w:pPr>
        <w:suppressAutoHyphens w:val="0"/>
        <w:ind w:left="0" w:right="0" w:firstLine="0"/>
        <w:jc w:val="center"/>
        <w:rPr>
          <w:b w:val="0"/>
        </w:rPr>
      </w:pPr>
    </w:p>
    <w:p w14:paraId="6760E7AE" w14:textId="77777777" w:rsidR="00F61EDD" w:rsidRPr="00F020D1" w:rsidRDefault="00F61EDD" w:rsidP="002C08C9">
      <w:pPr>
        <w:suppressAutoHyphens w:val="0"/>
        <w:ind w:left="0" w:right="0" w:firstLine="0"/>
        <w:jc w:val="center"/>
        <w:rPr>
          <w:b w:val="0"/>
        </w:rPr>
      </w:pPr>
    </w:p>
    <w:p w14:paraId="0BA4E697" w14:textId="77777777" w:rsidR="00F61EDD" w:rsidRPr="00F020D1" w:rsidRDefault="00F61EDD" w:rsidP="002C08C9">
      <w:pPr>
        <w:suppressAutoHyphens w:val="0"/>
        <w:ind w:left="0" w:right="0" w:firstLine="0"/>
        <w:jc w:val="center"/>
        <w:rPr>
          <w:b w:val="0"/>
        </w:rPr>
      </w:pPr>
    </w:p>
    <w:p w14:paraId="502EE34E" w14:textId="77777777" w:rsidR="00F61EDD" w:rsidRPr="00F020D1" w:rsidRDefault="00F61EDD" w:rsidP="002C08C9">
      <w:pPr>
        <w:suppressAutoHyphens w:val="0"/>
        <w:ind w:left="0" w:right="0" w:firstLine="0"/>
        <w:jc w:val="center"/>
        <w:rPr>
          <w:b w:val="0"/>
        </w:rPr>
      </w:pPr>
    </w:p>
    <w:p w14:paraId="31D306DF" w14:textId="77777777" w:rsidR="00F61EDD" w:rsidRPr="00F020D1" w:rsidRDefault="00F61EDD" w:rsidP="002C08C9">
      <w:pPr>
        <w:suppressAutoHyphens w:val="0"/>
        <w:ind w:left="0" w:right="0" w:firstLine="0"/>
        <w:jc w:val="center"/>
        <w:rPr>
          <w:b w:val="0"/>
        </w:rPr>
      </w:pPr>
    </w:p>
    <w:p w14:paraId="07BB6332" w14:textId="77777777" w:rsidR="00F61EDD" w:rsidRPr="00F020D1" w:rsidRDefault="00F61EDD" w:rsidP="002C08C9">
      <w:pPr>
        <w:suppressAutoHyphens w:val="0"/>
        <w:ind w:left="0" w:right="0" w:firstLine="0"/>
        <w:jc w:val="center"/>
        <w:rPr>
          <w:b w:val="0"/>
        </w:rPr>
      </w:pPr>
    </w:p>
    <w:p w14:paraId="3AD921E6" w14:textId="3B7BCF19" w:rsidR="00F61EDD" w:rsidRPr="00F020D1" w:rsidRDefault="00F61EDD" w:rsidP="002C08C9">
      <w:pPr>
        <w:suppressAutoHyphens w:val="0"/>
        <w:ind w:left="0" w:right="0" w:firstLine="0"/>
        <w:jc w:val="center"/>
        <w:rPr>
          <w:b w:val="0"/>
        </w:rPr>
      </w:pPr>
    </w:p>
    <w:p w14:paraId="17C4B5F9" w14:textId="77777777" w:rsidR="00837F9D" w:rsidRPr="00F020D1" w:rsidRDefault="00837F9D" w:rsidP="002C08C9">
      <w:pPr>
        <w:suppressAutoHyphens w:val="0"/>
        <w:ind w:left="0" w:right="0" w:firstLine="0"/>
        <w:jc w:val="center"/>
        <w:rPr>
          <w:b w:val="0"/>
        </w:rPr>
      </w:pPr>
    </w:p>
    <w:p w14:paraId="36F638E4" w14:textId="77777777" w:rsidR="00F61EDD" w:rsidRPr="00F020D1" w:rsidRDefault="00F61EDD" w:rsidP="002C08C9">
      <w:pPr>
        <w:suppressAutoHyphens w:val="0"/>
        <w:ind w:left="0" w:right="0" w:firstLine="0"/>
        <w:jc w:val="center"/>
      </w:pPr>
      <w:r w:rsidRPr="00F020D1">
        <w:t>BILAG</w:t>
      </w:r>
      <w:r w:rsidR="007B2ED6" w:rsidRPr="00F020D1">
        <w:t> </w:t>
      </w:r>
      <w:r w:rsidRPr="00F020D1">
        <w:t>II</w:t>
      </w:r>
    </w:p>
    <w:p w14:paraId="1EF14F7B" w14:textId="77777777" w:rsidR="00F61EDD" w:rsidRPr="00F020D1" w:rsidRDefault="00F61EDD" w:rsidP="002C08C9">
      <w:pPr>
        <w:suppressAutoHyphens w:val="0"/>
        <w:ind w:right="1418"/>
        <w:rPr>
          <w:b w:val="0"/>
        </w:rPr>
      </w:pPr>
    </w:p>
    <w:p w14:paraId="2A82F48E" w14:textId="77777777" w:rsidR="00F61EDD" w:rsidRPr="00F020D1" w:rsidRDefault="00F61EDD" w:rsidP="002C08C9">
      <w:pPr>
        <w:suppressAutoHyphens w:val="0"/>
        <w:ind w:right="1418"/>
      </w:pPr>
      <w:r w:rsidRPr="00F020D1">
        <w:t>A.</w:t>
      </w:r>
      <w:r w:rsidRPr="00F020D1">
        <w:tab/>
        <w:t>FREMSTILLERE AF DET BIOLOGISK AKTIVE STOF OG FREMSTILLER ANSVARLIG FOR BATCHFRIGIVELSE</w:t>
      </w:r>
    </w:p>
    <w:p w14:paraId="7CECC160" w14:textId="77777777" w:rsidR="00F61EDD" w:rsidRPr="00F020D1" w:rsidRDefault="00F61EDD" w:rsidP="002C08C9">
      <w:pPr>
        <w:suppressAutoHyphens w:val="0"/>
        <w:ind w:left="1134" w:right="0" w:firstLine="0"/>
        <w:rPr>
          <w:b w:val="0"/>
        </w:rPr>
      </w:pPr>
    </w:p>
    <w:p w14:paraId="21C37F41" w14:textId="77777777" w:rsidR="001227A6" w:rsidRPr="00F020D1" w:rsidRDefault="00F61EDD" w:rsidP="002C08C9">
      <w:pPr>
        <w:suppressAutoHyphens w:val="0"/>
        <w:ind w:right="1418"/>
      </w:pPr>
      <w:r w:rsidRPr="00F020D1">
        <w:t>B.</w:t>
      </w:r>
      <w:r w:rsidRPr="00F020D1">
        <w:tab/>
        <w:t xml:space="preserve">BETINGELSER </w:t>
      </w:r>
      <w:r w:rsidR="001227A6" w:rsidRPr="00F020D1">
        <w:t>ELLER BEGRÆNSNINGER VEDRØRENDE UDLEVERING OG ANVENDELSE</w:t>
      </w:r>
    </w:p>
    <w:p w14:paraId="63F5B25C" w14:textId="77777777" w:rsidR="001227A6" w:rsidRPr="00F020D1" w:rsidRDefault="001227A6" w:rsidP="002C08C9">
      <w:pPr>
        <w:suppressAutoHyphens w:val="0"/>
        <w:ind w:right="1418"/>
      </w:pPr>
    </w:p>
    <w:p w14:paraId="63C853C7" w14:textId="77777777" w:rsidR="00F61EDD" w:rsidRPr="00F020D1" w:rsidRDefault="001227A6" w:rsidP="002C08C9">
      <w:pPr>
        <w:suppressAutoHyphens w:val="0"/>
        <w:ind w:right="1418"/>
      </w:pPr>
      <w:r w:rsidRPr="00F020D1">
        <w:t>C.</w:t>
      </w:r>
      <w:r w:rsidRPr="00F020D1">
        <w:tab/>
        <w:t xml:space="preserve">ANDRE FORHOLD OG BETINGELSER </w:t>
      </w:r>
      <w:r w:rsidR="00F61EDD" w:rsidRPr="00F020D1">
        <w:t>FOR MARKEDSFØRINGSTILLADELSEN</w:t>
      </w:r>
    </w:p>
    <w:p w14:paraId="1742E9C3" w14:textId="77777777" w:rsidR="001227A6" w:rsidRPr="00F020D1" w:rsidRDefault="001227A6" w:rsidP="002C08C9">
      <w:pPr>
        <w:suppressAutoHyphens w:val="0"/>
        <w:ind w:right="1418"/>
      </w:pPr>
    </w:p>
    <w:p w14:paraId="7D0EA9F7" w14:textId="77777777" w:rsidR="001227A6" w:rsidRPr="00F020D1" w:rsidRDefault="001227A6" w:rsidP="002C08C9">
      <w:pPr>
        <w:ind w:right="1418"/>
      </w:pPr>
      <w:r w:rsidRPr="00F020D1">
        <w:t>D.</w:t>
      </w:r>
      <w:r w:rsidRPr="00F020D1">
        <w:tab/>
        <w:t>BETINGELSER ELLER BEGRÆNSNINGER MED HENSYN TIL SIKKER OG EFFEKTIV ANVENDELSE AF LÆGEMIDLET</w:t>
      </w:r>
    </w:p>
    <w:p w14:paraId="369B578D" w14:textId="77777777" w:rsidR="001227A6" w:rsidRPr="00F020D1" w:rsidRDefault="001227A6" w:rsidP="002C08C9">
      <w:pPr>
        <w:suppressAutoHyphens w:val="0"/>
        <w:ind w:right="1418"/>
      </w:pPr>
    </w:p>
    <w:p w14:paraId="007A8894" w14:textId="28414AE0" w:rsidR="00F61EDD" w:rsidRPr="001579DE" w:rsidRDefault="00F61EDD" w:rsidP="002C08C9">
      <w:pPr>
        <w:pStyle w:val="Heading1"/>
        <w:rPr>
          <w:szCs w:val="22"/>
        </w:rPr>
      </w:pPr>
      <w:r w:rsidRPr="00F020D1">
        <w:rPr>
          <w:szCs w:val="22"/>
        </w:rPr>
        <w:br w:type="page"/>
      </w:r>
      <w:r w:rsidRPr="001579DE">
        <w:rPr>
          <w:szCs w:val="22"/>
        </w:rPr>
        <w:lastRenderedPageBreak/>
        <w:t>A.</w:t>
      </w:r>
      <w:r w:rsidRPr="001579DE">
        <w:rPr>
          <w:szCs w:val="22"/>
        </w:rPr>
        <w:tab/>
        <w:t>FREMSTILLERE AF DET BIOLOGISK AKTIVE STOF OG FREMSTILLER ANSVARLIG FOR BATCHFRIGIVELSE</w:t>
      </w:r>
      <w:r w:rsidR="001579DE">
        <w:rPr>
          <w:szCs w:val="22"/>
        </w:rPr>
        <w:fldChar w:fldCharType="begin"/>
      </w:r>
      <w:r w:rsidR="001579DE">
        <w:rPr>
          <w:szCs w:val="22"/>
        </w:rPr>
        <w:instrText xml:space="preserve"> DOCVARIABLE VAULT_ND_5270d845-ca06-4660-95ea-001ca25bc3f2 \* MERGEFORMAT </w:instrText>
      </w:r>
      <w:r w:rsidR="001579DE">
        <w:rPr>
          <w:szCs w:val="22"/>
        </w:rPr>
        <w:fldChar w:fldCharType="separate"/>
      </w:r>
      <w:r w:rsidR="001579DE">
        <w:rPr>
          <w:szCs w:val="22"/>
        </w:rPr>
        <w:t xml:space="preserve"> </w:t>
      </w:r>
      <w:r w:rsidR="001579DE">
        <w:rPr>
          <w:szCs w:val="22"/>
        </w:rPr>
        <w:fldChar w:fldCharType="end"/>
      </w:r>
    </w:p>
    <w:p w14:paraId="77D64CC3" w14:textId="77777777" w:rsidR="00F61EDD" w:rsidRPr="00F020D1" w:rsidRDefault="00F61EDD" w:rsidP="002C08C9">
      <w:pPr>
        <w:suppressAutoHyphens w:val="0"/>
        <w:ind w:left="0" w:right="0" w:firstLine="0"/>
        <w:rPr>
          <w:b w:val="0"/>
        </w:rPr>
      </w:pPr>
    </w:p>
    <w:p w14:paraId="734BBB1E" w14:textId="77777777" w:rsidR="00F61EDD" w:rsidRPr="00F020D1" w:rsidRDefault="00F61EDD" w:rsidP="002C08C9">
      <w:pPr>
        <w:suppressAutoHyphens w:val="0"/>
        <w:ind w:left="0" w:right="0" w:firstLine="0"/>
        <w:rPr>
          <w:b w:val="0"/>
          <w:u w:val="single"/>
        </w:rPr>
      </w:pPr>
      <w:r w:rsidRPr="00F020D1">
        <w:rPr>
          <w:b w:val="0"/>
          <w:u w:val="single"/>
        </w:rPr>
        <w:t>Navn og adresse på fremstiller</w:t>
      </w:r>
      <w:r w:rsidR="001227A6" w:rsidRPr="00F020D1">
        <w:rPr>
          <w:b w:val="0"/>
          <w:u w:val="single"/>
        </w:rPr>
        <w:t>en</w:t>
      </w:r>
      <w:r w:rsidRPr="00F020D1">
        <w:rPr>
          <w:b w:val="0"/>
          <w:u w:val="single"/>
        </w:rPr>
        <w:t xml:space="preserve"> af det biologisk aktive stof</w:t>
      </w:r>
    </w:p>
    <w:p w14:paraId="3B565107" w14:textId="77777777" w:rsidR="00F61EDD" w:rsidRPr="00F020D1" w:rsidRDefault="00F61EDD" w:rsidP="002C08C9">
      <w:pPr>
        <w:suppressAutoHyphens w:val="0"/>
        <w:ind w:left="0" w:right="0" w:firstLine="0"/>
        <w:rPr>
          <w:b w:val="0"/>
        </w:rPr>
      </w:pPr>
    </w:p>
    <w:p w14:paraId="796F5F5E" w14:textId="77777777" w:rsidR="00F61EDD" w:rsidRPr="00335ABF" w:rsidRDefault="00F61EDD" w:rsidP="002C08C9">
      <w:pPr>
        <w:suppressAutoHyphens w:val="0"/>
        <w:ind w:left="0" w:right="0" w:firstLine="0"/>
        <w:rPr>
          <w:b w:val="0"/>
          <w:lang w:val="it-IT"/>
          <w:rPrChange w:id="1509" w:author="QC" w:date="2026-07-20T15:59:00Z">
            <w:rPr>
              <w:b w:val="0"/>
            </w:rPr>
          </w:rPrChange>
        </w:rPr>
      </w:pPr>
      <w:r w:rsidRPr="00335ABF">
        <w:rPr>
          <w:b w:val="0"/>
          <w:lang w:val="it-IT"/>
          <w:rPrChange w:id="1510" w:author="QC" w:date="2026-07-20T15:59:00Z">
            <w:rPr>
              <w:b w:val="0"/>
            </w:rPr>
          </w:rPrChange>
        </w:rPr>
        <w:t>Merck Serono S.A.</w:t>
      </w:r>
    </w:p>
    <w:p w14:paraId="40AA9395" w14:textId="77777777" w:rsidR="0096559A" w:rsidRPr="00335ABF" w:rsidRDefault="0096559A" w:rsidP="002C08C9">
      <w:pPr>
        <w:suppressAutoHyphens w:val="0"/>
        <w:ind w:left="0" w:right="0" w:firstLine="0"/>
        <w:rPr>
          <w:b w:val="0"/>
          <w:lang w:val="it-IT"/>
          <w:rPrChange w:id="1511" w:author="QC" w:date="2026-07-20T15:59:00Z">
            <w:rPr>
              <w:b w:val="0"/>
            </w:rPr>
          </w:rPrChange>
        </w:rPr>
      </w:pPr>
      <w:r w:rsidRPr="00335ABF">
        <w:rPr>
          <w:b w:val="0"/>
          <w:lang w:val="it-IT"/>
          <w:rPrChange w:id="1512" w:author="QC" w:date="2026-07-20T15:59:00Z">
            <w:rPr>
              <w:b w:val="0"/>
            </w:rPr>
          </w:rPrChange>
        </w:rPr>
        <w:t>Succursale d’Aubonne</w:t>
      </w:r>
    </w:p>
    <w:p w14:paraId="6AEC8D79" w14:textId="77777777" w:rsidR="00F61EDD" w:rsidRPr="00335ABF" w:rsidRDefault="00F61EDD" w:rsidP="002C08C9">
      <w:pPr>
        <w:suppressAutoHyphens w:val="0"/>
        <w:ind w:left="0" w:right="0" w:firstLine="0"/>
        <w:rPr>
          <w:b w:val="0"/>
          <w:lang w:val="it-IT"/>
          <w:rPrChange w:id="1513" w:author="QC" w:date="2026-07-20T15:59:00Z">
            <w:rPr>
              <w:b w:val="0"/>
            </w:rPr>
          </w:rPrChange>
        </w:rPr>
      </w:pPr>
      <w:r w:rsidRPr="00335ABF">
        <w:rPr>
          <w:b w:val="0"/>
          <w:lang w:val="it-IT"/>
          <w:rPrChange w:id="1514" w:author="QC" w:date="2026-07-20T15:59:00Z">
            <w:rPr>
              <w:b w:val="0"/>
            </w:rPr>
          </w:rPrChange>
        </w:rPr>
        <w:t>Zone Industrielle de l’Ouriettaz</w:t>
      </w:r>
    </w:p>
    <w:p w14:paraId="0FFC4CB4" w14:textId="77777777" w:rsidR="00F61EDD" w:rsidRPr="00335ABF" w:rsidRDefault="00F61EDD" w:rsidP="002C08C9">
      <w:pPr>
        <w:pStyle w:val="EndnoteText"/>
        <w:widowControl/>
        <w:tabs>
          <w:tab w:val="clear" w:pos="567"/>
        </w:tabs>
        <w:rPr>
          <w:szCs w:val="22"/>
          <w:lang w:val="it-IT"/>
          <w:rPrChange w:id="1515" w:author="QC" w:date="2026-07-20T15:59:00Z">
            <w:rPr>
              <w:szCs w:val="22"/>
            </w:rPr>
          </w:rPrChange>
        </w:rPr>
      </w:pPr>
      <w:r w:rsidRPr="00335ABF">
        <w:rPr>
          <w:szCs w:val="22"/>
          <w:lang w:val="it-IT"/>
          <w:rPrChange w:id="1516" w:author="QC" w:date="2026-07-20T15:59:00Z">
            <w:rPr>
              <w:szCs w:val="22"/>
            </w:rPr>
          </w:rPrChange>
        </w:rPr>
        <w:t>1170 Aubonne</w:t>
      </w:r>
    </w:p>
    <w:p w14:paraId="5D173EAD" w14:textId="77777777" w:rsidR="00F61EDD" w:rsidRPr="00335ABF" w:rsidRDefault="00F61EDD" w:rsidP="002C08C9">
      <w:pPr>
        <w:suppressAutoHyphens w:val="0"/>
        <w:ind w:left="0" w:right="0" w:firstLine="0"/>
        <w:rPr>
          <w:b w:val="0"/>
          <w:caps/>
          <w:lang w:val="it-IT"/>
          <w:rPrChange w:id="1517" w:author="QC" w:date="2026-07-20T15:59:00Z">
            <w:rPr>
              <w:b w:val="0"/>
              <w:caps/>
            </w:rPr>
          </w:rPrChange>
        </w:rPr>
      </w:pPr>
      <w:r w:rsidRPr="00335ABF">
        <w:rPr>
          <w:b w:val="0"/>
          <w:caps/>
          <w:lang w:val="it-IT"/>
          <w:rPrChange w:id="1518" w:author="QC" w:date="2026-07-20T15:59:00Z">
            <w:rPr>
              <w:b w:val="0"/>
              <w:caps/>
            </w:rPr>
          </w:rPrChange>
        </w:rPr>
        <w:t>S</w:t>
      </w:r>
      <w:r w:rsidRPr="00335ABF">
        <w:rPr>
          <w:b w:val="0"/>
          <w:lang w:val="it-IT"/>
          <w:rPrChange w:id="1519" w:author="QC" w:date="2026-07-20T15:59:00Z">
            <w:rPr>
              <w:b w:val="0"/>
            </w:rPr>
          </w:rPrChange>
        </w:rPr>
        <w:t>chweiz</w:t>
      </w:r>
    </w:p>
    <w:p w14:paraId="5FCC4FE8" w14:textId="77777777" w:rsidR="00F61EDD" w:rsidRPr="00335ABF" w:rsidRDefault="00F61EDD" w:rsidP="002C08C9">
      <w:pPr>
        <w:suppressAutoHyphens w:val="0"/>
        <w:ind w:left="0" w:right="0" w:firstLine="0"/>
        <w:rPr>
          <w:b w:val="0"/>
          <w:lang w:val="it-IT"/>
          <w:rPrChange w:id="1520" w:author="QC" w:date="2026-07-20T15:59:00Z">
            <w:rPr>
              <w:b w:val="0"/>
            </w:rPr>
          </w:rPrChange>
        </w:rPr>
      </w:pPr>
    </w:p>
    <w:p w14:paraId="3C22680D" w14:textId="77777777" w:rsidR="00F61EDD" w:rsidRPr="00335ABF" w:rsidRDefault="00F61EDD" w:rsidP="002C08C9">
      <w:pPr>
        <w:suppressAutoHyphens w:val="0"/>
        <w:ind w:left="0" w:right="0" w:firstLine="0"/>
        <w:rPr>
          <w:b w:val="0"/>
          <w:lang w:val="it-IT"/>
          <w:rPrChange w:id="1521" w:author="QC" w:date="2026-07-20T15:59:00Z">
            <w:rPr>
              <w:b w:val="0"/>
            </w:rPr>
          </w:rPrChange>
        </w:rPr>
      </w:pPr>
      <w:r w:rsidRPr="00335ABF">
        <w:rPr>
          <w:b w:val="0"/>
          <w:lang w:val="it-IT"/>
          <w:rPrChange w:id="1522" w:author="QC" w:date="2026-07-20T15:59:00Z">
            <w:rPr>
              <w:b w:val="0"/>
            </w:rPr>
          </w:rPrChange>
        </w:rPr>
        <w:t>eller</w:t>
      </w:r>
    </w:p>
    <w:p w14:paraId="0EFE7C5D" w14:textId="77777777" w:rsidR="00F61EDD" w:rsidRPr="00335ABF" w:rsidRDefault="00F61EDD" w:rsidP="002C08C9">
      <w:pPr>
        <w:suppressAutoHyphens w:val="0"/>
        <w:ind w:left="0" w:right="0" w:firstLine="0"/>
        <w:rPr>
          <w:b w:val="0"/>
          <w:lang w:val="it-IT"/>
          <w:rPrChange w:id="1523" w:author="QC" w:date="2026-07-20T15:59:00Z">
            <w:rPr>
              <w:b w:val="0"/>
            </w:rPr>
          </w:rPrChange>
        </w:rPr>
      </w:pPr>
    </w:p>
    <w:p w14:paraId="53F5B3C1" w14:textId="77777777" w:rsidR="00F61EDD" w:rsidRPr="00335ABF" w:rsidRDefault="00F61EDD" w:rsidP="002C08C9">
      <w:pPr>
        <w:suppressAutoHyphens w:val="0"/>
        <w:ind w:left="0" w:right="0" w:firstLine="0"/>
        <w:rPr>
          <w:b w:val="0"/>
          <w:lang w:val="it-IT"/>
          <w:rPrChange w:id="1524" w:author="QC" w:date="2026-07-20T15:59:00Z">
            <w:rPr>
              <w:b w:val="0"/>
            </w:rPr>
          </w:rPrChange>
        </w:rPr>
      </w:pPr>
      <w:r w:rsidRPr="00335ABF">
        <w:rPr>
          <w:b w:val="0"/>
          <w:lang w:val="it-IT"/>
          <w:rPrChange w:id="1525" w:author="QC" w:date="2026-07-20T15:59:00Z">
            <w:rPr>
              <w:b w:val="0"/>
            </w:rPr>
          </w:rPrChange>
        </w:rPr>
        <w:t>Merck S.L.</w:t>
      </w:r>
    </w:p>
    <w:p w14:paraId="13FDE741" w14:textId="455B1CDC" w:rsidR="00F61EDD" w:rsidRPr="00335ABF" w:rsidRDefault="00F61EDD" w:rsidP="002C08C9">
      <w:pPr>
        <w:suppressAutoHyphens w:val="0"/>
        <w:ind w:left="0" w:right="0" w:firstLine="0"/>
        <w:rPr>
          <w:b w:val="0"/>
          <w:lang w:val="it-IT"/>
          <w:rPrChange w:id="1526" w:author="QC" w:date="2026-07-20T15:59:00Z">
            <w:rPr>
              <w:b w:val="0"/>
            </w:rPr>
          </w:rPrChange>
        </w:rPr>
      </w:pPr>
      <w:r w:rsidRPr="00335ABF">
        <w:rPr>
          <w:b w:val="0"/>
          <w:lang w:val="it-IT"/>
          <w:rPrChange w:id="1527" w:author="QC" w:date="2026-07-20T15:59:00Z">
            <w:rPr>
              <w:b w:val="0"/>
            </w:rPr>
          </w:rPrChange>
        </w:rPr>
        <w:t>C/ Batanes</w:t>
      </w:r>
      <w:r w:rsidR="0096559A" w:rsidRPr="00335ABF">
        <w:rPr>
          <w:b w:val="0"/>
          <w:lang w:val="it-IT"/>
          <w:rPrChange w:id="1528" w:author="QC" w:date="2026-07-20T15:59:00Z">
            <w:rPr>
              <w:b w:val="0"/>
            </w:rPr>
          </w:rPrChange>
        </w:rPr>
        <w:t> 1</w:t>
      </w:r>
    </w:p>
    <w:p w14:paraId="0E9D70EC" w14:textId="536EEABA" w:rsidR="00F61EDD" w:rsidRPr="00335ABF" w:rsidRDefault="00F61EDD" w:rsidP="002C08C9">
      <w:pPr>
        <w:suppressAutoHyphens w:val="0"/>
        <w:ind w:left="0" w:right="0" w:firstLine="0"/>
        <w:rPr>
          <w:b w:val="0"/>
          <w:lang w:val="it-IT"/>
          <w:rPrChange w:id="1529" w:author="QC" w:date="2026-07-20T15:59:00Z">
            <w:rPr>
              <w:b w:val="0"/>
            </w:rPr>
          </w:rPrChange>
        </w:rPr>
      </w:pPr>
      <w:r w:rsidRPr="00335ABF">
        <w:rPr>
          <w:b w:val="0"/>
          <w:lang w:val="it-IT"/>
          <w:rPrChange w:id="1530" w:author="QC" w:date="2026-07-20T15:59:00Z">
            <w:rPr>
              <w:b w:val="0"/>
            </w:rPr>
          </w:rPrChange>
        </w:rPr>
        <w:t>28760 Tres Cantos (Madrid)</w:t>
      </w:r>
    </w:p>
    <w:p w14:paraId="4901CC13" w14:textId="77777777" w:rsidR="00F61EDD" w:rsidRPr="00335ABF" w:rsidRDefault="00F61EDD" w:rsidP="002C08C9">
      <w:pPr>
        <w:suppressAutoHyphens w:val="0"/>
        <w:ind w:left="0" w:right="0" w:firstLine="0"/>
        <w:rPr>
          <w:b w:val="0"/>
          <w:lang w:val="it-IT"/>
          <w:rPrChange w:id="1531" w:author="QC" w:date="2026-07-20T15:59:00Z">
            <w:rPr>
              <w:b w:val="0"/>
            </w:rPr>
          </w:rPrChange>
        </w:rPr>
      </w:pPr>
      <w:r w:rsidRPr="00335ABF">
        <w:rPr>
          <w:b w:val="0"/>
          <w:lang w:val="it-IT"/>
          <w:rPrChange w:id="1532" w:author="QC" w:date="2026-07-20T15:59:00Z">
            <w:rPr>
              <w:b w:val="0"/>
            </w:rPr>
          </w:rPrChange>
        </w:rPr>
        <w:t>Spanien</w:t>
      </w:r>
    </w:p>
    <w:p w14:paraId="64FED389" w14:textId="77777777" w:rsidR="00F61EDD" w:rsidRPr="00335ABF" w:rsidRDefault="00F61EDD" w:rsidP="002C08C9">
      <w:pPr>
        <w:suppressAutoHyphens w:val="0"/>
        <w:ind w:left="0" w:right="0" w:firstLine="0"/>
        <w:rPr>
          <w:b w:val="0"/>
          <w:lang w:val="it-IT"/>
          <w:rPrChange w:id="1533" w:author="QC" w:date="2026-07-20T15:59:00Z">
            <w:rPr>
              <w:b w:val="0"/>
            </w:rPr>
          </w:rPrChange>
        </w:rPr>
      </w:pPr>
    </w:p>
    <w:p w14:paraId="1F06186C" w14:textId="77777777" w:rsidR="00F61EDD" w:rsidRPr="00335ABF" w:rsidRDefault="00F61EDD" w:rsidP="002C08C9">
      <w:pPr>
        <w:suppressAutoHyphens w:val="0"/>
        <w:ind w:left="0" w:right="0" w:firstLine="0"/>
        <w:rPr>
          <w:b w:val="0"/>
          <w:u w:val="single"/>
          <w:lang w:val="it-IT"/>
          <w:rPrChange w:id="1534" w:author="QC" w:date="2026-07-20T15:59:00Z">
            <w:rPr>
              <w:b w:val="0"/>
              <w:u w:val="single"/>
            </w:rPr>
          </w:rPrChange>
        </w:rPr>
      </w:pPr>
      <w:r w:rsidRPr="00335ABF">
        <w:rPr>
          <w:b w:val="0"/>
          <w:u w:val="single"/>
          <w:lang w:val="it-IT"/>
          <w:rPrChange w:id="1535" w:author="QC" w:date="2026-07-20T15:59:00Z">
            <w:rPr>
              <w:b w:val="0"/>
              <w:u w:val="single"/>
            </w:rPr>
          </w:rPrChange>
        </w:rPr>
        <w:t xml:space="preserve">Navn og adresse på </w:t>
      </w:r>
      <w:r w:rsidR="001227A6" w:rsidRPr="00335ABF">
        <w:rPr>
          <w:b w:val="0"/>
          <w:u w:val="single"/>
          <w:lang w:val="it-IT"/>
          <w:rPrChange w:id="1536" w:author="QC" w:date="2026-07-20T15:59:00Z">
            <w:rPr>
              <w:b w:val="0"/>
              <w:u w:val="single"/>
            </w:rPr>
          </w:rPrChange>
        </w:rPr>
        <w:t xml:space="preserve">den </w:t>
      </w:r>
      <w:r w:rsidRPr="00335ABF">
        <w:rPr>
          <w:b w:val="0"/>
          <w:u w:val="single"/>
          <w:lang w:val="it-IT"/>
          <w:rPrChange w:id="1537" w:author="QC" w:date="2026-07-20T15:59:00Z">
            <w:rPr>
              <w:b w:val="0"/>
              <w:u w:val="single"/>
            </w:rPr>
          </w:rPrChange>
        </w:rPr>
        <w:t>fremstiller</w:t>
      </w:r>
      <w:r w:rsidR="001227A6" w:rsidRPr="00335ABF">
        <w:rPr>
          <w:b w:val="0"/>
          <w:u w:val="single"/>
          <w:lang w:val="it-IT"/>
          <w:rPrChange w:id="1538" w:author="QC" w:date="2026-07-20T15:59:00Z">
            <w:rPr>
              <w:b w:val="0"/>
              <w:u w:val="single"/>
            </w:rPr>
          </w:rPrChange>
        </w:rPr>
        <w:t>, der er</w:t>
      </w:r>
      <w:r w:rsidRPr="00335ABF">
        <w:rPr>
          <w:b w:val="0"/>
          <w:u w:val="single"/>
          <w:lang w:val="it-IT"/>
          <w:rPrChange w:id="1539" w:author="QC" w:date="2026-07-20T15:59:00Z">
            <w:rPr>
              <w:b w:val="0"/>
              <w:u w:val="single"/>
            </w:rPr>
          </w:rPrChange>
        </w:rPr>
        <w:t xml:space="preserve"> ansvarlig for batchfrigivelse</w:t>
      </w:r>
    </w:p>
    <w:p w14:paraId="47E39F0E" w14:textId="77777777" w:rsidR="00F61EDD" w:rsidRPr="00335ABF" w:rsidRDefault="00F61EDD" w:rsidP="002C08C9">
      <w:pPr>
        <w:suppressAutoHyphens w:val="0"/>
        <w:ind w:left="0" w:right="0" w:firstLine="0"/>
        <w:rPr>
          <w:b w:val="0"/>
          <w:lang w:val="it-IT"/>
          <w:rPrChange w:id="1540" w:author="QC" w:date="2026-07-20T15:59:00Z">
            <w:rPr>
              <w:b w:val="0"/>
            </w:rPr>
          </w:rPrChange>
        </w:rPr>
      </w:pPr>
    </w:p>
    <w:p w14:paraId="0259C24B" w14:textId="77777777" w:rsidR="00F61EDD" w:rsidRPr="00335ABF" w:rsidRDefault="00F61EDD" w:rsidP="002C08C9">
      <w:pPr>
        <w:pStyle w:val="EndnoteText"/>
        <w:widowControl/>
        <w:tabs>
          <w:tab w:val="clear" w:pos="567"/>
        </w:tabs>
        <w:rPr>
          <w:szCs w:val="22"/>
          <w:lang w:val="it-IT"/>
          <w:rPrChange w:id="1541" w:author="QC" w:date="2026-07-20T15:59:00Z">
            <w:rPr>
              <w:szCs w:val="22"/>
            </w:rPr>
          </w:rPrChange>
        </w:rPr>
      </w:pPr>
      <w:r w:rsidRPr="00335ABF">
        <w:rPr>
          <w:szCs w:val="22"/>
          <w:lang w:val="it-IT"/>
          <w:rPrChange w:id="1542" w:author="QC" w:date="2026-07-20T15:59:00Z">
            <w:rPr>
              <w:szCs w:val="22"/>
            </w:rPr>
          </w:rPrChange>
        </w:rPr>
        <w:t>Merck Serono S.p.A</w:t>
      </w:r>
    </w:p>
    <w:p w14:paraId="487F616E" w14:textId="612FD45C" w:rsidR="00F61EDD" w:rsidRPr="00335ABF" w:rsidRDefault="00F61EDD" w:rsidP="002C08C9">
      <w:pPr>
        <w:pStyle w:val="EndnoteText"/>
        <w:widowControl/>
        <w:tabs>
          <w:tab w:val="clear" w:pos="567"/>
        </w:tabs>
        <w:rPr>
          <w:szCs w:val="22"/>
          <w:lang w:val="it-IT"/>
          <w:rPrChange w:id="1543" w:author="QC" w:date="2026-07-20T15:59:00Z">
            <w:rPr>
              <w:szCs w:val="22"/>
            </w:rPr>
          </w:rPrChange>
        </w:rPr>
      </w:pPr>
      <w:r w:rsidRPr="00335ABF">
        <w:rPr>
          <w:szCs w:val="22"/>
          <w:lang w:val="it-IT"/>
          <w:rPrChange w:id="1544" w:author="QC" w:date="2026-07-20T15:59:00Z">
            <w:rPr>
              <w:szCs w:val="22"/>
            </w:rPr>
          </w:rPrChange>
        </w:rPr>
        <w:t>Via delle Magnolie</w:t>
      </w:r>
      <w:r w:rsidR="0096559A" w:rsidRPr="00335ABF">
        <w:rPr>
          <w:szCs w:val="22"/>
          <w:lang w:val="it-IT"/>
          <w:rPrChange w:id="1545" w:author="QC" w:date="2026-07-20T15:59:00Z">
            <w:rPr>
              <w:szCs w:val="22"/>
            </w:rPr>
          </w:rPrChange>
        </w:rPr>
        <w:t> </w:t>
      </w:r>
      <w:r w:rsidRPr="00335ABF">
        <w:rPr>
          <w:szCs w:val="22"/>
          <w:lang w:val="it-IT"/>
          <w:rPrChange w:id="1546" w:author="QC" w:date="2026-07-20T15:59:00Z">
            <w:rPr>
              <w:szCs w:val="22"/>
            </w:rPr>
          </w:rPrChange>
        </w:rPr>
        <w:t>15</w:t>
      </w:r>
      <w:r w:rsidR="0096559A" w:rsidRPr="00335ABF">
        <w:rPr>
          <w:szCs w:val="22"/>
          <w:lang w:val="it-IT"/>
          <w:rPrChange w:id="1547" w:author="QC" w:date="2026-07-20T15:59:00Z">
            <w:rPr>
              <w:szCs w:val="22"/>
            </w:rPr>
          </w:rPrChange>
        </w:rPr>
        <w:t xml:space="preserve"> (loc. frazione Zona Industriale)</w:t>
      </w:r>
    </w:p>
    <w:p w14:paraId="59C99CEB" w14:textId="3399F4E8" w:rsidR="00F61EDD" w:rsidRPr="00F020D1" w:rsidRDefault="00F61EDD" w:rsidP="002C08C9">
      <w:pPr>
        <w:suppressAutoHyphens w:val="0"/>
        <w:ind w:left="0" w:right="0" w:firstLine="0"/>
        <w:rPr>
          <w:b w:val="0"/>
        </w:rPr>
      </w:pPr>
      <w:r w:rsidRPr="00F020D1">
        <w:rPr>
          <w:b w:val="0"/>
        </w:rPr>
        <w:t xml:space="preserve">70026 </w:t>
      </w:r>
      <w:r w:rsidR="0096559A" w:rsidRPr="00F020D1">
        <w:rPr>
          <w:b w:val="0"/>
        </w:rPr>
        <w:t xml:space="preserve">Modugno </w:t>
      </w:r>
      <w:r w:rsidRPr="00F020D1">
        <w:rPr>
          <w:b w:val="0"/>
        </w:rPr>
        <w:t>(B</w:t>
      </w:r>
      <w:r w:rsidR="0096559A" w:rsidRPr="00F020D1">
        <w:rPr>
          <w:b w:val="0"/>
        </w:rPr>
        <w:t>A</w:t>
      </w:r>
      <w:r w:rsidRPr="00F020D1">
        <w:rPr>
          <w:b w:val="0"/>
        </w:rPr>
        <w:t>)</w:t>
      </w:r>
    </w:p>
    <w:p w14:paraId="2695B9B1" w14:textId="77777777" w:rsidR="00F61EDD" w:rsidRPr="00F020D1" w:rsidRDefault="00F61EDD" w:rsidP="002C08C9">
      <w:pPr>
        <w:suppressAutoHyphens w:val="0"/>
        <w:ind w:left="0" w:right="0" w:firstLine="0"/>
        <w:rPr>
          <w:b w:val="0"/>
        </w:rPr>
      </w:pPr>
      <w:r w:rsidRPr="00F020D1">
        <w:rPr>
          <w:b w:val="0"/>
        </w:rPr>
        <w:t>Italien</w:t>
      </w:r>
    </w:p>
    <w:p w14:paraId="5901785E" w14:textId="77777777" w:rsidR="00F61EDD" w:rsidRPr="00F020D1" w:rsidRDefault="00F61EDD" w:rsidP="002C08C9">
      <w:pPr>
        <w:suppressAutoHyphens w:val="0"/>
        <w:ind w:left="0" w:right="0" w:firstLine="0"/>
        <w:rPr>
          <w:b w:val="0"/>
        </w:rPr>
      </w:pPr>
    </w:p>
    <w:p w14:paraId="2873896A" w14:textId="77777777" w:rsidR="00F61EDD" w:rsidRPr="00F020D1" w:rsidRDefault="00F61EDD" w:rsidP="002C08C9">
      <w:pPr>
        <w:suppressAutoHyphens w:val="0"/>
        <w:ind w:left="0" w:right="0" w:firstLine="0"/>
        <w:rPr>
          <w:b w:val="0"/>
        </w:rPr>
      </w:pPr>
    </w:p>
    <w:p w14:paraId="736B641F" w14:textId="00804D9A" w:rsidR="00F61EDD" w:rsidRPr="001579DE" w:rsidRDefault="00F61EDD" w:rsidP="002C08C9">
      <w:pPr>
        <w:pStyle w:val="Heading1"/>
        <w:rPr>
          <w:szCs w:val="22"/>
        </w:rPr>
      </w:pPr>
      <w:r w:rsidRPr="001579DE">
        <w:rPr>
          <w:szCs w:val="22"/>
        </w:rPr>
        <w:t>B.</w:t>
      </w:r>
      <w:r w:rsidRPr="001579DE">
        <w:rPr>
          <w:szCs w:val="22"/>
        </w:rPr>
        <w:tab/>
        <w:t xml:space="preserve">BETINGELSER ELLER BEGRÆNSNINGER VEDRØRENDE UDLEVERING OG </w:t>
      </w:r>
      <w:r w:rsidR="009C28F4" w:rsidRPr="001579DE">
        <w:rPr>
          <w:szCs w:val="22"/>
        </w:rPr>
        <w:t>ANVENDELSE</w:t>
      </w:r>
      <w:r w:rsidR="001579DE">
        <w:rPr>
          <w:szCs w:val="22"/>
        </w:rPr>
        <w:fldChar w:fldCharType="begin"/>
      </w:r>
      <w:r w:rsidR="001579DE">
        <w:rPr>
          <w:szCs w:val="22"/>
        </w:rPr>
        <w:instrText xml:space="preserve"> DOCVARIABLE VAULT_ND_7b60ef98-beb8-4ef9-9331-401363baa986 \* MERGEFORMAT </w:instrText>
      </w:r>
      <w:r w:rsidR="001579DE">
        <w:rPr>
          <w:szCs w:val="22"/>
        </w:rPr>
        <w:fldChar w:fldCharType="separate"/>
      </w:r>
      <w:r w:rsidR="001579DE">
        <w:rPr>
          <w:szCs w:val="22"/>
        </w:rPr>
        <w:t xml:space="preserve"> </w:t>
      </w:r>
      <w:r w:rsidR="001579DE">
        <w:rPr>
          <w:szCs w:val="22"/>
        </w:rPr>
        <w:fldChar w:fldCharType="end"/>
      </w:r>
    </w:p>
    <w:p w14:paraId="79ECF770" w14:textId="77777777" w:rsidR="00F61EDD" w:rsidRPr="00F020D1" w:rsidRDefault="00F61EDD" w:rsidP="002C08C9">
      <w:pPr>
        <w:suppressAutoHyphens w:val="0"/>
        <w:ind w:left="0" w:right="0" w:firstLine="0"/>
        <w:rPr>
          <w:b w:val="0"/>
        </w:rPr>
      </w:pPr>
    </w:p>
    <w:p w14:paraId="12DD7F66" w14:textId="77777777" w:rsidR="00F61EDD" w:rsidRPr="00F020D1" w:rsidRDefault="00F61EDD" w:rsidP="002C08C9">
      <w:pPr>
        <w:suppressAutoHyphens w:val="0"/>
        <w:ind w:left="0" w:right="0" w:firstLine="0"/>
        <w:rPr>
          <w:b w:val="0"/>
        </w:rPr>
      </w:pPr>
      <w:r w:rsidRPr="00F020D1">
        <w:rPr>
          <w:b w:val="0"/>
        </w:rPr>
        <w:t xml:space="preserve">Lægemidlet må kun udleveres efter </w:t>
      </w:r>
      <w:r w:rsidR="00494AD9" w:rsidRPr="00F020D1">
        <w:rPr>
          <w:b w:val="0"/>
        </w:rPr>
        <w:t xml:space="preserve">ordination på en recept udstedt af en </w:t>
      </w:r>
      <w:r w:rsidRPr="00F020D1">
        <w:rPr>
          <w:b w:val="0"/>
        </w:rPr>
        <w:t xml:space="preserve">begrænset </w:t>
      </w:r>
      <w:r w:rsidR="00494AD9" w:rsidRPr="00F020D1">
        <w:rPr>
          <w:b w:val="0"/>
        </w:rPr>
        <w:t xml:space="preserve">lægegruppe </w:t>
      </w:r>
      <w:r w:rsidRPr="00F020D1">
        <w:rPr>
          <w:b w:val="0"/>
        </w:rPr>
        <w:t>(</w:t>
      </w:r>
      <w:r w:rsidR="00494AD9" w:rsidRPr="00F020D1">
        <w:rPr>
          <w:b w:val="0"/>
        </w:rPr>
        <w:t>se</w:t>
      </w:r>
      <w:r w:rsidRPr="00F020D1">
        <w:rPr>
          <w:b w:val="0"/>
        </w:rPr>
        <w:t xml:space="preserve"> bilag I: Produktresumé, pkt. 4.2).</w:t>
      </w:r>
    </w:p>
    <w:p w14:paraId="566D1B55" w14:textId="77777777" w:rsidR="00F61EDD" w:rsidRPr="00F020D1" w:rsidRDefault="00F61EDD" w:rsidP="002C08C9">
      <w:pPr>
        <w:suppressAutoHyphens w:val="0"/>
        <w:ind w:left="567" w:right="0"/>
        <w:rPr>
          <w:b w:val="0"/>
        </w:rPr>
      </w:pPr>
    </w:p>
    <w:p w14:paraId="32BE7D52" w14:textId="77777777" w:rsidR="00C72573" w:rsidRPr="00F020D1" w:rsidRDefault="00C72573" w:rsidP="002C08C9">
      <w:pPr>
        <w:suppressAutoHyphens w:val="0"/>
        <w:ind w:left="567" w:right="0"/>
        <w:rPr>
          <w:b w:val="0"/>
        </w:rPr>
      </w:pPr>
    </w:p>
    <w:p w14:paraId="50DA8CC7" w14:textId="1CF0C1A4" w:rsidR="00F61EDD" w:rsidRPr="001579DE" w:rsidRDefault="0057038E" w:rsidP="002C08C9">
      <w:pPr>
        <w:pStyle w:val="Heading1"/>
        <w:rPr>
          <w:szCs w:val="22"/>
        </w:rPr>
      </w:pPr>
      <w:r w:rsidRPr="001579DE">
        <w:rPr>
          <w:szCs w:val="22"/>
        </w:rPr>
        <w:t>C.</w:t>
      </w:r>
      <w:r w:rsidRPr="001579DE">
        <w:rPr>
          <w:szCs w:val="22"/>
        </w:rPr>
        <w:tab/>
      </w:r>
      <w:r w:rsidR="00F61EDD" w:rsidRPr="001579DE">
        <w:rPr>
          <w:szCs w:val="22"/>
        </w:rPr>
        <w:t xml:space="preserve">ANDRE </w:t>
      </w:r>
      <w:r w:rsidR="00494AD9" w:rsidRPr="001579DE">
        <w:rPr>
          <w:szCs w:val="22"/>
        </w:rPr>
        <w:t xml:space="preserve">FORHOLD OG </w:t>
      </w:r>
      <w:r w:rsidR="00F61EDD" w:rsidRPr="001579DE">
        <w:rPr>
          <w:szCs w:val="22"/>
        </w:rPr>
        <w:t>BETINGELSER</w:t>
      </w:r>
      <w:r w:rsidR="00494AD9" w:rsidRPr="001579DE">
        <w:rPr>
          <w:szCs w:val="22"/>
        </w:rPr>
        <w:t xml:space="preserve"> FOR MARKEDSFØRINGSTILLADELSEN</w:t>
      </w:r>
      <w:r w:rsidR="001579DE">
        <w:rPr>
          <w:szCs w:val="22"/>
        </w:rPr>
        <w:fldChar w:fldCharType="begin"/>
      </w:r>
      <w:r w:rsidR="001579DE">
        <w:rPr>
          <w:szCs w:val="22"/>
        </w:rPr>
        <w:instrText xml:space="preserve"> DOCVARIABLE VAULT_ND_63edd857-1b8d-4fb3-9e79-206e1b51818f \* MERGEFORMAT </w:instrText>
      </w:r>
      <w:r w:rsidR="001579DE">
        <w:rPr>
          <w:szCs w:val="22"/>
        </w:rPr>
        <w:fldChar w:fldCharType="separate"/>
      </w:r>
      <w:r w:rsidR="001579DE">
        <w:rPr>
          <w:szCs w:val="22"/>
        </w:rPr>
        <w:t xml:space="preserve"> </w:t>
      </w:r>
      <w:r w:rsidR="001579DE">
        <w:rPr>
          <w:szCs w:val="22"/>
        </w:rPr>
        <w:fldChar w:fldCharType="end"/>
      </w:r>
    </w:p>
    <w:p w14:paraId="6B578DE6" w14:textId="77777777" w:rsidR="00F61EDD" w:rsidRPr="00F020D1" w:rsidRDefault="00F61EDD" w:rsidP="002C08C9">
      <w:pPr>
        <w:suppressAutoHyphens w:val="0"/>
        <w:ind w:left="0" w:right="0" w:firstLine="0"/>
        <w:rPr>
          <w:b w:val="0"/>
        </w:rPr>
      </w:pPr>
    </w:p>
    <w:p w14:paraId="18EBA811" w14:textId="77777777" w:rsidR="00494AD9" w:rsidRPr="00F020D1" w:rsidRDefault="00494AD9" w:rsidP="002C08C9">
      <w:pPr>
        <w:numPr>
          <w:ilvl w:val="0"/>
          <w:numId w:val="46"/>
        </w:numPr>
        <w:tabs>
          <w:tab w:val="clear" w:pos="720"/>
        </w:tabs>
        <w:suppressAutoHyphens w:val="0"/>
        <w:ind w:left="567" w:right="0" w:hanging="567"/>
        <w:rPr>
          <w:lang w:eastAsia="fr-LU"/>
        </w:rPr>
      </w:pPr>
      <w:r w:rsidRPr="00F020D1">
        <w:rPr>
          <w:lang w:eastAsia="fr-LU"/>
        </w:rPr>
        <w:t>Periodiske, opdaterede sikkerhedsindberetninger (PSUR’er)</w:t>
      </w:r>
    </w:p>
    <w:p w14:paraId="239B633A" w14:textId="77777777" w:rsidR="00494AD9" w:rsidRPr="00F020D1" w:rsidRDefault="00494AD9" w:rsidP="002C08C9">
      <w:pPr>
        <w:suppressAutoHyphens w:val="0"/>
        <w:ind w:left="0" w:right="0" w:firstLine="0"/>
        <w:rPr>
          <w:b w:val="0"/>
          <w:lang w:eastAsia="fr-LU"/>
        </w:rPr>
      </w:pPr>
    </w:p>
    <w:p w14:paraId="1B3A73C0" w14:textId="458BCB4D" w:rsidR="00494AD9" w:rsidRPr="00F020D1" w:rsidRDefault="00611549" w:rsidP="002C08C9">
      <w:pPr>
        <w:tabs>
          <w:tab w:val="left" w:pos="0"/>
        </w:tabs>
        <w:suppressAutoHyphens w:val="0"/>
        <w:ind w:left="0" w:right="0" w:firstLine="0"/>
        <w:rPr>
          <w:b w:val="0"/>
          <w:i/>
          <w:lang w:eastAsia="fr-LU"/>
        </w:rPr>
      </w:pPr>
      <w:r w:rsidRPr="00F020D1">
        <w:rPr>
          <w:b w:val="0"/>
          <w:lang w:eastAsia="fr-LU"/>
        </w:rPr>
        <w:t xml:space="preserve">Kravene for fremsendelse af </w:t>
      </w:r>
      <w:r w:rsidR="00D164D2" w:rsidRPr="00F020D1">
        <w:rPr>
          <w:b w:val="0"/>
          <w:lang w:eastAsia="fr-LU"/>
        </w:rPr>
        <w:t>PSUR´er</w:t>
      </w:r>
      <w:r w:rsidRPr="00F020D1">
        <w:rPr>
          <w:b w:val="0"/>
          <w:lang w:eastAsia="fr-LU"/>
        </w:rPr>
        <w:t xml:space="preserve"> for dette lægemiddel fremgår af listen over EU-referencedatoer (EURD list), som fastsat i artikel 107c, stk. 7, i direktiv 2001/83/EF, og alle efterfølgende opdateringer offentliggjort på</w:t>
      </w:r>
      <w:r w:rsidR="00D53C50" w:rsidRPr="00F020D1">
        <w:rPr>
          <w:b w:val="0"/>
        </w:rPr>
        <w:t xml:space="preserve"> Det Europæiske Lægemiddelagenturs hjemmeside http://www.ema.europa.eu</w:t>
      </w:r>
      <w:r w:rsidR="00494AD9" w:rsidRPr="00F020D1">
        <w:rPr>
          <w:b w:val="0"/>
          <w:lang w:eastAsia="fr-LU"/>
        </w:rPr>
        <w:t>.</w:t>
      </w:r>
    </w:p>
    <w:p w14:paraId="2C7751C3" w14:textId="77777777" w:rsidR="00494AD9" w:rsidRPr="00F020D1" w:rsidRDefault="00494AD9" w:rsidP="002C08C9">
      <w:pPr>
        <w:tabs>
          <w:tab w:val="left" w:pos="0"/>
        </w:tabs>
        <w:suppressAutoHyphens w:val="0"/>
        <w:ind w:left="0" w:right="0" w:firstLine="0"/>
        <w:rPr>
          <w:b w:val="0"/>
          <w:i/>
          <w:lang w:eastAsia="fr-LU"/>
        </w:rPr>
      </w:pPr>
    </w:p>
    <w:p w14:paraId="7888647A" w14:textId="77777777" w:rsidR="00494AD9" w:rsidRPr="00F020D1" w:rsidRDefault="00494AD9" w:rsidP="002C08C9">
      <w:pPr>
        <w:suppressAutoHyphens w:val="0"/>
        <w:ind w:left="0" w:right="0" w:firstLine="0"/>
        <w:rPr>
          <w:b w:val="0"/>
          <w:i/>
          <w:u w:val="single"/>
          <w:lang w:eastAsia="fr-LU"/>
        </w:rPr>
      </w:pPr>
    </w:p>
    <w:p w14:paraId="238396D5" w14:textId="6DB4F5D9" w:rsidR="00494AD9" w:rsidRPr="001579DE" w:rsidRDefault="00494AD9" w:rsidP="002C08C9">
      <w:pPr>
        <w:pStyle w:val="Heading1"/>
        <w:rPr>
          <w:szCs w:val="22"/>
        </w:rPr>
      </w:pPr>
      <w:r w:rsidRPr="001579DE">
        <w:rPr>
          <w:szCs w:val="22"/>
        </w:rPr>
        <w:t>D.</w:t>
      </w:r>
      <w:r w:rsidRPr="001579DE">
        <w:rPr>
          <w:szCs w:val="22"/>
        </w:rPr>
        <w:tab/>
        <w:t>BETINGELSER ELLER BEGRÆNSNINGER MED HENSYN TIL SIKKER OG EFFEKTIV ANVENDELSE AF LÆGEMIDLET</w:t>
      </w:r>
      <w:r w:rsidR="001579DE">
        <w:rPr>
          <w:szCs w:val="22"/>
        </w:rPr>
        <w:fldChar w:fldCharType="begin"/>
      </w:r>
      <w:r w:rsidR="001579DE">
        <w:rPr>
          <w:szCs w:val="22"/>
        </w:rPr>
        <w:instrText xml:space="preserve"> DOCVARIABLE VAULT_ND_137209bf-4173-4bee-b9d6-bb77134b907a \* MERGEFORMAT </w:instrText>
      </w:r>
      <w:r w:rsidR="001579DE">
        <w:rPr>
          <w:szCs w:val="22"/>
        </w:rPr>
        <w:fldChar w:fldCharType="separate"/>
      </w:r>
      <w:r w:rsidR="001579DE">
        <w:rPr>
          <w:szCs w:val="22"/>
        </w:rPr>
        <w:t xml:space="preserve"> </w:t>
      </w:r>
      <w:r w:rsidR="001579DE">
        <w:rPr>
          <w:szCs w:val="22"/>
        </w:rPr>
        <w:fldChar w:fldCharType="end"/>
      </w:r>
    </w:p>
    <w:p w14:paraId="0A3E1C42" w14:textId="77777777" w:rsidR="00494AD9" w:rsidRPr="00F020D1" w:rsidRDefault="00494AD9" w:rsidP="002C08C9">
      <w:pPr>
        <w:suppressAutoHyphens w:val="0"/>
        <w:ind w:left="0" w:right="0" w:firstLine="0"/>
        <w:rPr>
          <w:b w:val="0"/>
          <w:lang w:eastAsia="fr-LU"/>
        </w:rPr>
      </w:pPr>
    </w:p>
    <w:p w14:paraId="0BCED045" w14:textId="77777777" w:rsidR="00494AD9" w:rsidRPr="00F020D1" w:rsidRDefault="00494AD9" w:rsidP="002C08C9">
      <w:pPr>
        <w:numPr>
          <w:ilvl w:val="0"/>
          <w:numId w:val="47"/>
        </w:numPr>
        <w:suppressAutoHyphens w:val="0"/>
        <w:ind w:left="709" w:right="0" w:hanging="709"/>
        <w:rPr>
          <w:lang w:eastAsia="fr-LU"/>
        </w:rPr>
      </w:pPr>
      <w:r w:rsidRPr="00F020D1">
        <w:rPr>
          <w:lang w:eastAsia="fr-LU"/>
        </w:rPr>
        <w:t>Risikostyringsplan (RMP)</w:t>
      </w:r>
    </w:p>
    <w:p w14:paraId="181894B3" w14:textId="77777777" w:rsidR="00C72573" w:rsidRPr="00F020D1" w:rsidRDefault="00C72573" w:rsidP="002C08C9">
      <w:pPr>
        <w:suppressAutoHyphens w:val="0"/>
        <w:ind w:left="0" w:right="0" w:firstLine="0"/>
        <w:rPr>
          <w:b w:val="0"/>
          <w:lang w:eastAsia="fr-LU"/>
        </w:rPr>
      </w:pPr>
    </w:p>
    <w:p w14:paraId="020D6242" w14:textId="77777777" w:rsidR="00494AD9" w:rsidRPr="00F020D1" w:rsidRDefault="00494AD9" w:rsidP="002C08C9">
      <w:pPr>
        <w:suppressAutoHyphens w:val="0"/>
        <w:ind w:left="0" w:right="0" w:firstLine="0"/>
        <w:rPr>
          <w:b w:val="0"/>
          <w:lang w:eastAsia="fr-LU"/>
        </w:rPr>
      </w:pPr>
      <w:r w:rsidRPr="00F020D1">
        <w:rPr>
          <w:b w:val="0"/>
          <w:lang w:eastAsia="fr-LU"/>
        </w:rPr>
        <w:t>Indehaveren af markedsføringstilladelsen skal udføre de påkrævede aktiviteter og foranstaltninger vedrørende lægemiddelovervågning, som er beskrevet i den godk</w:t>
      </w:r>
      <w:r w:rsidR="00D866D4" w:rsidRPr="00F020D1">
        <w:rPr>
          <w:b w:val="0"/>
          <w:lang w:eastAsia="fr-LU"/>
        </w:rPr>
        <w:t>endte RMP, der fremgår af modul </w:t>
      </w:r>
      <w:r w:rsidRPr="00F020D1">
        <w:rPr>
          <w:b w:val="0"/>
          <w:lang w:eastAsia="fr-LU"/>
        </w:rPr>
        <w:t>1.8.2 i markedsføringstilladelsen, og enhver efterfølgende godkendt opdatering af RMP.</w:t>
      </w:r>
    </w:p>
    <w:p w14:paraId="567F3F8A" w14:textId="77777777" w:rsidR="00494AD9" w:rsidRPr="00F020D1" w:rsidRDefault="00494AD9" w:rsidP="002C08C9">
      <w:pPr>
        <w:suppressAutoHyphens w:val="0"/>
        <w:ind w:left="0" w:right="0" w:firstLine="0"/>
        <w:rPr>
          <w:b w:val="0"/>
          <w:lang w:eastAsia="fr-LU"/>
        </w:rPr>
      </w:pPr>
    </w:p>
    <w:p w14:paraId="6AB56880" w14:textId="77777777" w:rsidR="00494AD9" w:rsidRPr="00F020D1" w:rsidRDefault="00494AD9" w:rsidP="002C08C9">
      <w:pPr>
        <w:suppressAutoHyphens w:val="0"/>
        <w:ind w:left="0" w:right="0" w:firstLine="0"/>
        <w:rPr>
          <w:b w:val="0"/>
          <w:lang w:eastAsia="fr-LU"/>
        </w:rPr>
      </w:pPr>
      <w:r w:rsidRPr="00F020D1">
        <w:rPr>
          <w:b w:val="0"/>
          <w:lang w:eastAsia="fr-LU"/>
        </w:rPr>
        <w:t>En opdateret RMP skal fremsendes:</w:t>
      </w:r>
    </w:p>
    <w:p w14:paraId="4C76DF66" w14:textId="77777777" w:rsidR="00494AD9" w:rsidRPr="00F020D1" w:rsidRDefault="00494AD9" w:rsidP="002C08C9">
      <w:pPr>
        <w:numPr>
          <w:ilvl w:val="0"/>
          <w:numId w:val="45"/>
        </w:numPr>
        <w:suppressAutoHyphens w:val="0"/>
        <w:ind w:left="567" w:right="0" w:hanging="567"/>
        <w:rPr>
          <w:b w:val="0"/>
          <w:lang w:eastAsia="fr-LU"/>
        </w:rPr>
      </w:pPr>
      <w:r w:rsidRPr="00F020D1">
        <w:rPr>
          <w:b w:val="0"/>
          <w:lang w:eastAsia="fr-LU"/>
        </w:rPr>
        <w:t>på anmodning fra Det Europæiske Lægemiddelagentur</w:t>
      </w:r>
    </w:p>
    <w:p w14:paraId="50208034" w14:textId="37DDCC77" w:rsidR="00F61EDD" w:rsidRPr="00F020D1" w:rsidRDefault="00494AD9" w:rsidP="002C08C9">
      <w:pPr>
        <w:numPr>
          <w:ilvl w:val="0"/>
          <w:numId w:val="45"/>
        </w:numPr>
        <w:suppressAutoHyphens w:val="0"/>
        <w:ind w:left="567" w:right="0" w:hanging="567"/>
        <w:rPr>
          <w:b w:val="0"/>
          <w:lang w:eastAsia="fr-LU"/>
        </w:rPr>
      </w:pPr>
      <w:r w:rsidRPr="00F020D1">
        <w:rPr>
          <w:b w:val="0"/>
          <w:lang w:eastAsia="fr-LU"/>
        </w:rPr>
        <w:t xml:space="preserve">når risikostyringssystemet ændres, særlig som følge af, at der er modtaget nye oplysninger, der kan medføre en væsentlig ændring i </w:t>
      </w:r>
      <w:r w:rsidR="00611549" w:rsidRPr="00F020D1">
        <w:rPr>
          <w:b w:val="0"/>
          <w:lang w:eastAsia="fr-LU"/>
        </w:rPr>
        <w:t>benefit/</w:t>
      </w:r>
      <w:r w:rsidRPr="00F020D1">
        <w:rPr>
          <w:b w:val="0"/>
          <w:lang w:eastAsia="fr-LU"/>
        </w:rPr>
        <w:t>risk</w:t>
      </w:r>
      <w:r w:rsidR="00611549" w:rsidRPr="00F020D1" w:rsidDel="00611549">
        <w:rPr>
          <w:b w:val="0"/>
          <w:lang w:eastAsia="fr-LU"/>
        </w:rPr>
        <w:t xml:space="preserve"> </w:t>
      </w:r>
      <w:r w:rsidRPr="00F020D1">
        <w:rPr>
          <w:b w:val="0"/>
          <w:lang w:eastAsia="fr-LU"/>
        </w:rPr>
        <w:t>-forholdet, eller som følge af, at en vigtig milepæl (lægemiddelovervågning eller risikominimering) er nået.</w:t>
      </w:r>
      <w:r w:rsidR="00F61EDD" w:rsidRPr="00F020D1">
        <w:rPr>
          <w:b w:val="0"/>
        </w:rPr>
        <w:br w:type="page"/>
      </w:r>
    </w:p>
    <w:p w14:paraId="09E33E0F" w14:textId="77777777" w:rsidR="00F61EDD" w:rsidRPr="00F020D1" w:rsidRDefault="00F61EDD" w:rsidP="002C08C9">
      <w:pPr>
        <w:ind w:left="0" w:right="0" w:firstLine="0"/>
        <w:jc w:val="center"/>
        <w:rPr>
          <w:b w:val="0"/>
          <w:bCs/>
        </w:rPr>
      </w:pPr>
    </w:p>
    <w:p w14:paraId="6DD07FE4" w14:textId="77777777" w:rsidR="00F61EDD" w:rsidRPr="00F020D1" w:rsidRDefault="00F61EDD" w:rsidP="002C08C9">
      <w:pPr>
        <w:ind w:left="0" w:right="0" w:firstLine="0"/>
        <w:jc w:val="center"/>
        <w:rPr>
          <w:b w:val="0"/>
          <w:bCs/>
        </w:rPr>
      </w:pPr>
    </w:p>
    <w:p w14:paraId="72C741BD" w14:textId="77777777" w:rsidR="00F61EDD" w:rsidRPr="00F020D1" w:rsidRDefault="00F61EDD" w:rsidP="002C08C9">
      <w:pPr>
        <w:ind w:left="0" w:right="0" w:firstLine="0"/>
        <w:jc w:val="center"/>
        <w:rPr>
          <w:b w:val="0"/>
          <w:bCs/>
        </w:rPr>
      </w:pPr>
    </w:p>
    <w:p w14:paraId="6131EFDC" w14:textId="77777777" w:rsidR="00F61EDD" w:rsidRPr="00F020D1" w:rsidRDefault="00F61EDD" w:rsidP="002C08C9">
      <w:pPr>
        <w:ind w:left="0" w:right="0" w:firstLine="0"/>
        <w:jc w:val="center"/>
        <w:rPr>
          <w:b w:val="0"/>
          <w:bCs/>
        </w:rPr>
      </w:pPr>
    </w:p>
    <w:p w14:paraId="53CBC308" w14:textId="77777777" w:rsidR="00F61EDD" w:rsidRPr="00F020D1" w:rsidRDefault="00F61EDD" w:rsidP="002C08C9">
      <w:pPr>
        <w:ind w:left="0" w:right="0" w:firstLine="0"/>
        <w:jc w:val="center"/>
        <w:rPr>
          <w:b w:val="0"/>
          <w:bCs/>
        </w:rPr>
      </w:pPr>
    </w:p>
    <w:p w14:paraId="4B05EA44" w14:textId="77777777" w:rsidR="00F61EDD" w:rsidRPr="00F020D1" w:rsidRDefault="00F61EDD" w:rsidP="002C08C9">
      <w:pPr>
        <w:ind w:left="0" w:right="0" w:firstLine="0"/>
        <w:jc w:val="center"/>
        <w:rPr>
          <w:b w:val="0"/>
          <w:bCs/>
        </w:rPr>
      </w:pPr>
    </w:p>
    <w:p w14:paraId="3CF8FCCF" w14:textId="77777777" w:rsidR="00F61EDD" w:rsidRPr="00F020D1" w:rsidRDefault="00F61EDD" w:rsidP="002C08C9">
      <w:pPr>
        <w:ind w:left="0" w:right="0" w:firstLine="0"/>
        <w:jc w:val="center"/>
        <w:rPr>
          <w:b w:val="0"/>
          <w:bCs/>
        </w:rPr>
      </w:pPr>
    </w:p>
    <w:p w14:paraId="37075D54" w14:textId="77777777" w:rsidR="00F61EDD" w:rsidRPr="00F020D1" w:rsidRDefault="00F61EDD" w:rsidP="002C08C9">
      <w:pPr>
        <w:ind w:left="0" w:right="0" w:firstLine="0"/>
        <w:jc w:val="center"/>
        <w:rPr>
          <w:b w:val="0"/>
          <w:bCs/>
        </w:rPr>
      </w:pPr>
    </w:p>
    <w:p w14:paraId="309427F9" w14:textId="77777777" w:rsidR="00F61EDD" w:rsidRPr="00F020D1" w:rsidRDefault="00F61EDD" w:rsidP="002C08C9">
      <w:pPr>
        <w:ind w:left="0" w:right="0" w:firstLine="0"/>
        <w:jc w:val="center"/>
        <w:rPr>
          <w:b w:val="0"/>
          <w:bCs/>
        </w:rPr>
      </w:pPr>
    </w:p>
    <w:p w14:paraId="3ECE47BC" w14:textId="77777777" w:rsidR="00F61EDD" w:rsidRPr="00F020D1" w:rsidRDefault="00F61EDD" w:rsidP="002C08C9">
      <w:pPr>
        <w:ind w:left="0" w:right="0" w:firstLine="0"/>
        <w:jc w:val="center"/>
        <w:rPr>
          <w:b w:val="0"/>
          <w:bCs/>
        </w:rPr>
      </w:pPr>
    </w:p>
    <w:p w14:paraId="0AA2CDB1" w14:textId="77777777" w:rsidR="00F61EDD" w:rsidRPr="00F020D1" w:rsidRDefault="00F61EDD" w:rsidP="002C08C9">
      <w:pPr>
        <w:ind w:left="0" w:right="0" w:firstLine="0"/>
        <w:jc w:val="center"/>
        <w:rPr>
          <w:b w:val="0"/>
          <w:bCs/>
        </w:rPr>
      </w:pPr>
    </w:p>
    <w:p w14:paraId="22B9C356" w14:textId="77777777" w:rsidR="00F61EDD" w:rsidRPr="00F020D1" w:rsidRDefault="00F61EDD" w:rsidP="002C08C9">
      <w:pPr>
        <w:ind w:left="0" w:right="0" w:firstLine="0"/>
        <w:jc w:val="center"/>
        <w:rPr>
          <w:b w:val="0"/>
          <w:bCs/>
        </w:rPr>
      </w:pPr>
    </w:p>
    <w:p w14:paraId="4B879162" w14:textId="77777777" w:rsidR="00F61EDD" w:rsidRPr="00F020D1" w:rsidRDefault="00F61EDD" w:rsidP="002C08C9">
      <w:pPr>
        <w:ind w:left="0" w:right="0" w:firstLine="0"/>
        <w:jc w:val="center"/>
        <w:rPr>
          <w:b w:val="0"/>
          <w:bCs/>
        </w:rPr>
      </w:pPr>
    </w:p>
    <w:p w14:paraId="2AE13FF5" w14:textId="77777777" w:rsidR="00F61EDD" w:rsidRPr="00F020D1" w:rsidRDefault="00F61EDD" w:rsidP="002C08C9">
      <w:pPr>
        <w:ind w:left="0" w:right="0" w:firstLine="0"/>
        <w:jc w:val="center"/>
        <w:rPr>
          <w:b w:val="0"/>
          <w:bCs/>
        </w:rPr>
      </w:pPr>
    </w:p>
    <w:p w14:paraId="1E5F6E4D" w14:textId="77777777" w:rsidR="00F61EDD" w:rsidRPr="00F020D1" w:rsidRDefault="00F61EDD" w:rsidP="002C08C9">
      <w:pPr>
        <w:ind w:left="0" w:right="0" w:firstLine="0"/>
        <w:jc w:val="center"/>
        <w:rPr>
          <w:b w:val="0"/>
          <w:bCs/>
        </w:rPr>
      </w:pPr>
    </w:p>
    <w:p w14:paraId="4E1740B6" w14:textId="145616D1" w:rsidR="00F61EDD" w:rsidRPr="00F020D1" w:rsidRDefault="00F61EDD" w:rsidP="002C08C9">
      <w:pPr>
        <w:ind w:left="0" w:right="0" w:firstLine="0"/>
        <w:jc w:val="center"/>
        <w:rPr>
          <w:b w:val="0"/>
          <w:bCs/>
        </w:rPr>
      </w:pPr>
    </w:p>
    <w:p w14:paraId="6D1A5D8E" w14:textId="77777777" w:rsidR="00F61EDD" w:rsidRPr="00F020D1" w:rsidRDefault="00F61EDD" w:rsidP="002C08C9">
      <w:pPr>
        <w:ind w:left="0" w:right="0" w:firstLine="0"/>
        <w:jc w:val="center"/>
        <w:rPr>
          <w:b w:val="0"/>
          <w:bCs/>
        </w:rPr>
      </w:pPr>
    </w:p>
    <w:p w14:paraId="27840FD1" w14:textId="77777777" w:rsidR="00F61EDD" w:rsidRPr="00F020D1" w:rsidRDefault="00F61EDD" w:rsidP="002C08C9">
      <w:pPr>
        <w:ind w:left="0" w:right="0" w:firstLine="0"/>
        <w:jc w:val="center"/>
        <w:rPr>
          <w:b w:val="0"/>
          <w:bCs/>
        </w:rPr>
      </w:pPr>
    </w:p>
    <w:p w14:paraId="105F88E4" w14:textId="77777777" w:rsidR="00F61EDD" w:rsidRPr="00F020D1" w:rsidRDefault="00F61EDD" w:rsidP="002C08C9">
      <w:pPr>
        <w:pStyle w:val="EndnoteText"/>
        <w:widowControl/>
        <w:tabs>
          <w:tab w:val="clear" w:pos="567"/>
        </w:tabs>
        <w:suppressAutoHyphens/>
        <w:jc w:val="center"/>
        <w:rPr>
          <w:bCs/>
          <w:szCs w:val="22"/>
        </w:rPr>
      </w:pPr>
    </w:p>
    <w:p w14:paraId="3C133CA4" w14:textId="77777777" w:rsidR="00F61EDD" w:rsidRPr="00F020D1" w:rsidRDefault="00F61EDD" w:rsidP="002C08C9">
      <w:pPr>
        <w:ind w:left="0" w:right="0" w:firstLine="0"/>
        <w:jc w:val="center"/>
        <w:rPr>
          <w:b w:val="0"/>
          <w:bCs/>
        </w:rPr>
      </w:pPr>
    </w:p>
    <w:p w14:paraId="490A20B1" w14:textId="62792D65" w:rsidR="00F61EDD" w:rsidRPr="00F020D1" w:rsidRDefault="00F61EDD" w:rsidP="002C08C9">
      <w:pPr>
        <w:ind w:left="0" w:right="0" w:firstLine="0"/>
        <w:jc w:val="center"/>
        <w:rPr>
          <w:b w:val="0"/>
          <w:bCs/>
        </w:rPr>
      </w:pPr>
    </w:p>
    <w:p w14:paraId="5DCF6C9B" w14:textId="77777777" w:rsidR="00591FEC" w:rsidRPr="00F020D1" w:rsidRDefault="00591FEC" w:rsidP="002C08C9">
      <w:pPr>
        <w:ind w:left="0" w:right="0" w:firstLine="0"/>
        <w:jc w:val="center"/>
        <w:rPr>
          <w:b w:val="0"/>
          <w:bCs/>
        </w:rPr>
      </w:pPr>
    </w:p>
    <w:p w14:paraId="2494FA39" w14:textId="77777777" w:rsidR="00F61EDD" w:rsidRPr="00F020D1" w:rsidRDefault="00F61EDD" w:rsidP="002C08C9">
      <w:pPr>
        <w:ind w:left="0" w:right="0" w:firstLine="0"/>
        <w:jc w:val="center"/>
      </w:pPr>
    </w:p>
    <w:p w14:paraId="025020F9" w14:textId="77777777" w:rsidR="00F61EDD" w:rsidRPr="00F020D1" w:rsidRDefault="00F61EDD" w:rsidP="002C08C9">
      <w:pPr>
        <w:ind w:left="0" w:right="0" w:firstLine="0"/>
        <w:jc w:val="center"/>
      </w:pPr>
      <w:r w:rsidRPr="00F020D1">
        <w:t>BILAG</w:t>
      </w:r>
      <w:r w:rsidR="00642B5E" w:rsidRPr="00F020D1">
        <w:t> </w:t>
      </w:r>
      <w:r w:rsidRPr="00F020D1">
        <w:t>III</w:t>
      </w:r>
    </w:p>
    <w:p w14:paraId="570D8FC7" w14:textId="77777777" w:rsidR="00F61EDD" w:rsidRPr="00F020D1" w:rsidRDefault="00F61EDD" w:rsidP="002C08C9">
      <w:pPr>
        <w:ind w:left="0" w:right="0" w:firstLine="0"/>
        <w:jc w:val="center"/>
        <w:rPr>
          <w:b w:val="0"/>
        </w:rPr>
      </w:pPr>
    </w:p>
    <w:p w14:paraId="3E519C4A" w14:textId="77777777" w:rsidR="00F61EDD" w:rsidRPr="00F020D1" w:rsidRDefault="00F61EDD" w:rsidP="002C08C9">
      <w:pPr>
        <w:ind w:left="0" w:right="0" w:firstLine="0"/>
        <w:jc w:val="center"/>
      </w:pPr>
      <w:r w:rsidRPr="00F020D1">
        <w:t>ETIKETTERING OG INDLÆGSSEDDEL</w:t>
      </w:r>
    </w:p>
    <w:p w14:paraId="5BE588F0" w14:textId="77777777" w:rsidR="00F61EDD" w:rsidRPr="00F020D1" w:rsidRDefault="00F61EDD" w:rsidP="002C08C9">
      <w:pPr>
        <w:ind w:left="0" w:right="0" w:firstLine="0"/>
        <w:jc w:val="center"/>
        <w:rPr>
          <w:b w:val="0"/>
        </w:rPr>
      </w:pPr>
    </w:p>
    <w:p w14:paraId="0FC35906" w14:textId="77777777" w:rsidR="00F61EDD" w:rsidRPr="00F020D1" w:rsidRDefault="00F61EDD" w:rsidP="002C08C9">
      <w:pPr>
        <w:ind w:left="0" w:right="0" w:firstLine="0"/>
        <w:rPr>
          <w:b w:val="0"/>
        </w:rPr>
      </w:pPr>
      <w:r w:rsidRPr="00F020D1">
        <w:rPr>
          <w:b w:val="0"/>
        </w:rPr>
        <w:br w:type="page"/>
      </w:r>
    </w:p>
    <w:p w14:paraId="543AFBFE" w14:textId="77777777" w:rsidR="00F61EDD" w:rsidRPr="00F020D1" w:rsidRDefault="00F61EDD" w:rsidP="002C08C9">
      <w:pPr>
        <w:ind w:left="0" w:right="0" w:firstLine="0"/>
        <w:jc w:val="center"/>
        <w:rPr>
          <w:b w:val="0"/>
        </w:rPr>
      </w:pPr>
    </w:p>
    <w:p w14:paraId="75E21DAE" w14:textId="77777777" w:rsidR="00F61EDD" w:rsidRPr="00F020D1" w:rsidRDefault="00F61EDD" w:rsidP="002C08C9">
      <w:pPr>
        <w:ind w:left="0" w:right="0" w:firstLine="0"/>
        <w:jc w:val="center"/>
        <w:rPr>
          <w:b w:val="0"/>
        </w:rPr>
      </w:pPr>
    </w:p>
    <w:p w14:paraId="7E999751" w14:textId="77777777" w:rsidR="00F61EDD" w:rsidRPr="00F020D1" w:rsidRDefault="00F61EDD" w:rsidP="002C08C9">
      <w:pPr>
        <w:ind w:left="0" w:right="0" w:firstLine="0"/>
        <w:jc w:val="center"/>
        <w:rPr>
          <w:b w:val="0"/>
        </w:rPr>
      </w:pPr>
    </w:p>
    <w:p w14:paraId="654EE90C" w14:textId="77777777" w:rsidR="00F61EDD" w:rsidRPr="00F020D1" w:rsidRDefault="00F61EDD" w:rsidP="002C08C9">
      <w:pPr>
        <w:ind w:left="0" w:right="0" w:firstLine="0"/>
        <w:jc w:val="center"/>
        <w:rPr>
          <w:b w:val="0"/>
        </w:rPr>
      </w:pPr>
    </w:p>
    <w:p w14:paraId="1F4F5D7C" w14:textId="77777777" w:rsidR="00F61EDD" w:rsidRPr="00F020D1" w:rsidRDefault="00F61EDD" w:rsidP="002C08C9">
      <w:pPr>
        <w:ind w:left="0" w:right="0" w:firstLine="0"/>
        <w:jc w:val="center"/>
        <w:rPr>
          <w:b w:val="0"/>
        </w:rPr>
      </w:pPr>
    </w:p>
    <w:p w14:paraId="42C215A5" w14:textId="77777777" w:rsidR="00F61EDD" w:rsidRPr="00F020D1" w:rsidRDefault="00F61EDD" w:rsidP="002C08C9">
      <w:pPr>
        <w:ind w:left="0" w:right="0" w:firstLine="0"/>
        <w:jc w:val="center"/>
        <w:rPr>
          <w:b w:val="0"/>
        </w:rPr>
      </w:pPr>
    </w:p>
    <w:p w14:paraId="2AC52C3D" w14:textId="77777777" w:rsidR="00F61EDD" w:rsidRPr="00F020D1" w:rsidRDefault="00F61EDD" w:rsidP="002C08C9">
      <w:pPr>
        <w:ind w:left="0" w:right="0" w:firstLine="0"/>
        <w:jc w:val="center"/>
        <w:rPr>
          <w:b w:val="0"/>
        </w:rPr>
      </w:pPr>
    </w:p>
    <w:p w14:paraId="693EFD12" w14:textId="77777777" w:rsidR="00F61EDD" w:rsidRPr="00F020D1" w:rsidRDefault="00F61EDD" w:rsidP="002C08C9">
      <w:pPr>
        <w:ind w:left="0" w:right="0" w:firstLine="0"/>
        <w:jc w:val="center"/>
        <w:rPr>
          <w:b w:val="0"/>
        </w:rPr>
      </w:pPr>
    </w:p>
    <w:p w14:paraId="307F7E5F" w14:textId="77777777" w:rsidR="00F61EDD" w:rsidRPr="00F020D1" w:rsidRDefault="00F61EDD" w:rsidP="002C08C9">
      <w:pPr>
        <w:ind w:left="0" w:right="0" w:firstLine="0"/>
        <w:jc w:val="center"/>
        <w:rPr>
          <w:b w:val="0"/>
        </w:rPr>
      </w:pPr>
    </w:p>
    <w:p w14:paraId="261FCC65" w14:textId="77777777" w:rsidR="00F61EDD" w:rsidRPr="00F020D1" w:rsidRDefault="00F61EDD" w:rsidP="002C08C9">
      <w:pPr>
        <w:ind w:left="0" w:right="0" w:firstLine="0"/>
        <w:jc w:val="center"/>
        <w:rPr>
          <w:b w:val="0"/>
        </w:rPr>
      </w:pPr>
    </w:p>
    <w:p w14:paraId="2CF0F5EA" w14:textId="77777777" w:rsidR="00F61EDD" w:rsidRPr="00F020D1" w:rsidRDefault="00F61EDD" w:rsidP="002C08C9">
      <w:pPr>
        <w:ind w:left="0" w:right="0" w:firstLine="0"/>
        <w:jc w:val="center"/>
        <w:rPr>
          <w:b w:val="0"/>
        </w:rPr>
      </w:pPr>
    </w:p>
    <w:p w14:paraId="3316E6D4" w14:textId="77777777" w:rsidR="00F61EDD" w:rsidRPr="00F020D1" w:rsidRDefault="00F61EDD" w:rsidP="002C08C9">
      <w:pPr>
        <w:ind w:left="0" w:right="0" w:firstLine="0"/>
        <w:jc w:val="center"/>
        <w:rPr>
          <w:b w:val="0"/>
        </w:rPr>
      </w:pPr>
    </w:p>
    <w:p w14:paraId="10A21E2C" w14:textId="77777777" w:rsidR="00F61EDD" w:rsidRPr="00F020D1" w:rsidRDefault="00F61EDD" w:rsidP="002C08C9">
      <w:pPr>
        <w:ind w:left="0" w:right="0" w:firstLine="0"/>
        <w:jc w:val="center"/>
        <w:rPr>
          <w:b w:val="0"/>
        </w:rPr>
      </w:pPr>
    </w:p>
    <w:p w14:paraId="366C3894" w14:textId="77777777" w:rsidR="00F61EDD" w:rsidRPr="00F020D1" w:rsidRDefault="00F61EDD" w:rsidP="002C08C9">
      <w:pPr>
        <w:ind w:left="0" w:right="0" w:firstLine="0"/>
        <w:jc w:val="center"/>
        <w:rPr>
          <w:b w:val="0"/>
        </w:rPr>
      </w:pPr>
    </w:p>
    <w:p w14:paraId="70C36140" w14:textId="77777777" w:rsidR="00F61EDD" w:rsidRPr="00F020D1" w:rsidRDefault="00F61EDD" w:rsidP="002C08C9">
      <w:pPr>
        <w:ind w:left="0" w:right="0" w:firstLine="0"/>
        <w:jc w:val="center"/>
        <w:rPr>
          <w:b w:val="0"/>
        </w:rPr>
      </w:pPr>
    </w:p>
    <w:p w14:paraId="1276CC23" w14:textId="77777777" w:rsidR="00F61EDD" w:rsidRPr="00F020D1" w:rsidRDefault="00F61EDD" w:rsidP="002C08C9">
      <w:pPr>
        <w:ind w:left="0" w:right="0" w:firstLine="0"/>
        <w:jc w:val="center"/>
        <w:rPr>
          <w:b w:val="0"/>
        </w:rPr>
      </w:pPr>
    </w:p>
    <w:p w14:paraId="7282262A" w14:textId="77777777" w:rsidR="00F61EDD" w:rsidRPr="00F020D1" w:rsidRDefault="00F61EDD" w:rsidP="002C08C9">
      <w:pPr>
        <w:ind w:left="0" w:right="0" w:firstLine="0"/>
        <w:jc w:val="center"/>
      </w:pPr>
    </w:p>
    <w:p w14:paraId="05FF1618" w14:textId="77777777" w:rsidR="00F61EDD" w:rsidRPr="00F020D1" w:rsidRDefault="00F61EDD" w:rsidP="002C08C9">
      <w:pPr>
        <w:ind w:left="0" w:right="0" w:firstLine="0"/>
        <w:jc w:val="center"/>
      </w:pPr>
    </w:p>
    <w:p w14:paraId="25FF3B83" w14:textId="77777777" w:rsidR="00F61EDD" w:rsidRPr="00F020D1" w:rsidRDefault="00F61EDD" w:rsidP="002C08C9">
      <w:pPr>
        <w:ind w:left="0" w:right="0" w:firstLine="0"/>
        <w:jc w:val="center"/>
      </w:pPr>
    </w:p>
    <w:p w14:paraId="4B9ACB2F" w14:textId="77777777" w:rsidR="00F61EDD" w:rsidRPr="00F020D1" w:rsidRDefault="00F61EDD" w:rsidP="002C08C9">
      <w:pPr>
        <w:ind w:left="0" w:right="0" w:firstLine="0"/>
        <w:jc w:val="center"/>
      </w:pPr>
    </w:p>
    <w:p w14:paraId="0C71A591" w14:textId="77777777" w:rsidR="00F61EDD" w:rsidRPr="00F020D1" w:rsidRDefault="00F61EDD" w:rsidP="002C08C9">
      <w:pPr>
        <w:ind w:left="0" w:right="0" w:firstLine="0"/>
        <w:jc w:val="center"/>
      </w:pPr>
    </w:p>
    <w:p w14:paraId="7EE956D5" w14:textId="2CDCECFD" w:rsidR="00F61EDD" w:rsidRPr="00F020D1" w:rsidRDefault="00F61EDD" w:rsidP="002C08C9">
      <w:pPr>
        <w:ind w:left="0" w:right="0" w:firstLine="0"/>
        <w:jc w:val="center"/>
      </w:pPr>
    </w:p>
    <w:p w14:paraId="327C624E" w14:textId="77777777" w:rsidR="00591FEC" w:rsidRPr="00F020D1" w:rsidRDefault="00591FEC" w:rsidP="002C08C9">
      <w:pPr>
        <w:ind w:left="0" w:right="0" w:firstLine="0"/>
        <w:jc w:val="center"/>
      </w:pPr>
    </w:p>
    <w:p w14:paraId="58B51B32" w14:textId="76AC4B95" w:rsidR="00F61EDD" w:rsidRPr="001579DE" w:rsidRDefault="00F61EDD" w:rsidP="002C08C9">
      <w:pPr>
        <w:pStyle w:val="Heading1"/>
        <w:keepNext w:val="0"/>
        <w:keepLines w:val="0"/>
        <w:jc w:val="center"/>
        <w:rPr>
          <w:szCs w:val="22"/>
        </w:rPr>
      </w:pPr>
      <w:r w:rsidRPr="001579DE">
        <w:rPr>
          <w:szCs w:val="22"/>
        </w:rPr>
        <w:t>A.</w:t>
      </w:r>
      <w:r w:rsidR="006C4734" w:rsidRPr="001579DE">
        <w:rPr>
          <w:szCs w:val="22"/>
        </w:rPr>
        <w:t> </w:t>
      </w:r>
      <w:r w:rsidRPr="001579DE">
        <w:rPr>
          <w:szCs w:val="22"/>
        </w:rPr>
        <w:t>ETIKETTERING</w:t>
      </w:r>
      <w:r w:rsidR="001579DE">
        <w:rPr>
          <w:szCs w:val="22"/>
        </w:rPr>
        <w:fldChar w:fldCharType="begin"/>
      </w:r>
      <w:r w:rsidR="001579DE">
        <w:rPr>
          <w:szCs w:val="22"/>
        </w:rPr>
        <w:instrText xml:space="preserve"> DOCVARIABLE VAULT_ND_cc66a49b-2b2a-498d-9011-690e0dcecabc \* MERGEFORMAT </w:instrText>
      </w:r>
      <w:r w:rsidR="001579DE">
        <w:rPr>
          <w:szCs w:val="22"/>
        </w:rPr>
        <w:fldChar w:fldCharType="separate"/>
      </w:r>
      <w:r w:rsidR="001579DE">
        <w:rPr>
          <w:szCs w:val="22"/>
        </w:rPr>
        <w:t xml:space="preserve"> </w:t>
      </w:r>
      <w:r w:rsidR="001579DE">
        <w:rPr>
          <w:szCs w:val="22"/>
        </w:rPr>
        <w:fldChar w:fldCharType="end"/>
      </w:r>
    </w:p>
    <w:p w14:paraId="326326A5" w14:textId="38A6D9B7"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48" w:author="CoX" w:date="2026-07-06T11:44:00Z"/>
        </w:rPr>
      </w:pPr>
      <w:r w:rsidRPr="00F020D1">
        <w:rPr>
          <w:b w:val="0"/>
        </w:rPr>
        <w:br w:type="page"/>
      </w:r>
      <w:del w:id="1549" w:author="CoX" w:date="2026-07-06T11:44:00Z">
        <w:r w:rsidRPr="00F020D1" w:rsidDel="00C505A8">
          <w:lastRenderedPageBreak/>
          <w:delText>MÆRKNING, DER SKAL ANFØRES PÅ DEN YDRE EMBALLAGE</w:delText>
        </w:r>
      </w:del>
    </w:p>
    <w:p w14:paraId="20CE5CB0" w14:textId="14133249" w:rsidR="00953E73" w:rsidRPr="00F020D1" w:rsidDel="00C505A8" w:rsidRDefault="00953E73" w:rsidP="00335ABF">
      <w:pPr>
        <w:pBdr>
          <w:top w:val="single" w:sz="4" w:space="1" w:color="auto"/>
          <w:left w:val="single" w:sz="4" w:space="1" w:color="auto"/>
          <w:bottom w:val="single" w:sz="4" w:space="1" w:color="auto"/>
          <w:right w:val="single" w:sz="4" w:space="1" w:color="auto"/>
        </w:pBdr>
        <w:suppressAutoHyphens w:val="0"/>
        <w:ind w:left="567" w:right="0"/>
        <w:rPr>
          <w:del w:id="1550" w:author="CoX" w:date="2026-07-06T11:44:00Z"/>
        </w:rPr>
      </w:pPr>
    </w:p>
    <w:p w14:paraId="27C69020" w14:textId="05C56AEA" w:rsidR="00F61EDD" w:rsidRPr="00F020D1" w:rsidDel="00C505A8" w:rsidRDefault="00517610" w:rsidP="00335ABF">
      <w:pPr>
        <w:pBdr>
          <w:top w:val="single" w:sz="4" w:space="1" w:color="auto"/>
          <w:left w:val="single" w:sz="4" w:space="1" w:color="auto"/>
          <w:bottom w:val="single" w:sz="4" w:space="1" w:color="auto"/>
          <w:right w:val="single" w:sz="4" w:space="1" w:color="auto"/>
        </w:pBdr>
        <w:suppressAutoHyphens w:val="0"/>
        <w:ind w:left="0" w:right="0" w:firstLine="0"/>
        <w:rPr>
          <w:del w:id="1551" w:author="CoX" w:date="2026-07-06T11:44:00Z"/>
        </w:rPr>
      </w:pPr>
      <w:del w:id="1552" w:author="CoX" w:date="2026-07-06T11:44:00Z">
        <w:r w:rsidRPr="00F020D1" w:rsidDel="00C505A8">
          <w:delText xml:space="preserve">GONAL-f 75 IE, </w:delText>
        </w:r>
        <w:r w:rsidR="00F61EDD" w:rsidRPr="00F020D1" w:rsidDel="00C505A8">
          <w:delText>ÆSKE MED 1, 5, 10 HÆTTEGLAS OG 1, 5, 10 </w:delText>
        </w:r>
        <w:r w:rsidR="00C4761C" w:rsidRPr="00F020D1" w:rsidDel="00C505A8">
          <w:delText xml:space="preserve">FYLDTE </w:delText>
        </w:r>
        <w:r w:rsidR="00F61EDD" w:rsidRPr="00F020D1" w:rsidDel="00C505A8">
          <w:delText>INJEKTIONSSPRØJTER</w:delText>
        </w:r>
      </w:del>
    </w:p>
    <w:p w14:paraId="0793DA58" w14:textId="3AAA166C"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53" w:author="CoX" w:date="2026-07-06T11:44:00Z"/>
          <w:b w:val="0"/>
          <w:bCs/>
        </w:rPr>
      </w:pPr>
    </w:p>
    <w:p w14:paraId="4E2C16B8" w14:textId="2A2B08A6"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54" w:author="CoX" w:date="2026-07-06T11:44:00Z"/>
          <w:b w:val="0"/>
          <w:bCs/>
        </w:rPr>
      </w:pPr>
    </w:p>
    <w:p w14:paraId="0C7065E4" w14:textId="587A2E95"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55" w:author="CoX" w:date="2026-07-06T11:44:00Z"/>
        </w:rPr>
      </w:pPr>
      <w:del w:id="1556" w:author="CoX" w:date="2026-07-06T11:44:00Z">
        <w:r w:rsidRPr="00F020D1" w:rsidDel="00C505A8">
          <w:delText>1.</w:delText>
        </w:r>
        <w:r w:rsidRPr="00F020D1" w:rsidDel="00C505A8">
          <w:tab/>
          <w:delText>LÆGEMIDLETS NAVN</w:delText>
        </w:r>
      </w:del>
    </w:p>
    <w:p w14:paraId="4F019586" w14:textId="6259F101"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557" w:author="CoX" w:date="2026-07-06T11:44:00Z"/>
          <w:b w:val="0"/>
          <w:bCs/>
        </w:rPr>
      </w:pPr>
    </w:p>
    <w:p w14:paraId="0AD20A47" w14:textId="0E0F9B53"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558" w:author="CoX" w:date="2026-07-06T11:44:00Z"/>
          <w:b w:val="0"/>
        </w:rPr>
      </w:pPr>
      <w:del w:id="1559" w:author="CoX" w:date="2026-07-06T11:44:00Z">
        <w:r w:rsidRPr="00F020D1" w:rsidDel="00C505A8">
          <w:rPr>
            <w:b w:val="0"/>
            <w:bCs/>
          </w:rPr>
          <w:delText>GONAL</w:delText>
        </w:r>
        <w:r w:rsidRPr="00F020D1" w:rsidDel="00C505A8">
          <w:rPr>
            <w:b w:val="0"/>
            <w:bCs/>
          </w:rPr>
          <w:noBreakHyphen/>
          <w:delText>f 75 </w:delText>
        </w:r>
        <w:r w:rsidR="00F927B2" w:rsidRPr="00F020D1" w:rsidDel="00C505A8">
          <w:rPr>
            <w:b w:val="0"/>
            <w:bCs/>
          </w:rPr>
          <w:delText>IE</w:delText>
        </w:r>
        <w:r w:rsidRPr="00F020D1" w:rsidDel="00C505A8">
          <w:rPr>
            <w:b w:val="0"/>
            <w:bCs/>
          </w:rPr>
          <w:delText xml:space="preserve"> </w:delText>
        </w:r>
        <w:r w:rsidRPr="00F020D1" w:rsidDel="00C505A8">
          <w:rPr>
            <w:b w:val="0"/>
          </w:rPr>
          <w:delText>pulver og solvens til injektionsvæske, opløsning</w:delText>
        </w:r>
      </w:del>
    </w:p>
    <w:p w14:paraId="36E0FC0B" w14:textId="79489436" w:rsidR="00F61EDD" w:rsidRPr="00F020D1" w:rsidDel="00C505A8" w:rsidRDefault="00D53C50" w:rsidP="00335ABF">
      <w:pPr>
        <w:pBdr>
          <w:top w:val="single" w:sz="4" w:space="1" w:color="auto"/>
          <w:left w:val="single" w:sz="4" w:space="1" w:color="auto"/>
          <w:bottom w:val="single" w:sz="4" w:space="1" w:color="auto"/>
          <w:right w:val="single" w:sz="4" w:space="1" w:color="auto"/>
        </w:pBdr>
        <w:suppressAutoHyphens w:val="0"/>
        <w:ind w:left="567" w:right="0"/>
        <w:rPr>
          <w:del w:id="1560" w:author="CoX" w:date="2026-07-06T11:44:00Z"/>
          <w:b w:val="0"/>
        </w:rPr>
      </w:pPr>
      <w:del w:id="1561" w:author="CoX" w:date="2026-07-06T11:44:00Z">
        <w:r w:rsidRPr="00F020D1" w:rsidDel="00C505A8">
          <w:rPr>
            <w:b w:val="0"/>
          </w:rPr>
          <w:delText>f</w:delText>
        </w:r>
        <w:r w:rsidR="00F61EDD" w:rsidRPr="00F020D1" w:rsidDel="00C505A8">
          <w:rPr>
            <w:b w:val="0"/>
          </w:rPr>
          <w:delText>ollitropin alfa</w:delText>
        </w:r>
      </w:del>
    </w:p>
    <w:p w14:paraId="7031F8F3" w14:textId="706ADF7D"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62" w:author="CoX" w:date="2026-07-06T11:44:00Z"/>
          <w:b w:val="0"/>
        </w:rPr>
      </w:pPr>
    </w:p>
    <w:p w14:paraId="48288301" w14:textId="4F0CB2A0"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63" w:author="CoX" w:date="2026-07-06T11:44:00Z"/>
          <w:b w:val="0"/>
        </w:rPr>
      </w:pPr>
    </w:p>
    <w:p w14:paraId="55369999" w14:textId="2BB3D082"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64" w:author="CoX" w:date="2026-07-06T11:44:00Z"/>
        </w:rPr>
      </w:pPr>
      <w:del w:id="1565" w:author="CoX" w:date="2026-07-06T11:44:00Z">
        <w:r w:rsidRPr="00F020D1" w:rsidDel="00C505A8">
          <w:delText>2.</w:delText>
        </w:r>
        <w:r w:rsidRPr="00F020D1" w:rsidDel="00C505A8">
          <w:tab/>
          <w:delText>ANGIVELSE AF AKTIVT STOF/AKTIVE STOFFER</w:delText>
        </w:r>
      </w:del>
    </w:p>
    <w:p w14:paraId="2AAF736D" w14:textId="2C52E61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566" w:author="CoX" w:date="2026-07-06T11:44:00Z"/>
          <w:b w:val="0"/>
        </w:rPr>
      </w:pPr>
    </w:p>
    <w:p w14:paraId="27EBE534" w14:textId="39530391"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567" w:author="CoX" w:date="2026-07-06T11:44:00Z"/>
          <w:b w:val="0"/>
        </w:rPr>
      </w:pPr>
      <w:del w:id="1568" w:author="CoX" w:date="2026-07-06T11:44:00Z">
        <w:r w:rsidRPr="00F020D1" w:rsidDel="00C505A8">
          <w:rPr>
            <w:b w:val="0"/>
          </w:rPr>
          <w:delText>Hvert hætteglas indeholder 5,5 mikrogram follitropin alfa, svarende til 75 </w:delText>
        </w:r>
        <w:r w:rsidR="00F927B2" w:rsidRPr="00F020D1" w:rsidDel="00C505A8">
          <w:rPr>
            <w:b w:val="0"/>
          </w:rPr>
          <w:delText>IE</w:delText>
        </w:r>
        <w:r w:rsidRPr="00F020D1" w:rsidDel="00C505A8">
          <w:rPr>
            <w:b w:val="0"/>
          </w:rPr>
          <w:delText>.</w:delText>
        </w:r>
        <w:r w:rsidR="00316E24" w:rsidRPr="00F020D1" w:rsidDel="00C505A8">
          <w:rPr>
            <w:b w:val="0"/>
          </w:rPr>
          <w:delText xml:space="preserve"> Hver ml rekonstitueret opløsning indeholder 75</w:delText>
        </w:r>
        <w:r w:rsidR="004C0721" w:rsidRPr="00F020D1" w:rsidDel="00C505A8">
          <w:rPr>
            <w:b w:val="0"/>
          </w:rPr>
          <w:delText> </w:delText>
        </w:r>
        <w:r w:rsidR="00F927B2" w:rsidRPr="00F020D1" w:rsidDel="00C505A8">
          <w:rPr>
            <w:b w:val="0"/>
          </w:rPr>
          <w:delText>IE</w:delText>
        </w:r>
        <w:r w:rsidR="00316E24" w:rsidRPr="00F020D1" w:rsidDel="00C505A8">
          <w:rPr>
            <w:b w:val="0"/>
          </w:rPr>
          <w:delText>.</w:delText>
        </w:r>
      </w:del>
    </w:p>
    <w:p w14:paraId="1FC4D61B" w14:textId="40BCB0E9"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69" w:author="CoX" w:date="2026-07-06T11:44:00Z"/>
          <w:b w:val="0"/>
        </w:rPr>
      </w:pPr>
    </w:p>
    <w:p w14:paraId="5D5697F5" w14:textId="21DBAF51"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70" w:author="CoX" w:date="2026-07-06T11:44:00Z"/>
          <w:b w:val="0"/>
        </w:rPr>
      </w:pPr>
    </w:p>
    <w:p w14:paraId="5E107D26" w14:textId="7B1E43C6"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71" w:author="CoX" w:date="2026-07-06T11:44:00Z"/>
        </w:rPr>
      </w:pPr>
      <w:del w:id="1572" w:author="CoX" w:date="2026-07-06T11:44:00Z">
        <w:r w:rsidRPr="00F020D1" w:rsidDel="00C505A8">
          <w:delText>3.</w:delText>
        </w:r>
        <w:r w:rsidRPr="00F020D1" w:rsidDel="00C505A8">
          <w:tab/>
          <w:delText>LISTE OVER HJÆLPESTOFFER</w:delText>
        </w:r>
      </w:del>
    </w:p>
    <w:p w14:paraId="399E1144" w14:textId="531B0408"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73" w:author="CoX" w:date="2026-07-06T11:44:00Z"/>
          <w:b w:val="0"/>
        </w:rPr>
      </w:pPr>
    </w:p>
    <w:p w14:paraId="00093E37" w14:textId="03EFC86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574" w:author="CoX" w:date="2026-07-06T11:44:00Z"/>
          <w:b w:val="0"/>
        </w:rPr>
      </w:pPr>
      <w:del w:id="1575" w:author="CoX" w:date="2026-07-06T11:44:00Z">
        <w:r w:rsidRPr="00F020D1" w:rsidDel="00C505A8">
          <w:rPr>
            <w:b w:val="0"/>
          </w:rPr>
          <w:delText xml:space="preserve">Hjælpestoffer: Saccharose, natriumdihydrogenphosphatmonohydrat, dinatriumphosphatdihydrat, methionin, polysorbat 20, koncentreret phosphorsyre </w:delText>
        </w:r>
        <w:r w:rsidR="00F31833" w:rsidRPr="00F020D1" w:rsidDel="00C505A8">
          <w:rPr>
            <w:b w:val="0"/>
          </w:rPr>
          <w:delText xml:space="preserve">(til justering af pH) </w:delText>
        </w:r>
        <w:r w:rsidRPr="00F020D1" w:rsidDel="00C505A8">
          <w:rPr>
            <w:b w:val="0"/>
          </w:rPr>
          <w:delText>og natriumhydroxid</w:delText>
        </w:r>
        <w:r w:rsidR="00F31833" w:rsidRPr="00F020D1" w:rsidDel="00C505A8">
          <w:rPr>
            <w:b w:val="0"/>
          </w:rPr>
          <w:delText xml:space="preserve"> (til justering af pH</w:delText>
        </w:r>
        <w:r w:rsidR="004C61B9" w:rsidRPr="00F020D1" w:rsidDel="00C505A8">
          <w:rPr>
            <w:b w:val="0"/>
          </w:rPr>
          <w:delText>)</w:delText>
        </w:r>
        <w:r w:rsidRPr="00F020D1" w:rsidDel="00C505A8">
          <w:rPr>
            <w:b w:val="0"/>
          </w:rPr>
          <w:delText>.</w:delText>
        </w:r>
      </w:del>
    </w:p>
    <w:p w14:paraId="29429848" w14:textId="45AC3E31"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576" w:author="CoX" w:date="2026-07-06T11:44:00Z"/>
          <w:b w:val="0"/>
        </w:rPr>
      </w:pPr>
      <w:del w:id="1577" w:author="CoX" w:date="2026-07-06T11:44:00Z">
        <w:r w:rsidRPr="00F020D1" w:rsidDel="00C505A8">
          <w:rPr>
            <w:b w:val="0"/>
          </w:rPr>
          <w:delText xml:space="preserve">Solvens </w:delText>
        </w:r>
        <w:r w:rsidR="00A77725" w:rsidRPr="00F020D1" w:rsidDel="00C505A8">
          <w:rPr>
            <w:b w:val="0"/>
          </w:rPr>
          <w:delText>til</w:delText>
        </w:r>
        <w:r w:rsidRPr="00F020D1" w:rsidDel="00C505A8">
          <w:rPr>
            <w:b w:val="0"/>
          </w:rPr>
          <w:delText xml:space="preserve"> injektionsvæske, opløsning</w:delText>
        </w:r>
        <w:r w:rsidR="00517610" w:rsidRPr="00F020D1" w:rsidDel="00C505A8">
          <w:rPr>
            <w:b w:val="0"/>
          </w:rPr>
          <w:delText xml:space="preserve">: </w:delText>
        </w:r>
        <w:r w:rsidRPr="00F020D1" w:rsidDel="00C505A8">
          <w:rPr>
            <w:b w:val="0"/>
          </w:rPr>
          <w:delText>vand til injektionsvæsker.</w:delText>
        </w:r>
      </w:del>
    </w:p>
    <w:p w14:paraId="7AD8D925" w14:textId="7BDAA62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78" w:author="CoX" w:date="2026-07-06T11:44:00Z"/>
          <w:b w:val="0"/>
        </w:rPr>
      </w:pPr>
    </w:p>
    <w:p w14:paraId="6C0F5C38" w14:textId="0E261E63"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79" w:author="CoX" w:date="2026-07-06T11:44:00Z"/>
          <w:b w:val="0"/>
        </w:rPr>
      </w:pPr>
    </w:p>
    <w:p w14:paraId="2451D33F" w14:textId="2CA4D26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80" w:author="CoX" w:date="2026-07-06T11:44:00Z"/>
        </w:rPr>
      </w:pPr>
      <w:del w:id="1581" w:author="CoX" w:date="2026-07-06T11:44:00Z">
        <w:r w:rsidRPr="00F020D1" w:rsidDel="00C505A8">
          <w:delText>4.</w:delText>
        </w:r>
        <w:r w:rsidRPr="00F020D1" w:rsidDel="00C505A8">
          <w:tab/>
          <w:delText>LÆGEMIDDELFORM OG INDHOLD (PAKNINGSSTØRRELSE)</w:delText>
        </w:r>
      </w:del>
    </w:p>
    <w:p w14:paraId="7221D7F3" w14:textId="4A299C81"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82" w:author="CoX" w:date="2026-07-06T11:44:00Z"/>
          <w:b w:val="0"/>
          <w:bCs/>
        </w:rPr>
      </w:pPr>
    </w:p>
    <w:p w14:paraId="17666ABC" w14:textId="0EAEB9B0"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83" w:author="CoX" w:date="2026-07-06T11:44:00Z"/>
          <w:b w:val="0"/>
        </w:rPr>
      </w:pPr>
      <w:del w:id="1584" w:author="CoX" w:date="2026-07-06T11:44:00Z">
        <w:r w:rsidRPr="00F020D1" w:rsidDel="00C505A8">
          <w:rPr>
            <w:b w:val="0"/>
          </w:rPr>
          <w:delText>1 hætteglas med pulver til injektionsvæske, opløsning.</w:delText>
        </w:r>
      </w:del>
    </w:p>
    <w:p w14:paraId="4F195FAD" w14:textId="1C78D39C"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85" w:author="CoX" w:date="2026-07-06T11:44:00Z"/>
          <w:b w:val="0"/>
        </w:rPr>
      </w:pPr>
      <w:del w:id="1586" w:author="CoX" w:date="2026-07-06T11:44:00Z">
        <w:r w:rsidRPr="00F020D1" w:rsidDel="00C505A8">
          <w:rPr>
            <w:b w:val="0"/>
          </w:rPr>
          <w:delText>1 </w:delText>
        </w:r>
        <w:r w:rsidR="003A4C3A" w:rsidRPr="00F020D1" w:rsidDel="00C505A8">
          <w:rPr>
            <w:b w:val="0"/>
          </w:rPr>
          <w:delText xml:space="preserve">fyldt </w:delText>
        </w:r>
        <w:r w:rsidRPr="00F020D1" w:rsidDel="00C505A8">
          <w:rPr>
            <w:b w:val="0"/>
          </w:rPr>
          <w:delText>injektionssprøjte med 1 ml solvens.</w:delText>
        </w:r>
      </w:del>
    </w:p>
    <w:p w14:paraId="1B783E3A" w14:textId="625ABD3E"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87" w:author="CoX" w:date="2026-07-06T11:44:00Z"/>
          <w:b w:val="0"/>
        </w:rPr>
      </w:pPr>
    </w:p>
    <w:p w14:paraId="6EF7EA65" w14:textId="7A4A20A5"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88" w:author="CoX" w:date="2026-07-06T11:44:00Z"/>
          <w:b w:val="0"/>
        </w:rPr>
      </w:pPr>
      <w:del w:id="1589" w:author="CoX" w:date="2026-07-06T11:44:00Z">
        <w:r w:rsidRPr="00F020D1" w:rsidDel="00C505A8">
          <w:rPr>
            <w:b w:val="0"/>
            <w:shd w:val="clear" w:color="auto" w:fill="D9D9D9"/>
          </w:rPr>
          <w:delText>5 hætteglas med pulver til injektionsvæske, opløsning.</w:delText>
        </w:r>
      </w:del>
    </w:p>
    <w:p w14:paraId="37E80ECA" w14:textId="77C13347"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90" w:author="CoX" w:date="2026-07-06T11:44:00Z"/>
        </w:rPr>
      </w:pPr>
      <w:del w:id="1591" w:author="CoX" w:date="2026-07-06T11:44:00Z">
        <w:r w:rsidRPr="00F020D1" w:rsidDel="00C505A8">
          <w:rPr>
            <w:b w:val="0"/>
            <w:shd w:val="clear" w:color="auto" w:fill="D9D9D9"/>
          </w:rPr>
          <w:delText>5 </w:delText>
        </w:r>
        <w:r w:rsidR="003A4C3A" w:rsidRPr="00F020D1" w:rsidDel="00C505A8">
          <w:rPr>
            <w:b w:val="0"/>
            <w:shd w:val="clear" w:color="auto" w:fill="D9D9D9"/>
          </w:rPr>
          <w:delText xml:space="preserve">fyldte </w:delText>
        </w:r>
        <w:r w:rsidRPr="00F020D1" w:rsidDel="00C505A8">
          <w:rPr>
            <w:b w:val="0"/>
            <w:shd w:val="clear" w:color="auto" w:fill="D9D9D9"/>
          </w:rPr>
          <w:delText>injektionssprøjter med 1 ml solvens.</w:delText>
        </w:r>
      </w:del>
    </w:p>
    <w:p w14:paraId="5C8C3D03" w14:textId="49D92B5F"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92" w:author="CoX" w:date="2026-07-06T11:44:00Z"/>
          <w:b w:val="0"/>
        </w:rPr>
      </w:pPr>
    </w:p>
    <w:p w14:paraId="0B0D8FEF" w14:textId="5CB6A38A"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593" w:author="CoX" w:date="2026-07-06T11:44:00Z"/>
          <w:b w:val="0"/>
        </w:rPr>
      </w:pPr>
      <w:del w:id="1594" w:author="CoX" w:date="2026-07-06T11:44:00Z">
        <w:r w:rsidRPr="00F020D1" w:rsidDel="00C505A8">
          <w:rPr>
            <w:b w:val="0"/>
            <w:shd w:val="clear" w:color="auto" w:fill="D9D9D9"/>
          </w:rPr>
          <w:delText>10 hætteglas med pulver til injektionsvæske, opløsning.</w:delText>
        </w:r>
      </w:del>
    </w:p>
    <w:p w14:paraId="22577042" w14:textId="46DA2BEC"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595" w:author="CoX" w:date="2026-07-06T11:44:00Z"/>
          <w:b w:val="0"/>
        </w:rPr>
      </w:pPr>
      <w:del w:id="1596" w:author="CoX" w:date="2026-07-06T11:44:00Z">
        <w:r w:rsidRPr="00F020D1" w:rsidDel="00C505A8">
          <w:rPr>
            <w:b w:val="0"/>
            <w:shd w:val="clear" w:color="auto" w:fill="D9D9D9"/>
          </w:rPr>
          <w:delText>10 </w:delText>
        </w:r>
        <w:r w:rsidR="003A4C3A" w:rsidRPr="00F020D1" w:rsidDel="00C505A8">
          <w:rPr>
            <w:b w:val="0"/>
            <w:shd w:val="clear" w:color="auto" w:fill="D9D9D9"/>
          </w:rPr>
          <w:delText xml:space="preserve">fyldte </w:delText>
        </w:r>
        <w:r w:rsidRPr="00F020D1" w:rsidDel="00C505A8">
          <w:rPr>
            <w:b w:val="0"/>
            <w:shd w:val="clear" w:color="auto" w:fill="D9D9D9"/>
          </w:rPr>
          <w:delText>injektionssprøjter med 1 ml solvens.</w:delText>
        </w:r>
      </w:del>
    </w:p>
    <w:p w14:paraId="0F7A62CE" w14:textId="3AD3C5F1"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597" w:author="CoX" w:date="2026-07-06T11:44:00Z"/>
          <w:b w:val="0"/>
        </w:rPr>
      </w:pPr>
    </w:p>
    <w:p w14:paraId="652D2F9B" w14:textId="695D73C8"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598" w:author="CoX" w:date="2026-07-06T11:44:00Z"/>
          <w:b w:val="0"/>
        </w:rPr>
      </w:pPr>
    </w:p>
    <w:p w14:paraId="1188450C" w14:textId="5EEEB775"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599" w:author="CoX" w:date="2026-07-06T11:44:00Z"/>
        </w:rPr>
      </w:pPr>
      <w:del w:id="1600" w:author="CoX" w:date="2026-07-06T11:44:00Z">
        <w:r w:rsidRPr="00F020D1" w:rsidDel="00C505A8">
          <w:delText>5.</w:delText>
        </w:r>
        <w:r w:rsidRPr="00F020D1" w:rsidDel="00C505A8">
          <w:tab/>
          <w:delText>ANVENDELSESMÅDE OG ADMINISTRATIONSVEJ(E)</w:delText>
        </w:r>
      </w:del>
    </w:p>
    <w:p w14:paraId="33CD9AE0" w14:textId="0700DDCC"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01" w:author="CoX" w:date="2026-07-06T11:44:00Z"/>
          <w:b w:val="0"/>
          <w:bCs/>
        </w:rPr>
      </w:pPr>
    </w:p>
    <w:p w14:paraId="71BB6215" w14:textId="6B3ACA4F"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02" w:author="CoX" w:date="2026-07-06T11:44:00Z"/>
          <w:b w:val="0"/>
        </w:rPr>
      </w:pPr>
      <w:del w:id="1603" w:author="CoX" w:date="2026-07-06T11:44:00Z">
        <w:r w:rsidRPr="00F020D1" w:rsidDel="00C505A8">
          <w:rPr>
            <w:b w:val="0"/>
          </w:rPr>
          <w:delText>Læs indlægssedlen inden brug.</w:delText>
        </w:r>
      </w:del>
    </w:p>
    <w:p w14:paraId="3CAEB03F" w14:textId="6FDC77E7" w:rsidR="00316E24" w:rsidRPr="00F020D1" w:rsidDel="00C505A8" w:rsidRDefault="00316E24"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04" w:author="CoX" w:date="2026-07-06T11:44:00Z"/>
          <w:b w:val="0"/>
        </w:rPr>
      </w:pPr>
      <w:del w:id="1605" w:author="CoX" w:date="2026-07-06T11:44:00Z">
        <w:r w:rsidRPr="00F020D1" w:rsidDel="00C505A8">
          <w:rPr>
            <w:b w:val="0"/>
          </w:rPr>
          <w:delText>Subkutan anvendelse.</w:delText>
        </w:r>
      </w:del>
    </w:p>
    <w:p w14:paraId="14AC3B07" w14:textId="77F0D0A6"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06" w:author="CoX" w:date="2026-07-06T11:44:00Z"/>
          <w:b w:val="0"/>
        </w:rPr>
      </w:pPr>
    </w:p>
    <w:p w14:paraId="2E6142BA" w14:textId="6C817AB2"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07" w:author="CoX" w:date="2026-07-06T11:44:00Z"/>
          <w:b w:val="0"/>
        </w:rPr>
      </w:pPr>
    </w:p>
    <w:p w14:paraId="6449A279" w14:textId="428A9B1C"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08" w:author="CoX" w:date="2026-07-06T11:44:00Z"/>
        </w:rPr>
      </w:pPr>
      <w:del w:id="1609" w:author="CoX" w:date="2026-07-06T11:44:00Z">
        <w:r w:rsidRPr="00F020D1" w:rsidDel="00C505A8">
          <w:delText>6.</w:delText>
        </w:r>
        <w:r w:rsidRPr="00F020D1" w:rsidDel="00C505A8">
          <w:tab/>
        </w:r>
        <w:r w:rsidR="00A42402" w:rsidRPr="00F020D1" w:rsidDel="00C505A8">
          <w:delText xml:space="preserve">SÆRLIG </w:delText>
        </w:r>
        <w:r w:rsidRPr="00F020D1" w:rsidDel="00C505A8">
          <w:delText>ADVARSEL OM, AT LÆGEMIDLET SKAL OPBEVARES UTILGÆNGELIGT FOR BØRN</w:delText>
        </w:r>
      </w:del>
    </w:p>
    <w:p w14:paraId="77EAF20A" w14:textId="5A6D4834"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0" w:author="CoX" w:date="2026-07-06T11:44:00Z"/>
          <w:b w:val="0"/>
        </w:rPr>
      </w:pPr>
    </w:p>
    <w:p w14:paraId="0B547407" w14:textId="7510B7C3"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1" w:author="CoX" w:date="2026-07-06T11:44:00Z"/>
          <w:b w:val="0"/>
        </w:rPr>
      </w:pPr>
      <w:del w:id="1612" w:author="CoX" w:date="2026-07-06T11:44:00Z">
        <w:r w:rsidRPr="00F020D1" w:rsidDel="00C505A8">
          <w:rPr>
            <w:b w:val="0"/>
          </w:rPr>
          <w:delText>Opbevares utilgængeligt for børn.</w:delText>
        </w:r>
      </w:del>
    </w:p>
    <w:p w14:paraId="41F3F6E7" w14:textId="1D66A788"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3" w:author="CoX" w:date="2026-07-06T11:44:00Z"/>
          <w:b w:val="0"/>
        </w:rPr>
      </w:pPr>
    </w:p>
    <w:p w14:paraId="4753C4E6" w14:textId="0635D145"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4" w:author="CoX" w:date="2026-07-06T11:44:00Z"/>
          <w:b w:val="0"/>
        </w:rPr>
      </w:pPr>
    </w:p>
    <w:p w14:paraId="73B5823E" w14:textId="682005F3"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15" w:author="CoX" w:date="2026-07-06T11:44:00Z"/>
        </w:rPr>
      </w:pPr>
      <w:del w:id="1616" w:author="CoX" w:date="2026-07-06T11:44:00Z">
        <w:r w:rsidRPr="00F020D1" w:rsidDel="00C505A8">
          <w:delText>7.</w:delText>
        </w:r>
        <w:r w:rsidRPr="00F020D1" w:rsidDel="00C505A8">
          <w:tab/>
          <w:delText>EVENTUELLE ANDRE SÆRLIGE ADVARSLER</w:delText>
        </w:r>
      </w:del>
    </w:p>
    <w:p w14:paraId="15528ACC" w14:textId="2F913A0F"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7" w:author="CoX" w:date="2026-07-06T11:44:00Z"/>
          <w:b w:val="0"/>
        </w:rPr>
      </w:pPr>
    </w:p>
    <w:p w14:paraId="1AA37AC5" w14:textId="716D11CF"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18" w:author="CoX" w:date="2026-07-06T11:44:00Z"/>
          <w:b w:val="0"/>
          <w:bCs/>
        </w:rPr>
      </w:pPr>
    </w:p>
    <w:p w14:paraId="0CA9960F" w14:textId="4632894D"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suppressAutoHyphens w:val="0"/>
        <w:ind w:left="567" w:right="0"/>
        <w:rPr>
          <w:del w:id="1619" w:author="CoX" w:date="2026-07-06T11:44:00Z"/>
        </w:rPr>
      </w:pPr>
      <w:del w:id="1620" w:author="CoX" w:date="2026-07-06T11:44:00Z">
        <w:r w:rsidRPr="00F020D1" w:rsidDel="00C505A8">
          <w:delText>8.</w:delText>
        </w:r>
        <w:r w:rsidRPr="00F020D1" w:rsidDel="00C505A8">
          <w:tab/>
          <w:delText>UDLØBSDATO</w:delText>
        </w:r>
      </w:del>
    </w:p>
    <w:p w14:paraId="60EE83A8" w14:textId="1BCA1EDA"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tabs>
          <w:tab w:val="left" w:pos="4111"/>
        </w:tabs>
        <w:suppressAutoHyphens w:val="0"/>
        <w:ind w:left="567" w:right="0"/>
        <w:rPr>
          <w:del w:id="1621" w:author="CoX" w:date="2026-07-06T11:44:00Z"/>
          <w:b w:val="0"/>
        </w:rPr>
      </w:pPr>
    </w:p>
    <w:p w14:paraId="393DA570" w14:textId="22730BE6"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22" w:author="CoX" w:date="2026-07-06T11:44:00Z"/>
          <w:b w:val="0"/>
        </w:rPr>
      </w:pPr>
      <w:del w:id="1623" w:author="CoX" w:date="2026-07-06T11:44:00Z">
        <w:r w:rsidRPr="00F020D1" w:rsidDel="00C505A8">
          <w:rPr>
            <w:b w:val="0"/>
          </w:rPr>
          <w:delText>EXP</w:delText>
        </w:r>
      </w:del>
    </w:p>
    <w:p w14:paraId="0D0098A0" w14:textId="329C47B4"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24" w:author="CoX" w:date="2026-07-06T11:44:00Z"/>
          <w:b w:val="0"/>
        </w:rPr>
      </w:pPr>
    </w:p>
    <w:p w14:paraId="6AEBEAEB" w14:textId="3077935E"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4111"/>
        </w:tabs>
        <w:suppressAutoHyphens w:val="0"/>
        <w:ind w:left="567" w:right="0"/>
        <w:rPr>
          <w:del w:id="1625" w:author="CoX" w:date="2026-07-06T11:44:00Z"/>
          <w:b w:val="0"/>
        </w:rPr>
      </w:pPr>
    </w:p>
    <w:p w14:paraId="77A02D6F" w14:textId="72B45E0D"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suppressAutoHyphens w:val="0"/>
        <w:ind w:left="567" w:right="0"/>
        <w:rPr>
          <w:del w:id="1626" w:author="CoX" w:date="2026-07-06T11:44:00Z"/>
        </w:rPr>
      </w:pPr>
      <w:del w:id="1627" w:author="CoX" w:date="2026-07-06T11:44:00Z">
        <w:r w:rsidRPr="00F020D1" w:rsidDel="00C505A8">
          <w:delText>9.</w:delText>
        </w:r>
        <w:r w:rsidRPr="00F020D1" w:rsidDel="00C505A8">
          <w:tab/>
          <w:delText>SÆRLIGE OPBEVARINGSBETINGELSER</w:delText>
        </w:r>
      </w:del>
    </w:p>
    <w:p w14:paraId="56FBE319" w14:textId="0C88FD5B"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tabs>
          <w:tab w:val="left" w:pos="4111"/>
        </w:tabs>
        <w:suppressAutoHyphens w:val="0"/>
        <w:ind w:left="567" w:right="0"/>
        <w:rPr>
          <w:del w:id="1628" w:author="CoX" w:date="2026-07-06T11:44:00Z"/>
          <w:b w:val="0"/>
          <w:bCs/>
        </w:rPr>
      </w:pPr>
    </w:p>
    <w:p w14:paraId="184425F4" w14:textId="4D857B57"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629" w:author="CoX" w:date="2026-07-06T11:44:00Z"/>
          <w:b w:val="0"/>
        </w:rPr>
      </w:pPr>
      <w:del w:id="1630" w:author="CoX" w:date="2026-07-06T11:44:00Z">
        <w:r w:rsidRPr="00F020D1" w:rsidDel="00C505A8">
          <w:rPr>
            <w:b w:val="0"/>
          </w:rPr>
          <w:delText>Må ikke opbevares ved temperaturer over 25 </w:delText>
        </w:r>
        <w:r w:rsidRPr="00F020D1" w:rsidDel="00C505A8">
          <w:rPr>
            <w:b w:val="0"/>
          </w:rPr>
          <w:sym w:font="Symbol" w:char="F0B0"/>
        </w:r>
        <w:r w:rsidRPr="00F020D1" w:rsidDel="00C505A8">
          <w:rPr>
            <w:b w:val="0"/>
          </w:rPr>
          <w:delText>C. Opbevares i den originale yderpakning for at beskytte mod lys.</w:delText>
        </w:r>
      </w:del>
    </w:p>
    <w:p w14:paraId="0970BC63" w14:textId="14D991FF"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31" w:author="CoX" w:date="2026-07-06T11:44:00Z"/>
          <w:b w:val="0"/>
        </w:rPr>
      </w:pPr>
    </w:p>
    <w:p w14:paraId="44F7E507" w14:textId="79C2B1DC"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32" w:author="CoX" w:date="2026-07-06T11:44:00Z"/>
          <w:b w:val="0"/>
        </w:rPr>
      </w:pPr>
    </w:p>
    <w:p w14:paraId="751A06D2" w14:textId="16A0A581"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33" w:author="CoX" w:date="2026-07-06T11:44:00Z"/>
        </w:rPr>
      </w:pPr>
      <w:del w:id="1634" w:author="CoX" w:date="2026-07-06T11:44:00Z">
        <w:r w:rsidRPr="00F020D1" w:rsidDel="00C505A8">
          <w:delText>10.</w:delText>
        </w:r>
        <w:r w:rsidRPr="00F020D1" w:rsidDel="00C505A8">
          <w:tab/>
          <w:delText xml:space="preserve">EVENTUELLE SÆRLIGE FORHOLDSREGLER VED BORTSKAFFELSE AF </w:delText>
        </w:r>
        <w:r w:rsidR="00A42402" w:rsidRPr="00F020D1" w:rsidDel="00C505A8">
          <w:delText xml:space="preserve">IKKE ANVENDT </w:delText>
        </w:r>
        <w:r w:rsidRPr="00F020D1" w:rsidDel="00C505A8">
          <w:delText>LÆGEMID</w:delText>
        </w:r>
        <w:r w:rsidR="00A42402" w:rsidRPr="00F020D1" w:rsidDel="00C505A8">
          <w:delText>DEL</w:delText>
        </w:r>
        <w:r w:rsidRPr="00F020D1" w:rsidDel="00C505A8">
          <w:delText xml:space="preserve"> </w:delText>
        </w:r>
        <w:r w:rsidR="00A42402" w:rsidRPr="00F020D1" w:rsidDel="00C505A8">
          <w:delText xml:space="preserve">SAMT </w:delText>
        </w:r>
        <w:r w:rsidRPr="00F020D1" w:rsidDel="00C505A8">
          <w:delText xml:space="preserve">AFFALD </w:delText>
        </w:r>
        <w:r w:rsidR="00A42402" w:rsidRPr="00F020D1" w:rsidDel="00C505A8">
          <w:delText>HERAF</w:delText>
        </w:r>
      </w:del>
    </w:p>
    <w:p w14:paraId="028498DC" w14:textId="2BFA14B0"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635" w:author="CoX" w:date="2026-07-06T11:44:00Z"/>
          <w:b w:val="0"/>
          <w:bCs/>
        </w:rPr>
      </w:pPr>
    </w:p>
    <w:p w14:paraId="33E8D90F" w14:textId="5F7C8746"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636" w:author="CoX" w:date="2026-07-06T11:44:00Z"/>
          <w:b w:val="0"/>
        </w:rPr>
      </w:pPr>
      <w:del w:id="1637" w:author="CoX" w:date="2026-07-06T11:44:00Z">
        <w:r w:rsidRPr="00F020D1" w:rsidDel="00C505A8">
          <w:rPr>
            <w:b w:val="0"/>
          </w:rPr>
          <w:delText>Kassér evt. ubrugt opløsning.</w:delText>
        </w:r>
      </w:del>
    </w:p>
    <w:p w14:paraId="06DBE394" w14:textId="475E6C4F"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1134" w:right="0" w:hanging="1134"/>
        <w:rPr>
          <w:del w:id="1638" w:author="CoX" w:date="2026-07-06T11:44:00Z"/>
          <w:b w:val="0"/>
        </w:rPr>
      </w:pPr>
    </w:p>
    <w:p w14:paraId="3CB6680D" w14:textId="0C6DF169"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1134" w:right="0" w:hanging="1134"/>
        <w:rPr>
          <w:del w:id="1639" w:author="CoX" w:date="2026-07-06T11:44:00Z"/>
          <w:b w:val="0"/>
        </w:rPr>
      </w:pPr>
    </w:p>
    <w:p w14:paraId="3CC298E8" w14:textId="6C9C0A1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40" w:author="CoX" w:date="2026-07-06T11:44:00Z"/>
        </w:rPr>
      </w:pPr>
      <w:del w:id="1641" w:author="CoX" w:date="2026-07-06T11:44:00Z">
        <w:r w:rsidRPr="00F020D1" w:rsidDel="00C505A8">
          <w:delText>11.</w:delText>
        </w:r>
        <w:r w:rsidRPr="00F020D1" w:rsidDel="00C505A8">
          <w:tab/>
          <w:delText>NAVN OG ADRESSE PÅ INDEHAVEREN AF MARKEDSFØRINGSTILLADELSEN</w:delText>
        </w:r>
      </w:del>
    </w:p>
    <w:p w14:paraId="1070E27D" w14:textId="393D07A0"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642" w:author="CoX" w:date="2026-07-06T11:44:00Z"/>
          <w:b w:val="0"/>
        </w:rPr>
      </w:pPr>
    </w:p>
    <w:p w14:paraId="55AD7F98" w14:textId="2727F956" w:rsidR="00A4073B" w:rsidRPr="00F020D1" w:rsidDel="00C505A8" w:rsidRDefault="00A4073B" w:rsidP="00335ABF">
      <w:pPr>
        <w:pStyle w:val="ListParagraph"/>
        <w:keepNext/>
        <w:widowControl/>
        <w:pBdr>
          <w:top w:val="single" w:sz="4" w:space="1" w:color="auto"/>
          <w:left w:val="single" w:sz="4" w:space="1" w:color="auto"/>
          <w:bottom w:val="single" w:sz="4" w:space="1" w:color="auto"/>
          <w:right w:val="single" w:sz="4" w:space="1" w:color="auto"/>
        </w:pBdr>
        <w:spacing w:before="0" w:line="240" w:lineRule="auto"/>
        <w:ind w:left="0"/>
        <w:rPr>
          <w:del w:id="1643" w:author="CoX" w:date="2026-07-06T11:44:00Z"/>
          <w:sz w:val="22"/>
          <w:szCs w:val="22"/>
          <w:lang w:val="da-DK" w:eastAsia="de-DE"/>
        </w:rPr>
      </w:pPr>
      <w:del w:id="1644" w:author="CoX" w:date="2026-07-06T11:44:00Z">
        <w:r w:rsidRPr="00F020D1" w:rsidDel="00C505A8">
          <w:rPr>
            <w:sz w:val="22"/>
            <w:szCs w:val="22"/>
            <w:lang w:val="da-DK"/>
          </w:rPr>
          <w:delText>Merck Europe B.V.</w:delText>
        </w:r>
      </w:del>
    </w:p>
    <w:p w14:paraId="7C04CE2B" w14:textId="4981D169" w:rsidR="00A4073B" w:rsidRPr="00F020D1" w:rsidDel="00C505A8" w:rsidRDefault="00A4073B" w:rsidP="00335ABF">
      <w:pPr>
        <w:pStyle w:val="ListParagraph"/>
        <w:keepNext/>
        <w:widowControl/>
        <w:pBdr>
          <w:top w:val="single" w:sz="4" w:space="1" w:color="auto"/>
          <w:left w:val="single" w:sz="4" w:space="1" w:color="auto"/>
          <w:bottom w:val="single" w:sz="4" w:space="1" w:color="auto"/>
          <w:right w:val="single" w:sz="4" w:space="1" w:color="auto"/>
        </w:pBdr>
        <w:spacing w:before="0" w:line="240" w:lineRule="auto"/>
        <w:ind w:left="0"/>
        <w:rPr>
          <w:del w:id="1645" w:author="CoX" w:date="2026-07-06T11:44:00Z"/>
          <w:sz w:val="22"/>
          <w:szCs w:val="22"/>
          <w:lang w:val="da-DK"/>
        </w:rPr>
      </w:pPr>
      <w:del w:id="1646" w:author="CoX" w:date="2026-07-06T11:44:00Z">
        <w:r w:rsidRPr="00F020D1" w:rsidDel="00C505A8">
          <w:rPr>
            <w:sz w:val="22"/>
            <w:szCs w:val="22"/>
            <w:lang w:val="da-DK"/>
          </w:rPr>
          <w:delText>Gustav Mahlerplein 102</w:delText>
        </w:r>
      </w:del>
    </w:p>
    <w:p w14:paraId="5F6653A9" w14:textId="77AFAF93" w:rsidR="00A4073B" w:rsidRPr="00F020D1" w:rsidDel="00C505A8" w:rsidRDefault="00A4073B" w:rsidP="00335ABF">
      <w:pPr>
        <w:pStyle w:val="ListParagraph"/>
        <w:keepNext/>
        <w:widowControl/>
        <w:pBdr>
          <w:top w:val="single" w:sz="4" w:space="1" w:color="auto"/>
          <w:left w:val="single" w:sz="4" w:space="1" w:color="auto"/>
          <w:bottom w:val="single" w:sz="4" w:space="1" w:color="auto"/>
          <w:right w:val="single" w:sz="4" w:space="1" w:color="auto"/>
        </w:pBdr>
        <w:spacing w:before="0" w:line="240" w:lineRule="auto"/>
        <w:ind w:left="0"/>
        <w:rPr>
          <w:del w:id="1647" w:author="CoX" w:date="2026-07-06T11:44:00Z"/>
          <w:sz w:val="22"/>
          <w:szCs w:val="22"/>
          <w:lang w:val="da-DK"/>
        </w:rPr>
      </w:pPr>
      <w:del w:id="1648" w:author="CoX" w:date="2026-07-06T11:44:00Z">
        <w:r w:rsidRPr="00F020D1" w:rsidDel="00C505A8">
          <w:rPr>
            <w:sz w:val="22"/>
            <w:szCs w:val="22"/>
            <w:lang w:val="da-DK"/>
          </w:rPr>
          <w:delText>1082 MA Amsterdam</w:delText>
        </w:r>
      </w:del>
    </w:p>
    <w:p w14:paraId="73A466F6" w14:textId="64D7C2FC" w:rsidR="00F61EDD" w:rsidRPr="00F020D1" w:rsidDel="00C505A8" w:rsidRDefault="00A4073B" w:rsidP="00335ABF">
      <w:pPr>
        <w:pBdr>
          <w:top w:val="single" w:sz="4" w:space="1" w:color="auto"/>
          <w:left w:val="single" w:sz="4" w:space="1" w:color="auto"/>
          <w:bottom w:val="single" w:sz="4" w:space="1" w:color="auto"/>
          <w:right w:val="single" w:sz="4" w:space="1" w:color="auto"/>
        </w:pBdr>
        <w:suppressAutoHyphens w:val="0"/>
        <w:ind w:left="0" w:right="0" w:firstLine="0"/>
        <w:rPr>
          <w:del w:id="1649" w:author="CoX" w:date="2026-07-06T11:44:00Z"/>
          <w:b w:val="0"/>
        </w:rPr>
      </w:pPr>
      <w:del w:id="1650" w:author="CoX" w:date="2026-07-06T11:44:00Z">
        <w:r w:rsidRPr="00F020D1" w:rsidDel="00C505A8">
          <w:rPr>
            <w:b w:val="0"/>
            <w:bCs/>
          </w:rPr>
          <w:delText>Holland</w:delText>
        </w:r>
      </w:del>
    </w:p>
    <w:p w14:paraId="050EF324" w14:textId="44603C7A"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51" w:author="CoX" w:date="2026-07-06T11:44:00Z"/>
          <w:b w:val="0"/>
        </w:rPr>
      </w:pPr>
    </w:p>
    <w:p w14:paraId="299264A7" w14:textId="3AFCE29F"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52" w:author="CoX" w:date="2026-07-06T11:44:00Z"/>
          <w:b w:val="0"/>
        </w:rPr>
      </w:pPr>
    </w:p>
    <w:p w14:paraId="702C1376" w14:textId="4183AE58"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53" w:author="CoX" w:date="2026-07-06T11:44:00Z"/>
        </w:rPr>
      </w:pPr>
      <w:del w:id="1654" w:author="CoX" w:date="2026-07-06T11:44:00Z">
        <w:r w:rsidRPr="00F020D1" w:rsidDel="00C505A8">
          <w:delText>12.</w:delText>
        </w:r>
        <w:r w:rsidRPr="00F020D1" w:rsidDel="00C505A8">
          <w:tab/>
          <w:delText>MARKEDSFØRINGSTILLADELSESNUMMER (</w:delText>
        </w:r>
        <w:r w:rsidR="00A42402" w:rsidRPr="00F020D1" w:rsidDel="00C505A8">
          <w:delText>-</w:delText>
        </w:r>
        <w:r w:rsidRPr="00F020D1" w:rsidDel="00C505A8">
          <w:delText>NUMRE)</w:delText>
        </w:r>
      </w:del>
    </w:p>
    <w:p w14:paraId="65F389EE" w14:textId="73C44D5E"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55" w:author="CoX" w:date="2026-07-06T11:44:00Z"/>
          <w:b w:val="0"/>
        </w:rPr>
      </w:pPr>
    </w:p>
    <w:p w14:paraId="4AFF573C" w14:textId="0B70C738" w:rsidR="00F61EDD" w:rsidRPr="00F020D1" w:rsidDel="00C505A8" w:rsidRDefault="00F61EDD" w:rsidP="00335ABF">
      <w:pPr>
        <w:pStyle w:val="BodyTextIndent"/>
        <w:pBdr>
          <w:top w:val="single" w:sz="4" w:space="1" w:color="auto"/>
          <w:left w:val="single" w:sz="4" w:space="1" w:color="auto"/>
          <w:bottom w:val="single" w:sz="4" w:space="1" w:color="auto"/>
          <w:right w:val="single" w:sz="4" w:space="1" w:color="auto"/>
        </w:pBdr>
        <w:tabs>
          <w:tab w:val="clear" w:pos="567"/>
          <w:tab w:val="left" w:pos="1701"/>
          <w:tab w:val="left" w:pos="8438"/>
        </w:tabs>
        <w:rPr>
          <w:del w:id="1656" w:author="CoX" w:date="2026-07-06T11:44:00Z"/>
          <w:szCs w:val="22"/>
        </w:rPr>
      </w:pPr>
      <w:del w:id="1657" w:author="CoX" w:date="2026-07-06T11:44:00Z">
        <w:r w:rsidRPr="00F020D1" w:rsidDel="00C505A8">
          <w:rPr>
            <w:szCs w:val="22"/>
          </w:rPr>
          <w:delText>EU/1/95/001/025</w:delText>
        </w:r>
        <w:r w:rsidRPr="00F020D1" w:rsidDel="00C505A8">
          <w:rPr>
            <w:szCs w:val="22"/>
          </w:rPr>
          <w:tab/>
        </w:r>
        <w:r w:rsidRPr="00F020D1" w:rsidDel="00C505A8">
          <w:rPr>
            <w:szCs w:val="22"/>
            <w:shd w:val="clear" w:color="auto" w:fill="D9D9D9"/>
          </w:rPr>
          <w:delText>1 hætteglas med pulver til injektionsvæske, opløsning</w:delText>
        </w:r>
      </w:del>
    </w:p>
    <w:p w14:paraId="40C28897" w14:textId="48BF9362"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right="0"/>
        <w:rPr>
          <w:del w:id="1658" w:author="CoX" w:date="2026-07-06T11:44:00Z"/>
          <w:b w:val="0"/>
        </w:rPr>
      </w:pPr>
      <w:del w:id="1659" w:author="CoX" w:date="2026-07-06T11:44:00Z">
        <w:r w:rsidRPr="00F020D1" w:rsidDel="00C505A8">
          <w:rPr>
            <w:b w:val="0"/>
          </w:rPr>
          <w:tab/>
        </w:r>
        <w:r w:rsidRPr="00F020D1" w:rsidDel="00C505A8">
          <w:rPr>
            <w:b w:val="0"/>
            <w:shd w:val="clear" w:color="auto" w:fill="D9D9D9"/>
          </w:rPr>
          <w:delText>1 </w:delText>
        </w:r>
        <w:r w:rsidR="003A4C3A" w:rsidRPr="00F020D1" w:rsidDel="00C505A8">
          <w:rPr>
            <w:b w:val="0"/>
            <w:shd w:val="clear" w:color="auto" w:fill="D9D9D9"/>
          </w:rPr>
          <w:delText xml:space="preserve">fyldt </w:delText>
        </w:r>
        <w:r w:rsidRPr="00F020D1" w:rsidDel="00C505A8">
          <w:rPr>
            <w:b w:val="0"/>
            <w:shd w:val="clear" w:color="auto" w:fill="D9D9D9"/>
          </w:rPr>
          <w:delText>injektionssprøjte med solvens</w:delText>
        </w:r>
      </w:del>
    </w:p>
    <w:p w14:paraId="01FEE300" w14:textId="7885ECFE"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660" w:author="CoX" w:date="2026-07-06T11:44:00Z"/>
          <w:b w:val="0"/>
        </w:rPr>
      </w:pPr>
    </w:p>
    <w:p w14:paraId="2A5717D2" w14:textId="2229BBA1" w:rsidR="00F61EDD" w:rsidRPr="00F020D1" w:rsidDel="00C505A8" w:rsidRDefault="00F61EDD" w:rsidP="00335ABF">
      <w:pPr>
        <w:pStyle w:val="BodyTextIndent"/>
        <w:pBdr>
          <w:top w:val="single" w:sz="4" w:space="1" w:color="auto"/>
          <w:left w:val="single" w:sz="4" w:space="1" w:color="auto"/>
          <w:bottom w:val="single" w:sz="4" w:space="1" w:color="auto"/>
          <w:right w:val="single" w:sz="4" w:space="1" w:color="auto"/>
        </w:pBdr>
        <w:tabs>
          <w:tab w:val="clear" w:pos="567"/>
          <w:tab w:val="left" w:pos="1701"/>
          <w:tab w:val="left" w:pos="8438"/>
        </w:tabs>
        <w:rPr>
          <w:del w:id="1661" w:author="CoX" w:date="2026-07-06T11:44:00Z"/>
          <w:szCs w:val="22"/>
        </w:rPr>
      </w:pPr>
      <w:del w:id="1662" w:author="CoX" w:date="2026-07-06T11:44:00Z">
        <w:r w:rsidRPr="00F020D1" w:rsidDel="00C505A8">
          <w:rPr>
            <w:szCs w:val="22"/>
            <w:shd w:val="clear" w:color="auto" w:fill="D9D9D9"/>
          </w:rPr>
          <w:delText>EU/1/95/001/026</w:delText>
        </w:r>
        <w:r w:rsidRPr="00F020D1" w:rsidDel="00C505A8">
          <w:rPr>
            <w:szCs w:val="22"/>
            <w:shd w:val="clear" w:color="auto" w:fill="D9D9D9"/>
          </w:rPr>
          <w:tab/>
          <w:delText>5 hætteglas med pulver til injektionsvæske, opløsning</w:delText>
        </w:r>
      </w:del>
    </w:p>
    <w:p w14:paraId="6A399C32" w14:textId="66CEB336" w:rsidR="00F61EDD" w:rsidRPr="00F020D1" w:rsidDel="00C505A8" w:rsidRDefault="00F61EDD" w:rsidP="00335ABF">
      <w:pPr>
        <w:pStyle w:val="BodyTextIndent"/>
        <w:pBdr>
          <w:top w:val="single" w:sz="4" w:space="1" w:color="auto"/>
          <w:left w:val="single" w:sz="4" w:space="1" w:color="auto"/>
          <w:bottom w:val="single" w:sz="4" w:space="1" w:color="auto"/>
          <w:right w:val="single" w:sz="4" w:space="1" w:color="auto"/>
        </w:pBdr>
        <w:tabs>
          <w:tab w:val="clear" w:pos="567"/>
          <w:tab w:val="left" w:pos="1701"/>
          <w:tab w:val="left" w:pos="8438"/>
        </w:tabs>
        <w:rPr>
          <w:del w:id="1663" w:author="CoX" w:date="2026-07-06T11:44:00Z"/>
          <w:szCs w:val="22"/>
        </w:rPr>
      </w:pPr>
      <w:del w:id="1664" w:author="CoX" w:date="2026-07-06T11:44:00Z">
        <w:r w:rsidRPr="00F020D1" w:rsidDel="00C505A8">
          <w:rPr>
            <w:szCs w:val="22"/>
          </w:rPr>
          <w:tab/>
        </w:r>
        <w:r w:rsidRPr="00F020D1" w:rsidDel="00C505A8">
          <w:rPr>
            <w:szCs w:val="22"/>
          </w:rPr>
          <w:tab/>
        </w:r>
        <w:r w:rsidRPr="00F020D1" w:rsidDel="00C505A8">
          <w:rPr>
            <w:szCs w:val="22"/>
            <w:shd w:val="clear" w:color="auto" w:fill="D9D9D9"/>
          </w:rPr>
          <w:delText>5 </w:delText>
        </w:r>
        <w:r w:rsidR="003A4C3A" w:rsidRPr="00F020D1" w:rsidDel="00C505A8">
          <w:rPr>
            <w:szCs w:val="22"/>
            <w:shd w:val="clear" w:color="auto" w:fill="D9D9D9"/>
          </w:rPr>
          <w:delText xml:space="preserve">fyldte </w:delText>
        </w:r>
        <w:r w:rsidRPr="00F020D1" w:rsidDel="00C505A8">
          <w:rPr>
            <w:szCs w:val="22"/>
            <w:shd w:val="clear" w:color="auto" w:fill="D9D9D9"/>
          </w:rPr>
          <w:delText>injektionssprøjter med solvens</w:delText>
        </w:r>
      </w:del>
    </w:p>
    <w:p w14:paraId="3F2A10E4" w14:textId="22BE08CB" w:rsidR="00F61EDD" w:rsidRPr="00F020D1" w:rsidDel="00C505A8" w:rsidRDefault="00F61EDD" w:rsidP="00335ABF">
      <w:pPr>
        <w:pBdr>
          <w:top w:val="single" w:sz="4" w:space="1" w:color="auto"/>
          <w:left w:val="single" w:sz="4" w:space="1" w:color="auto"/>
          <w:bottom w:val="single" w:sz="4" w:space="1" w:color="auto"/>
          <w:right w:val="single" w:sz="4" w:space="1" w:color="auto"/>
        </w:pBdr>
        <w:tabs>
          <w:tab w:val="left" w:pos="3969"/>
          <w:tab w:val="left" w:pos="8438"/>
        </w:tabs>
        <w:suppressAutoHyphens w:val="0"/>
        <w:ind w:left="567" w:right="0"/>
        <w:rPr>
          <w:del w:id="1665" w:author="CoX" w:date="2026-07-06T11:44:00Z"/>
          <w:b w:val="0"/>
        </w:rPr>
      </w:pPr>
    </w:p>
    <w:p w14:paraId="4BD6D5CA" w14:textId="6DAC2DE6" w:rsidR="00F61EDD" w:rsidRPr="00F020D1" w:rsidDel="00C505A8" w:rsidRDefault="00F61EDD" w:rsidP="00335ABF">
      <w:pPr>
        <w:pStyle w:val="BodyTextIndent"/>
        <w:pBdr>
          <w:top w:val="single" w:sz="4" w:space="1" w:color="auto"/>
          <w:left w:val="single" w:sz="4" w:space="1" w:color="auto"/>
          <w:bottom w:val="single" w:sz="4" w:space="1" w:color="auto"/>
          <w:right w:val="single" w:sz="4" w:space="1" w:color="auto"/>
        </w:pBdr>
        <w:tabs>
          <w:tab w:val="clear" w:pos="567"/>
          <w:tab w:val="left" w:pos="1701"/>
          <w:tab w:val="left" w:pos="8438"/>
        </w:tabs>
        <w:rPr>
          <w:del w:id="1666" w:author="CoX" w:date="2026-07-06T11:44:00Z"/>
          <w:szCs w:val="22"/>
        </w:rPr>
      </w:pPr>
      <w:del w:id="1667" w:author="CoX" w:date="2026-07-06T11:44:00Z">
        <w:r w:rsidRPr="00F020D1" w:rsidDel="00C505A8">
          <w:rPr>
            <w:szCs w:val="22"/>
            <w:shd w:val="clear" w:color="auto" w:fill="D9D9D9"/>
          </w:rPr>
          <w:delText>EU/1/95/001/027</w:delText>
        </w:r>
        <w:r w:rsidRPr="00F020D1" w:rsidDel="00C505A8">
          <w:rPr>
            <w:szCs w:val="22"/>
            <w:shd w:val="clear" w:color="auto" w:fill="D9D9D9"/>
          </w:rPr>
          <w:tab/>
          <w:delText>10 hætteglas med pulver til injektionsvæske, opløsning</w:delText>
        </w:r>
      </w:del>
    </w:p>
    <w:p w14:paraId="0BD493DB" w14:textId="41AFDF06" w:rsidR="00F61EDD" w:rsidRPr="00F020D1" w:rsidDel="00C505A8" w:rsidRDefault="00F61EDD" w:rsidP="00335ABF">
      <w:pPr>
        <w:pStyle w:val="BodyTextIndent"/>
        <w:pBdr>
          <w:top w:val="single" w:sz="4" w:space="1" w:color="auto"/>
          <w:left w:val="single" w:sz="4" w:space="1" w:color="auto"/>
          <w:bottom w:val="single" w:sz="4" w:space="1" w:color="auto"/>
          <w:right w:val="single" w:sz="4" w:space="1" w:color="auto"/>
        </w:pBdr>
        <w:tabs>
          <w:tab w:val="clear" w:pos="567"/>
          <w:tab w:val="left" w:pos="1701"/>
        </w:tabs>
        <w:rPr>
          <w:del w:id="1668" w:author="CoX" w:date="2026-07-06T11:44:00Z"/>
          <w:szCs w:val="22"/>
        </w:rPr>
      </w:pPr>
      <w:del w:id="1669" w:author="CoX" w:date="2026-07-06T11:44:00Z">
        <w:r w:rsidRPr="00F020D1" w:rsidDel="00C505A8">
          <w:rPr>
            <w:szCs w:val="22"/>
          </w:rPr>
          <w:tab/>
        </w:r>
        <w:r w:rsidRPr="00F020D1" w:rsidDel="00C505A8">
          <w:rPr>
            <w:szCs w:val="22"/>
          </w:rPr>
          <w:tab/>
        </w:r>
        <w:r w:rsidRPr="00F020D1" w:rsidDel="00C505A8">
          <w:rPr>
            <w:szCs w:val="22"/>
            <w:shd w:val="clear" w:color="auto" w:fill="D9D9D9"/>
          </w:rPr>
          <w:delText>10 </w:delText>
        </w:r>
        <w:r w:rsidR="003A4C3A" w:rsidRPr="00F020D1" w:rsidDel="00C505A8">
          <w:rPr>
            <w:szCs w:val="22"/>
            <w:shd w:val="clear" w:color="auto" w:fill="D9D9D9"/>
          </w:rPr>
          <w:delText xml:space="preserve">fyldte </w:delText>
        </w:r>
        <w:r w:rsidRPr="00F020D1" w:rsidDel="00C505A8">
          <w:rPr>
            <w:szCs w:val="22"/>
            <w:shd w:val="clear" w:color="auto" w:fill="D9D9D9"/>
          </w:rPr>
          <w:delText>injektionssprøjter med solvens</w:delText>
        </w:r>
      </w:del>
    </w:p>
    <w:p w14:paraId="7538FA7E" w14:textId="130BD18F"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670" w:author="CoX" w:date="2026-07-06T11:44:00Z"/>
          <w:b w:val="0"/>
        </w:rPr>
      </w:pPr>
    </w:p>
    <w:p w14:paraId="25EEADFC" w14:textId="47730F66"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1" w:author="CoX" w:date="2026-07-06T11:44:00Z"/>
          <w:b w:val="0"/>
        </w:rPr>
      </w:pPr>
    </w:p>
    <w:p w14:paraId="509559EA" w14:textId="5EB7BA08"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2" w:author="CoX" w:date="2026-07-06T11:44:00Z"/>
        </w:rPr>
      </w:pPr>
      <w:del w:id="1673" w:author="CoX" w:date="2026-07-06T11:44:00Z">
        <w:r w:rsidRPr="00F020D1" w:rsidDel="00C505A8">
          <w:delText>13.</w:delText>
        </w:r>
        <w:r w:rsidRPr="00F020D1" w:rsidDel="00C505A8">
          <w:tab/>
          <w:delText>BATCHNUMMER</w:delText>
        </w:r>
      </w:del>
    </w:p>
    <w:p w14:paraId="0CA736C9" w14:textId="4968BE5D"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4" w:author="CoX" w:date="2026-07-06T11:44:00Z"/>
          <w:b w:val="0"/>
        </w:rPr>
      </w:pPr>
    </w:p>
    <w:p w14:paraId="05ED6928" w14:textId="29BFC1B3"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5" w:author="CoX" w:date="2026-07-06T11:44:00Z"/>
          <w:b w:val="0"/>
        </w:rPr>
      </w:pPr>
      <w:del w:id="1676" w:author="CoX" w:date="2026-07-06T11:44:00Z">
        <w:r w:rsidRPr="00F020D1" w:rsidDel="00C505A8">
          <w:rPr>
            <w:b w:val="0"/>
          </w:rPr>
          <w:delText>Lot</w:delText>
        </w:r>
      </w:del>
    </w:p>
    <w:p w14:paraId="7FE7D67B" w14:textId="331FC759"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7" w:author="CoX" w:date="2026-07-06T11:44:00Z"/>
          <w:b w:val="0"/>
        </w:rPr>
      </w:pPr>
      <w:del w:id="1678" w:author="CoX" w:date="2026-07-06T11:44:00Z">
        <w:r w:rsidRPr="00F020D1" w:rsidDel="00C505A8">
          <w:rPr>
            <w:b w:val="0"/>
          </w:rPr>
          <w:delText>Solvens lot</w:delText>
        </w:r>
      </w:del>
    </w:p>
    <w:p w14:paraId="7C1C1A4D" w14:textId="652F7A58"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79" w:author="CoX" w:date="2026-07-06T11:44:00Z"/>
          <w:b w:val="0"/>
        </w:rPr>
      </w:pPr>
    </w:p>
    <w:p w14:paraId="5D29F248" w14:textId="69757A14"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0" w:author="CoX" w:date="2026-07-06T11:44:00Z"/>
          <w:b w:val="0"/>
        </w:rPr>
      </w:pPr>
    </w:p>
    <w:p w14:paraId="2D40AD2B" w14:textId="5951913A"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1" w:author="CoX" w:date="2026-07-06T11:44:00Z"/>
        </w:rPr>
      </w:pPr>
      <w:del w:id="1682" w:author="CoX" w:date="2026-07-06T11:44:00Z">
        <w:r w:rsidRPr="00F020D1" w:rsidDel="00C505A8">
          <w:delText>14.</w:delText>
        </w:r>
        <w:r w:rsidRPr="00F020D1" w:rsidDel="00C505A8">
          <w:tab/>
          <w:delText>GENEREL KLASSIFIKATION FOR UDLEVERING</w:delText>
        </w:r>
      </w:del>
    </w:p>
    <w:p w14:paraId="008E8DF0" w14:textId="293D5090"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3" w:author="CoX" w:date="2026-07-06T11:44:00Z"/>
          <w:b w:val="0"/>
          <w:bCs/>
        </w:rPr>
      </w:pPr>
    </w:p>
    <w:p w14:paraId="77E7CE61" w14:textId="30486CC5"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4" w:author="CoX" w:date="2026-07-06T11:44:00Z"/>
          <w:b w:val="0"/>
          <w:bCs/>
        </w:rPr>
      </w:pPr>
    </w:p>
    <w:p w14:paraId="12E5672A" w14:textId="3B227B52"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5" w:author="CoX" w:date="2026-07-06T11:44:00Z"/>
        </w:rPr>
      </w:pPr>
      <w:del w:id="1686" w:author="CoX" w:date="2026-07-06T11:44:00Z">
        <w:r w:rsidRPr="00F020D1" w:rsidDel="00C505A8">
          <w:delText>15.</w:delText>
        </w:r>
        <w:r w:rsidRPr="00F020D1" w:rsidDel="00C505A8">
          <w:tab/>
          <w:delText>INSTRUKTIONER VEDRØRENDE ANVENDELSEN</w:delText>
        </w:r>
      </w:del>
    </w:p>
    <w:p w14:paraId="05B361F2" w14:textId="34E1CFEF"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7" w:author="CoX" w:date="2026-07-06T11:44:00Z"/>
          <w:b w:val="0"/>
        </w:rPr>
      </w:pPr>
    </w:p>
    <w:p w14:paraId="4DC1306B" w14:textId="55F2C0D1"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567" w:right="0"/>
        <w:rPr>
          <w:del w:id="1688" w:author="CoX" w:date="2026-07-06T11:44:00Z"/>
          <w:b w:val="0"/>
        </w:rPr>
      </w:pPr>
    </w:p>
    <w:p w14:paraId="076B58DC" w14:textId="7B1BD971"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suppressAutoHyphens w:val="0"/>
        <w:ind w:left="567" w:right="0"/>
        <w:rPr>
          <w:del w:id="1689" w:author="CoX" w:date="2026-07-06T11:44:00Z"/>
        </w:rPr>
      </w:pPr>
      <w:del w:id="1690" w:author="CoX" w:date="2026-07-06T11:44:00Z">
        <w:r w:rsidRPr="00F020D1" w:rsidDel="00C505A8">
          <w:delText>16.</w:delText>
        </w:r>
        <w:r w:rsidRPr="00F020D1" w:rsidDel="00C505A8">
          <w:tab/>
          <w:delText>INFORMATION I BRAILLESKRIFT</w:delText>
        </w:r>
      </w:del>
    </w:p>
    <w:p w14:paraId="3C3C972F" w14:textId="7671C1DA" w:rsidR="00F61EDD" w:rsidRPr="00F020D1" w:rsidDel="00C505A8" w:rsidRDefault="00F61EDD" w:rsidP="00335ABF">
      <w:pPr>
        <w:keepNext/>
        <w:pBdr>
          <w:top w:val="single" w:sz="4" w:space="1" w:color="auto"/>
          <w:left w:val="single" w:sz="4" w:space="1" w:color="auto"/>
          <w:bottom w:val="single" w:sz="4" w:space="1" w:color="auto"/>
          <w:right w:val="single" w:sz="4" w:space="1" w:color="auto"/>
        </w:pBdr>
        <w:suppressAutoHyphens w:val="0"/>
        <w:ind w:left="567" w:right="0"/>
        <w:rPr>
          <w:del w:id="1691" w:author="CoX" w:date="2026-07-06T11:44:00Z"/>
          <w:b w:val="0"/>
        </w:rPr>
      </w:pPr>
    </w:p>
    <w:p w14:paraId="7B80C6CE" w14:textId="3BC0445B" w:rsidR="00F61EDD" w:rsidRPr="00F020D1" w:rsidDel="00C505A8" w:rsidRDefault="00F927B2" w:rsidP="00335ABF">
      <w:pPr>
        <w:pBdr>
          <w:top w:val="single" w:sz="4" w:space="1" w:color="auto"/>
          <w:left w:val="single" w:sz="4" w:space="1" w:color="auto"/>
          <w:bottom w:val="single" w:sz="4" w:space="1" w:color="auto"/>
          <w:right w:val="single" w:sz="4" w:space="1" w:color="auto"/>
        </w:pBdr>
        <w:suppressAutoHyphens w:val="0"/>
        <w:ind w:left="0" w:right="0" w:firstLine="0"/>
        <w:rPr>
          <w:del w:id="1692" w:author="CoX" w:date="2026-07-06T11:44:00Z"/>
          <w:b w:val="0"/>
        </w:rPr>
      </w:pPr>
      <w:del w:id="1693" w:author="CoX" w:date="2026-07-06T11:44:00Z">
        <w:r w:rsidRPr="00F020D1" w:rsidDel="00C505A8">
          <w:rPr>
            <w:b w:val="0"/>
          </w:rPr>
          <w:delText>gonal</w:delText>
        </w:r>
        <w:r w:rsidRPr="00F020D1" w:rsidDel="00C505A8">
          <w:rPr>
            <w:b w:val="0"/>
          </w:rPr>
          <w:noBreakHyphen/>
          <w:delText>f 75 ie</w:delText>
        </w:r>
      </w:del>
    </w:p>
    <w:p w14:paraId="1657B9C9" w14:textId="5A0B1C24" w:rsidR="00307611" w:rsidRPr="00F020D1" w:rsidDel="00C505A8" w:rsidRDefault="00307611" w:rsidP="00335ABF">
      <w:pPr>
        <w:pBdr>
          <w:top w:val="single" w:sz="4" w:space="1" w:color="auto"/>
          <w:left w:val="single" w:sz="4" w:space="1" w:color="auto"/>
          <w:bottom w:val="single" w:sz="4" w:space="1" w:color="auto"/>
          <w:right w:val="single" w:sz="4" w:space="1" w:color="auto"/>
        </w:pBdr>
        <w:suppressAutoHyphens w:val="0"/>
        <w:ind w:left="0" w:right="0" w:firstLine="0"/>
        <w:rPr>
          <w:del w:id="1694" w:author="CoX" w:date="2026-07-06T11:44:00Z"/>
          <w:b w:val="0"/>
        </w:rPr>
      </w:pPr>
    </w:p>
    <w:p w14:paraId="3E7F0BB1" w14:textId="77437D0C" w:rsidR="00307611" w:rsidRPr="00F020D1" w:rsidDel="00C505A8" w:rsidRDefault="00307611" w:rsidP="00335ABF">
      <w:pPr>
        <w:pBdr>
          <w:top w:val="single" w:sz="4" w:space="1" w:color="auto"/>
          <w:left w:val="single" w:sz="4" w:space="1" w:color="auto"/>
          <w:bottom w:val="single" w:sz="4" w:space="1" w:color="auto"/>
          <w:right w:val="single" w:sz="4" w:space="1" w:color="auto"/>
        </w:pBdr>
        <w:ind w:left="567"/>
        <w:rPr>
          <w:del w:id="1695" w:author="CoX" w:date="2026-07-06T11:44:00Z"/>
          <w:b w:val="0"/>
        </w:rPr>
      </w:pPr>
    </w:p>
    <w:p w14:paraId="2AF05D91" w14:textId="5A9817ED" w:rsidR="00307611" w:rsidRPr="00F020D1" w:rsidDel="00C505A8" w:rsidRDefault="00307611" w:rsidP="00335ABF">
      <w:pPr>
        <w:keepNext/>
        <w:pBdr>
          <w:top w:val="single" w:sz="4" w:space="1" w:color="auto"/>
          <w:left w:val="single" w:sz="4" w:space="1" w:color="auto"/>
          <w:bottom w:val="single" w:sz="4" w:space="1" w:color="auto"/>
          <w:right w:val="single" w:sz="4" w:space="1" w:color="auto"/>
        </w:pBdr>
        <w:suppressAutoHyphens w:val="0"/>
        <w:ind w:left="567" w:right="0"/>
        <w:rPr>
          <w:del w:id="1696" w:author="CoX" w:date="2026-07-06T11:44:00Z"/>
        </w:rPr>
      </w:pPr>
      <w:del w:id="1697" w:author="CoX" w:date="2026-07-06T11:44:00Z">
        <w:r w:rsidRPr="00F020D1" w:rsidDel="00C505A8">
          <w:delText>17</w:delText>
        </w:r>
        <w:r w:rsidRPr="00F020D1" w:rsidDel="00C505A8">
          <w:tab/>
          <w:delText>ENTYDIG IDENTIFIKATOR – 2D-STREGKODE</w:delText>
        </w:r>
      </w:del>
    </w:p>
    <w:p w14:paraId="62425C77" w14:textId="17DABB56" w:rsidR="00307611" w:rsidRPr="00F020D1" w:rsidDel="00C505A8" w:rsidRDefault="00307611" w:rsidP="00335ABF">
      <w:pPr>
        <w:keepNext/>
        <w:pBdr>
          <w:top w:val="single" w:sz="4" w:space="1" w:color="auto"/>
          <w:left w:val="single" w:sz="4" w:space="1" w:color="auto"/>
          <w:bottom w:val="single" w:sz="4" w:space="1" w:color="auto"/>
          <w:right w:val="single" w:sz="4" w:space="1" w:color="auto"/>
        </w:pBdr>
        <w:tabs>
          <w:tab w:val="left" w:pos="720"/>
        </w:tabs>
        <w:ind w:left="0" w:right="1412" w:firstLine="0"/>
        <w:rPr>
          <w:del w:id="1698" w:author="CoX" w:date="2026-07-06T11:44:00Z"/>
          <w:b w:val="0"/>
        </w:rPr>
      </w:pPr>
    </w:p>
    <w:p w14:paraId="26E22470" w14:textId="7EF62DCF" w:rsidR="00307611" w:rsidRPr="00F020D1" w:rsidDel="00C505A8" w:rsidRDefault="00307611" w:rsidP="00335ABF">
      <w:pPr>
        <w:pBdr>
          <w:top w:val="single" w:sz="4" w:space="1" w:color="auto"/>
          <w:left w:val="single" w:sz="4" w:space="1" w:color="auto"/>
          <w:bottom w:val="single" w:sz="4" w:space="1" w:color="auto"/>
          <w:right w:val="single" w:sz="4" w:space="1" w:color="auto"/>
        </w:pBdr>
        <w:ind w:left="0" w:firstLine="0"/>
        <w:rPr>
          <w:del w:id="1699" w:author="CoX" w:date="2026-07-06T11:44:00Z"/>
          <w:b w:val="0"/>
          <w:shd w:val="clear" w:color="auto" w:fill="CCCCCC"/>
        </w:rPr>
      </w:pPr>
      <w:del w:id="1700" w:author="CoX" w:date="2026-07-06T11:44:00Z">
        <w:r w:rsidRPr="00F020D1" w:rsidDel="00C505A8">
          <w:rPr>
            <w:b w:val="0"/>
            <w:shd w:val="clear" w:color="auto" w:fill="D9D9D9"/>
          </w:rPr>
          <w:delText>Der er anført en 2D-stregkode, som indeholder en entydig identifikator.</w:delText>
        </w:r>
      </w:del>
    </w:p>
    <w:p w14:paraId="4C9CA30B" w14:textId="45485EC7" w:rsidR="00307611" w:rsidRPr="00F020D1" w:rsidDel="00C505A8" w:rsidRDefault="00307611" w:rsidP="00335ABF">
      <w:pPr>
        <w:pBdr>
          <w:top w:val="single" w:sz="4" w:space="1" w:color="auto"/>
          <w:left w:val="single" w:sz="4" w:space="1" w:color="auto"/>
          <w:bottom w:val="single" w:sz="4" w:space="1" w:color="auto"/>
          <w:right w:val="single" w:sz="4" w:space="1" w:color="auto"/>
        </w:pBdr>
        <w:ind w:left="0" w:firstLine="0"/>
        <w:rPr>
          <w:del w:id="1701" w:author="CoX" w:date="2026-07-06T11:44:00Z"/>
          <w:b w:val="0"/>
          <w:shd w:val="clear" w:color="auto" w:fill="CCCCCC"/>
        </w:rPr>
      </w:pPr>
    </w:p>
    <w:p w14:paraId="3027CC57" w14:textId="0468C672" w:rsidR="00307611" w:rsidRPr="00F020D1" w:rsidDel="00C505A8" w:rsidRDefault="00307611" w:rsidP="00335ABF">
      <w:pPr>
        <w:pBdr>
          <w:top w:val="single" w:sz="4" w:space="1" w:color="auto"/>
          <w:left w:val="single" w:sz="4" w:space="1" w:color="auto"/>
          <w:bottom w:val="single" w:sz="4" w:space="1" w:color="auto"/>
          <w:right w:val="single" w:sz="4" w:space="1" w:color="auto"/>
        </w:pBdr>
        <w:ind w:left="0" w:firstLine="0"/>
        <w:rPr>
          <w:del w:id="1702" w:author="CoX" w:date="2026-07-06T11:44:00Z"/>
          <w:b w:val="0"/>
          <w:vanish/>
        </w:rPr>
      </w:pPr>
    </w:p>
    <w:p w14:paraId="01D6FC4D" w14:textId="17E906A3" w:rsidR="00307611" w:rsidRPr="00F020D1" w:rsidDel="00C505A8" w:rsidRDefault="00307611" w:rsidP="00335ABF">
      <w:pPr>
        <w:keepNext/>
        <w:pBdr>
          <w:top w:val="single" w:sz="4" w:space="1" w:color="auto"/>
          <w:left w:val="single" w:sz="4" w:space="1" w:color="auto"/>
          <w:bottom w:val="single" w:sz="4" w:space="1" w:color="auto"/>
          <w:right w:val="single" w:sz="4" w:space="1" w:color="auto"/>
        </w:pBdr>
        <w:suppressAutoHyphens w:val="0"/>
        <w:ind w:left="567" w:right="0"/>
        <w:rPr>
          <w:del w:id="1703" w:author="CoX" w:date="2026-07-06T11:44:00Z"/>
        </w:rPr>
      </w:pPr>
      <w:del w:id="1704" w:author="CoX" w:date="2026-07-06T11:44:00Z">
        <w:r w:rsidRPr="00F020D1" w:rsidDel="00C505A8">
          <w:delText>18.</w:delText>
        </w:r>
        <w:r w:rsidRPr="00F020D1" w:rsidDel="00C505A8">
          <w:tab/>
          <w:delText>ENTYDIG IDENTIFIKATOR - MENNESKELIGT LÆSBARE DATA</w:delText>
        </w:r>
      </w:del>
    </w:p>
    <w:p w14:paraId="2F99CF85" w14:textId="61B04CE4" w:rsidR="00307611" w:rsidRPr="00C65CE9" w:rsidDel="00C505A8" w:rsidRDefault="00307611" w:rsidP="00335ABF">
      <w:pPr>
        <w:keepNext/>
        <w:pBdr>
          <w:top w:val="single" w:sz="4" w:space="1" w:color="auto"/>
          <w:left w:val="single" w:sz="4" w:space="1" w:color="auto"/>
          <w:bottom w:val="single" w:sz="4" w:space="1" w:color="auto"/>
          <w:right w:val="single" w:sz="4" w:space="1" w:color="auto"/>
        </w:pBdr>
        <w:tabs>
          <w:tab w:val="left" w:pos="720"/>
        </w:tabs>
        <w:ind w:left="0" w:firstLine="0"/>
        <w:rPr>
          <w:del w:id="1705" w:author="CoX" w:date="2026-07-06T11:44:00Z"/>
          <w:b w:val="0"/>
          <w:bCs/>
        </w:rPr>
      </w:pPr>
    </w:p>
    <w:p w14:paraId="3ABAE7FA" w14:textId="07D01579" w:rsidR="00307611" w:rsidRPr="00F020D1" w:rsidDel="00C505A8" w:rsidRDefault="00307611" w:rsidP="00335ABF">
      <w:pPr>
        <w:keepNext/>
        <w:pBdr>
          <w:top w:val="single" w:sz="4" w:space="1" w:color="auto"/>
          <w:left w:val="single" w:sz="4" w:space="1" w:color="auto"/>
          <w:bottom w:val="single" w:sz="4" w:space="1" w:color="auto"/>
          <w:right w:val="single" w:sz="4" w:space="1" w:color="auto"/>
        </w:pBdr>
        <w:ind w:left="0" w:firstLine="0"/>
        <w:rPr>
          <w:del w:id="1706" w:author="CoX" w:date="2026-07-06T11:44:00Z"/>
          <w:b w:val="0"/>
        </w:rPr>
      </w:pPr>
      <w:del w:id="1707" w:author="CoX" w:date="2026-07-06T11:44:00Z">
        <w:r w:rsidRPr="00F020D1" w:rsidDel="00C505A8">
          <w:rPr>
            <w:b w:val="0"/>
          </w:rPr>
          <w:delText>PC</w:delText>
        </w:r>
      </w:del>
    </w:p>
    <w:p w14:paraId="2F623751" w14:textId="78799358" w:rsidR="00307611" w:rsidRPr="00F020D1" w:rsidDel="00C505A8" w:rsidRDefault="00307611" w:rsidP="00335ABF">
      <w:pPr>
        <w:keepNext/>
        <w:pBdr>
          <w:top w:val="single" w:sz="4" w:space="1" w:color="auto"/>
          <w:left w:val="single" w:sz="4" w:space="1" w:color="auto"/>
          <w:bottom w:val="single" w:sz="4" w:space="1" w:color="auto"/>
          <w:right w:val="single" w:sz="4" w:space="1" w:color="auto"/>
        </w:pBdr>
        <w:ind w:left="0" w:firstLine="0"/>
        <w:rPr>
          <w:del w:id="1708" w:author="CoX" w:date="2026-07-06T11:44:00Z"/>
          <w:b w:val="0"/>
        </w:rPr>
      </w:pPr>
      <w:del w:id="1709" w:author="CoX" w:date="2026-07-06T11:44:00Z">
        <w:r w:rsidRPr="00F020D1" w:rsidDel="00C505A8">
          <w:rPr>
            <w:b w:val="0"/>
          </w:rPr>
          <w:delText>SN</w:delText>
        </w:r>
      </w:del>
    </w:p>
    <w:p w14:paraId="65F0DB91" w14:textId="59FD83F9" w:rsidR="00307611" w:rsidRPr="00F020D1" w:rsidDel="00C505A8" w:rsidRDefault="00307611" w:rsidP="00335ABF">
      <w:pPr>
        <w:pBdr>
          <w:top w:val="single" w:sz="4" w:space="1" w:color="auto"/>
          <w:left w:val="single" w:sz="4" w:space="1" w:color="auto"/>
          <w:bottom w:val="single" w:sz="4" w:space="1" w:color="auto"/>
          <w:right w:val="single" w:sz="4" w:space="1" w:color="auto"/>
        </w:pBdr>
        <w:ind w:left="0" w:firstLine="0"/>
        <w:rPr>
          <w:del w:id="1710" w:author="CoX" w:date="2026-07-06T11:44:00Z"/>
          <w:b w:val="0"/>
        </w:rPr>
      </w:pPr>
      <w:del w:id="1711" w:author="CoX" w:date="2026-07-06T11:44:00Z">
        <w:r w:rsidRPr="00F020D1" w:rsidDel="00C505A8">
          <w:rPr>
            <w:b w:val="0"/>
          </w:rPr>
          <w:delText>NN</w:delText>
        </w:r>
      </w:del>
    </w:p>
    <w:p w14:paraId="64242BE8" w14:textId="6DBCCA96" w:rsidR="00F61EDD" w:rsidRPr="00F020D1" w:rsidDel="00C505A8" w:rsidRDefault="00F61EDD" w:rsidP="00335ABF">
      <w:pPr>
        <w:pBdr>
          <w:top w:val="single" w:sz="4" w:space="1" w:color="auto"/>
          <w:left w:val="single" w:sz="4" w:space="1" w:color="auto"/>
          <w:bottom w:val="single" w:sz="4" w:space="1" w:color="auto"/>
          <w:right w:val="single" w:sz="4" w:space="1" w:color="auto"/>
        </w:pBdr>
        <w:suppressAutoHyphens w:val="0"/>
        <w:ind w:left="0" w:right="0" w:firstLine="0"/>
        <w:rPr>
          <w:del w:id="1712" w:author="CoX" w:date="2026-07-06T11:44:00Z"/>
          <w:b w:val="0"/>
        </w:rPr>
      </w:pPr>
    </w:p>
    <w:p w14:paraId="76B73744" w14:textId="6C1F1F66" w:rsidR="00953E73" w:rsidRPr="00F020D1" w:rsidDel="00C505A8" w:rsidRDefault="00F61EDD" w:rsidP="00335ABF">
      <w:pPr>
        <w:pStyle w:val="BodyText3"/>
        <w:keepNext w:val="0"/>
        <w:keepLines w:val="0"/>
        <w:pBdr>
          <w:top w:val="single" w:sz="4" w:space="1" w:color="auto"/>
          <w:left w:val="single" w:sz="4" w:space="1" w:color="auto"/>
          <w:bottom w:val="single" w:sz="4" w:space="1" w:color="auto"/>
          <w:right w:val="single" w:sz="4" w:space="1" w:color="auto"/>
        </w:pBdr>
        <w:rPr>
          <w:del w:id="1713" w:author="CoX" w:date="2026-07-06T11:44:00Z"/>
          <w:szCs w:val="22"/>
        </w:rPr>
      </w:pPr>
      <w:del w:id="1714" w:author="CoX" w:date="2026-07-06T11:44:00Z">
        <w:r w:rsidRPr="00F020D1" w:rsidDel="00C505A8">
          <w:rPr>
            <w:szCs w:val="22"/>
          </w:rPr>
          <w:br w:type="page"/>
        </w:r>
        <w:r w:rsidRPr="00F020D1" w:rsidDel="00C505A8">
          <w:rPr>
            <w:szCs w:val="22"/>
          </w:rPr>
          <w:lastRenderedPageBreak/>
          <w:delText>MINDSTEKRAV TIL MÆRKNING PÅ SMÅ INDRE EMBALLAGER</w:delText>
        </w:r>
      </w:del>
    </w:p>
    <w:p w14:paraId="6DD023E3" w14:textId="71D107CA"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15" w:author="CoX" w:date="2026-07-06T11:44:00Z"/>
          <w:szCs w:val="22"/>
        </w:rPr>
      </w:pPr>
      <w:del w:id="1716" w:author="CoX" w:date="2026-07-06T11:44:00Z">
        <w:r w:rsidRPr="00F020D1" w:rsidDel="00C505A8">
          <w:rPr>
            <w:szCs w:val="22"/>
          </w:rPr>
          <w:delText>GONAL</w:delText>
        </w:r>
        <w:r w:rsidRPr="00F020D1" w:rsidDel="00C505A8">
          <w:rPr>
            <w:szCs w:val="22"/>
          </w:rPr>
          <w:noBreakHyphen/>
          <w:delText>f 75 </w:delText>
        </w:r>
        <w:r w:rsidR="00F927B2" w:rsidRPr="00F020D1" w:rsidDel="00C505A8">
          <w:rPr>
            <w:szCs w:val="22"/>
          </w:rPr>
          <w:delText>IE</w:delText>
        </w:r>
        <w:r w:rsidR="00D164D2" w:rsidRPr="00F020D1" w:rsidDel="00C505A8">
          <w:rPr>
            <w:szCs w:val="22"/>
          </w:rPr>
          <w:delText>,</w:delText>
        </w:r>
        <w:r w:rsidRPr="00F020D1" w:rsidDel="00C505A8">
          <w:rPr>
            <w:szCs w:val="22"/>
          </w:rPr>
          <w:delText xml:space="preserve"> </w:delText>
        </w:r>
        <w:r w:rsidR="00A77725" w:rsidRPr="00F020D1" w:rsidDel="00C505A8">
          <w:rPr>
            <w:szCs w:val="22"/>
          </w:rPr>
          <w:delText xml:space="preserve">ETIKET TIL </w:delText>
        </w:r>
        <w:r w:rsidRPr="00F020D1" w:rsidDel="00C505A8">
          <w:rPr>
            <w:szCs w:val="22"/>
          </w:rPr>
          <w:delText>HÆTTEGLAS</w:delText>
        </w:r>
      </w:del>
    </w:p>
    <w:p w14:paraId="64FDA2CA" w14:textId="7B24BE7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17" w:author="CoX" w:date="2026-07-06T11:44:00Z"/>
          <w:b w:val="0"/>
          <w:bCs/>
        </w:rPr>
      </w:pPr>
    </w:p>
    <w:p w14:paraId="715B0BCD" w14:textId="52B90C1C"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18" w:author="CoX" w:date="2026-07-06T11:44:00Z"/>
          <w:b w:val="0"/>
          <w:bCs/>
        </w:rPr>
      </w:pPr>
    </w:p>
    <w:p w14:paraId="4CE0B14E" w14:textId="7F46949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19" w:author="CoX" w:date="2026-07-06T11:44:00Z"/>
        </w:rPr>
      </w:pPr>
      <w:del w:id="1720" w:author="CoX" w:date="2026-07-06T11:44:00Z">
        <w:r w:rsidRPr="00F020D1" w:rsidDel="00C505A8">
          <w:delText>1.</w:delText>
        </w:r>
        <w:r w:rsidRPr="00F020D1" w:rsidDel="00C505A8">
          <w:tab/>
          <w:delText>LÆGEMIDLETS NAVN OG ADMINISTRATIONSVEJ(E)</w:delText>
        </w:r>
      </w:del>
    </w:p>
    <w:p w14:paraId="62FEE4A9" w14:textId="51BEC7C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21" w:author="CoX" w:date="2026-07-06T11:44:00Z"/>
          <w:b w:val="0"/>
        </w:rPr>
      </w:pPr>
    </w:p>
    <w:p w14:paraId="679713BD" w14:textId="17D8FD6D"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22" w:author="CoX" w:date="2026-07-06T11:44:00Z"/>
          <w:b w:val="0"/>
        </w:rPr>
      </w:pPr>
      <w:del w:id="1723" w:author="CoX" w:date="2026-07-06T11:44:00Z">
        <w:r w:rsidRPr="00F020D1" w:rsidDel="00C505A8">
          <w:rPr>
            <w:b w:val="0"/>
            <w:bCs/>
          </w:rPr>
          <w:delText>GONAL</w:delText>
        </w:r>
        <w:r w:rsidRPr="00F020D1" w:rsidDel="00C505A8">
          <w:rPr>
            <w:b w:val="0"/>
            <w:bCs/>
          </w:rPr>
          <w:noBreakHyphen/>
          <w:delText>f 75 </w:delText>
        </w:r>
        <w:r w:rsidR="00F927B2" w:rsidRPr="00F020D1" w:rsidDel="00C505A8">
          <w:rPr>
            <w:b w:val="0"/>
            <w:bCs/>
          </w:rPr>
          <w:delText>IE</w:delText>
        </w:r>
        <w:r w:rsidRPr="00F020D1" w:rsidDel="00C505A8">
          <w:rPr>
            <w:b w:val="0"/>
            <w:bCs/>
          </w:rPr>
          <w:delText xml:space="preserve"> pulver til injektionsvæske, opløsning</w:delText>
        </w:r>
      </w:del>
    </w:p>
    <w:p w14:paraId="29DD2C87" w14:textId="1BCC4332" w:rsidR="00F61EDD" w:rsidRPr="00F020D1" w:rsidDel="00C505A8" w:rsidRDefault="00D53C50" w:rsidP="00335ABF">
      <w:pPr>
        <w:pStyle w:val="BodyText3"/>
        <w:pBdr>
          <w:top w:val="single" w:sz="4" w:space="1" w:color="auto"/>
          <w:left w:val="single" w:sz="4" w:space="1" w:color="auto"/>
          <w:bottom w:val="single" w:sz="4" w:space="1" w:color="auto"/>
          <w:right w:val="single" w:sz="4" w:space="1" w:color="auto"/>
        </w:pBdr>
        <w:rPr>
          <w:del w:id="1724" w:author="CoX" w:date="2026-07-06T11:44:00Z"/>
          <w:b w:val="0"/>
        </w:rPr>
      </w:pPr>
      <w:del w:id="1725" w:author="CoX" w:date="2026-07-06T11:44:00Z">
        <w:r w:rsidRPr="00F020D1" w:rsidDel="00C505A8">
          <w:rPr>
            <w:b w:val="0"/>
          </w:rPr>
          <w:delText>f</w:delText>
        </w:r>
        <w:r w:rsidR="00F61EDD" w:rsidRPr="00F020D1" w:rsidDel="00C505A8">
          <w:rPr>
            <w:b w:val="0"/>
          </w:rPr>
          <w:delText>ollitropin alfa</w:delText>
        </w:r>
      </w:del>
    </w:p>
    <w:p w14:paraId="2501FBFB" w14:textId="55D53D65" w:rsidR="004C0721" w:rsidRPr="00F020D1" w:rsidDel="00C505A8" w:rsidRDefault="004C0721" w:rsidP="00335ABF">
      <w:pPr>
        <w:pStyle w:val="BodyText3"/>
        <w:pBdr>
          <w:top w:val="single" w:sz="4" w:space="1" w:color="auto"/>
          <w:left w:val="single" w:sz="4" w:space="1" w:color="auto"/>
          <w:bottom w:val="single" w:sz="4" w:space="1" w:color="auto"/>
          <w:right w:val="single" w:sz="4" w:space="1" w:color="auto"/>
        </w:pBdr>
        <w:rPr>
          <w:del w:id="1726" w:author="CoX" w:date="2026-07-06T11:44:00Z"/>
          <w:b w:val="0"/>
        </w:rPr>
      </w:pPr>
      <w:del w:id="1727" w:author="CoX" w:date="2026-07-06T11:44:00Z">
        <w:r w:rsidRPr="00F020D1" w:rsidDel="00C505A8">
          <w:rPr>
            <w:b w:val="0"/>
          </w:rPr>
          <w:delText>s.c</w:delText>
        </w:r>
        <w:r w:rsidR="00316E24" w:rsidRPr="00F020D1" w:rsidDel="00C505A8">
          <w:rPr>
            <w:b w:val="0"/>
          </w:rPr>
          <w:delText>.</w:delText>
        </w:r>
      </w:del>
    </w:p>
    <w:p w14:paraId="582C83DB" w14:textId="70A11D8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28" w:author="CoX" w:date="2026-07-06T11:44:00Z"/>
          <w:b w:val="0"/>
        </w:rPr>
      </w:pPr>
    </w:p>
    <w:p w14:paraId="3ECB40D3" w14:textId="6FF611EA"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29" w:author="CoX" w:date="2026-07-06T11:44:00Z"/>
          <w:b w:val="0"/>
        </w:rPr>
      </w:pPr>
    </w:p>
    <w:p w14:paraId="1682B772" w14:textId="480CF002"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0" w:author="CoX" w:date="2026-07-06T11:44:00Z"/>
        </w:rPr>
      </w:pPr>
      <w:del w:id="1731" w:author="CoX" w:date="2026-07-06T11:44:00Z">
        <w:r w:rsidRPr="00F020D1" w:rsidDel="00C505A8">
          <w:delText>2.</w:delText>
        </w:r>
        <w:r w:rsidRPr="00F020D1" w:rsidDel="00C505A8">
          <w:tab/>
          <w:delText>A</w:delText>
        </w:r>
        <w:r w:rsidR="00A42402" w:rsidRPr="00F020D1" w:rsidDel="00C505A8">
          <w:delText>DMINISTRATIONSMETODE</w:delText>
        </w:r>
      </w:del>
    </w:p>
    <w:p w14:paraId="2FC44D42" w14:textId="33605704"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2" w:author="CoX" w:date="2026-07-06T11:44:00Z"/>
          <w:b w:val="0"/>
        </w:rPr>
      </w:pPr>
    </w:p>
    <w:p w14:paraId="18D4A356" w14:textId="11F7099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3" w:author="CoX" w:date="2026-07-06T11:44:00Z"/>
          <w:b w:val="0"/>
          <w:bCs/>
        </w:rPr>
      </w:pPr>
    </w:p>
    <w:p w14:paraId="308AE339" w14:textId="53FD15A6"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4" w:author="CoX" w:date="2026-07-06T11:44:00Z"/>
        </w:rPr>
      </w:pPr>
      <w:del w:id="1735" w:author="CoX" w:date="2026-07-06T11:44:00Z">
        <w:r w:rsidRPr="00F020D1" w:rsidDel="00C505A8">
          <w:delText>3.</w:delText>
        </w:r>
        <w:r w:rsidRPr="00F020D1" w:rsidDel="00C505A8">
          <w:tab/>
          <w:delText>UDLØBSDATO</w:delText>
        </w:r>
      </w:del>
    </w:p>
    <w:p w14:paraId="5B3BD866" w14:textId="2F345E4B"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6" w:author="CoX" w:date="2026-07-06T11:44:00Z"/>
          <w:b w:val="0"/>
        </w:rPr>
      </w:pPr>
    </w:p>
    <w:p w14:paraId="21E9A0F7" w14:textId="5E62CD55"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7" w:author="CoX" w:date="2026-07-06T11:44:00Z"/>
          <w:b w:val="0"/>
        </w:rPr>
      </w:pPr>
      <w:del w:id="1738" w:author="CoX" w:date="2026-07-06T11:44:00Z">
        <w:r w:rsidRPr="00F020D1" w:rsidDel="00C505A8">
          <w:rPr>
            <w:b w:val="0"/>
          </w:rPr>
          <w:delText>EXP</w:delText>
        </w:r>
      </w:del>
    </w:p>
    <w:p w14:paraId="1AD0EA64" w14:textId="0F6C13D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39" w:author="CoX" w:date="2026-07-06T11:44:00Z"/>
          <w:b w:val="0"/>
        </w:rPr>
      </w:pPr>
    </w:p>
    <w:p w14:paraId="5BBCBCD1" w14:textId="4041F067"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0" w:author="CoX" w:date="2026-07-06T11:44:00Z"/>
          <w:b w:val="0"/>
        </w:rPr>
      </w:pPr>
    </w:p>
    <w:p w14:paraId="72A48A7E" w14:textId="599E855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1" w:author="CoX" w:date="2026-07-06T11:44:00Z"/>
        </w:rPr>
      </w:pPr>
      <w:del w:id="1742" w:author="CoX" w:date="2026-07-06T11:44:00Z">
        <w:r w:rsidRPr="00F020D1" w:rsidDel="00C505A8">
          <w:delText>4.</w:delText>
        </w:r>
        <w:r w:rsidRPr="00F020D1" w:rsidDel="00C505A8">
          <w:tab/>
          <w:delText>BATCHNUMMER</w:delText>
        </w:r>
      </w:del>
    </w:p>
    <w:p w14:paraId="2D620B8C" w14:textId="316E7136"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3" w:author="CoX" w:date="2026-07-06T11:44:00Z"/>
          <w:b w:val="0"/>
        </w:rPr>
      </w:pPr>
    </w:p>
    <w:p w14:paraId="2561B26F" w14:textId="363359B6" w:rsidR="00F61EDD" w:rsidRPr="00C65CE9" w:rsidDel="00C505A8" w:rsidRDefault="00F61EDD" w:rsidP="00335ABF">
      <w:pPr>
        <w:pStyle w:val="BodyText3"/>
        <w:pBdr>
          <w:top w:val="single" w:sz="4" w:space="1" w:color="auto"/>
          <w:left w:val="single" w:sz="4" w:space="1" w:color="auto"/>
          <w:bottom w:val="single" w:sz="4" w:space="1" w:color="auto"/>
          <w:right w:val="single" w:sz="4" w:space="1" w:color="auto"/>
        </w:pBdr>
        <w:rPr>
          <w:del w:id="1744" w:author="CoX" w:date="2026-07-06T11:44:00Z"/>
          <w:bCs/>
          <w:szCs w:val="22"/>
        </w:rPr>
      </w:pPr>
      <w:del w:id="1745" w:author="CoX" w:date="2026-07-06T11:44:00Z">
        <w:r w:rsidRPr="00F020D1" w:rsidDel="00C505A8">
          <w:rPr>
            <w:szCs w:val="22"/>
          </w:rPr>
          <w:delText>Lot</w:delText>
        </w:r>
      </w:del>
    </w:p>
    <w:p w14:paraId="3007051F" w14:textId="6B056645"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6" w:author="CoX" w:date="2026-07-06T11:44:00Z"/>
          <w:b w:val="0"/>
        </w:rPr>
      </w:pPr>
    </w:p>
    <w:p w14:paraId="185C43F7" w14:textId="49314606"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7" w:author="CoX" w:date="2026-07-06T11:44:00Z"/>
          <w:b w:val="0"/>
        </w:rPr>
      </w:pPr>
    </w:p>
    <w:p w14:paraId="26A81C12" w14:textId="0C5F4D2E"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48" w:author="CoX" w:date="2026-07-06T11:44:00Z"/>
        </w:rPr>
      </w:pPr>
      <w:del w:id="1749" w:author="CoX" w:date="2026-07-06T11:44:00Z">
        <w:r w:rsidRPr="00F020D1" w:rsidDel="00C505A8">
          <w:delText>5.</w:delText>
        </w:r>
        <w:r w:rsidRPr="00F020D1" w:rsidDel="00C505A8">
          <w:tab/>
          <w:delText xml:space="preserve">INDHOLD ANGIVET SOM VÆGT, VOLUMEN ELLER </w:delText>
        </w:r>
        <w:r w:rsidR="00D53C50" w:rsidRPr="00F020D1" w:rsidDel="00C505A8">
          <w:delText>ENHEDER</w:delText>
        </w:r>
      </w:del>
    </w:p>
    <w:p w14:paraId="1A49A101" w14:textId="3F20A58F"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0" w:author="CoX" w:date="2026-07-06T11:44:00Z"/>
          <w:b w:val="0"/>
        </w:rPr>
      </w:pPr>
    </w:p>
    <w:p w14:paraId="15B25B43" w14:textId="1E799AA7"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1" w:author="CoX" w:date="2026-07-06T11:44:00Z"/>
          <w:b w:val="0"/>
        </w:rPr>
      </w:pPr>
      <w:del w:id="1752" w:author="CoX" w:date="2026-07-06T11:44:00Z">
        <w:r w:rsidRPr="00F020D1" w:rsidDel="00C505A8">
          <w:rPr>
            <w:b w:val="0"/>
            <w:shd w:val="clear" w:color="auto" w:fill="D9D9D9"/>
          </w:rPr>
          <w:delText>75 </w:delText>
        </w:r>
        <w:r w:rsidR="00F927B2" w:rsidRPr="00F020D1" w:rsidDel="00C505A8">
          <w:rPr>
            <w:b w:val="0"/>
            <w:shd w:val="clear" w:color="auto" w:fill="D9D9D9"/>
          </w:rPr>
          <w:delText>IE</w:delText>
        </w:r>
      </w:del>
    </w:p>
    <w:p w14:paraId="7663E025" w14:textId="3A2EAD91"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3" w:author="CoX" w:date="2026-07-06T11:44:00Z"/>
          <w:b w:val="0"/>
        </w:rPr>
      </w:pPr>
    </w:p>
    <w:p w14:paraId="709ADE3B" w14:textId="2BC576A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4" w:author="CoX" w:date="2026-07-06T11:44:00Z"/>
          <w:b w:val="0"/>
        </w:rPr>
      </w:pPr>
    </w:p>
    <w:p w14:paraId="004C61C4" w14:textId="4CBC742D"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5" w:author="CoX" w:date="2026-07-06T11:44:00Z"/>
        </w:rPr>
      </w:pPr>
      <w:del w:id="1756" w:author="CoX" w:date="2026-07-06T11:44:00Z">
        <w:r w:rsidRPr="00F020D1" w:rsidDel="00C505A8">
          <w:delText>6.</w:delText>
        </w:r>
        <w:r w:rsidRPr="00F020D1" w:rsidDel="00C505A8">
          <w:tab/>
          <w:delText>ANDET</w:delText>
        </w:r>
      </w:del>
    </w:p>
    <w:p w14:paraId="0D4F5813" w14:textId="74C1B7EA"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7" w:author="CoX" w:date="2026-07-06T11:44:00Z"/>
          <w:b w:val="0"/>
        </w:rPr>
      </w:pPr>
    </w:p>
    <w:p w14:paraId="37F28967" w14:textId="46B9767B"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8" w:author="CoX" w:date="2026-07-06T11:44:00Z"/>
          <w:b w:val="0"/>
        </w:rPr>
      </w:pPr>
    </w:p>
    <w:p w14:paraId="11C675CB" w14:textId="079FFE2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59" w:author="CoX" w:date="2026-07-06T11:44:00Z"/>
        </w:rPr>
      </w:pPr>
      <w:del w:id="1760" w:author="CoX" w:date="2026-07-06T11:44:00Z">
        <w:r w:rsidRPr="00F020D1" w:rsidDel="00C505A8">
          <w:rPr>
            <w:b w:val="0"/>
          </w:rPr>
          <w:br w:type="page"/>
        </w:r>
        <w:r w:rsidRPr="00F020D1" w:rsidDel="00C505A8">
          <w:lastRenderedPageBreak/>
          <w:delText>MINDSTEKRAV TIL MÆRKNING PÅ SMÅ INDRE EMBALLAGER</w:delText>
        </w:r>
      </w:del>
    </w:p>
    <w:p w14:paraId="05A1A1A6" w14:textId="1FE6098B" w:rsidR="00953E73" w:rsidRPr="00F020D1" w:rsidDel="00C505A8" w:rsidRDefault="00953E73" w:rsidP="00335ABF">
      <w:pPr>
        <w:pStyle w:val="BodyText3"/>
        <w:pBdr>
          <w:top w:val="single" w:sz="4" w:space="1" w:color="auto"/>
          <w:left w:val="single" w:sz="4" w:space="1" w:color="auto"/>
          <w:bottom w:val="single" w:sz="4" w:space="1" w:color="auto"/>
          <w:right w:val="single" w:sz="4" w:space="1" w:color="auto"/>
        </w:pBdr>
        <w:rPr>
          <w:del w:id="1761" w:author="CoX" w:date="2026-07-06T11:44:00Z"/>
        </w:rPr>
      </w:pPr>
    </w:p>
    <w:p w14:paraId="24C319EC" w14:textId="407F4518" w:rsidR="00F61EDD" w:rsidRPr="00F020D1" w:rsidDel="00C505A8" w:rsidRDefault="00034AB6" w:rsidP="00335ABF">
      <w:pPr>
        <w:pStyle w:val="BodyText3"/>
        <w:pBdr>
          <w:top w:val="single" w:sz="4" w:space="1" w:color="auto"/>
          <w:left w:val="single" w:sz="4" w:space="1" w:color="auto"/>
          <w:bottom w:val="single" w:sz="4" w:space="1" w:color="auto"/>
          <w:right w:val="single" w:sz="4" w:space="1" w:color="auto"/>
        </w:pBdr>
        <w:rPr>
          <w:del w:id="1762" w:author="CoX" w:date="2026-07-06T11:44:00Z"/>
        </w:rPr>
      </w:pPr>
      <w:del w:id="1763" w:author="CoX" w:date="2026-07-06T11:44:00Z">
        <w:r w:rsidRPr="00F020D1" w:rsidDel="00C505A8">
          <w:delText>GONAL-</w:delText>
        </w:r>
        <w:r w:rsidRPr="00F020D1" w:rsidDel="00C505A8">
          <w:rPr>
            <w:b w:val="0"/>
            <w:bCs/>
          </w:rPr>
          <w:delText xml:space="preserve"> </w:delText>
        </w:r>
        <w:r w:rsidRPr="00F020D1" w:rsidDel="00C505A8">
          <w:rPr>
            <w:bCs/>
          </w:rPr>
          <w:delText>f</w:delText>
        </w:r>
        <w:r w:rsidRPr="00F020D1" w:rsidDel="00C505A8">
          <w:delText xml:space="preserve"> 75 IE, </w:delText>
        </w:r>
        <w:r w:rsidR="00B976A6" w:rsidRPr="00F020D1" w:rsidDel="00C505A8">
          <w:delText>ETIKET</w:delText>
        </w:r>
        <w:r w:rsidR="00605232" w:rsidRPr="00F020D1" w:rsidDel="00C505A8">
          <w:delText xml:space="preserve"> TIL </w:delText>
        </w:r>
        <w:r w:rsidR="00C4761C" w:rsidRPr="00F020D1" w:rsidDel="00C505A8">
          <w:delText xml:space="preserve">FYLDTE </w:delText>
        </w:r>
        <w:r w:rsidR="00F61EDD" w:rsidRPr="00F020D1" w:rsidDel="00C505A8">
          <w:delText>INJEKTIONSSPRØJTER</w:delText>
        </w:r>
        <w:r w:rsidR="00C51F20" w:rsidRPr="00F020D1" w:rsidDel="00C505A8">
          <w:delText xml:space="preserve"> MED SOLVENS</w:delText>
        </w:r>
      </w:del>
    </w:p>
    <w:p w14:paraId="6BC64A8C" w14:textId="6D8A85E1" w:rsidR="00F61EDD" w:rsidRPr="00F020D1" w:rsidDel="00C505A8" w:rsidRDefault="00F61EDD">
      <w:pPr>
        <w:pStyle w:val="BodyText3"/>
        <w:pBdr>
          <w:top w:val="single" w:sz="4" w:space="1" w:color="auto"/>
          <w:left w:val="single" w:sz="4" w:space="1" w:color="auto"/>
          <w:bottom w:val="single" w:sz="4" w:space="1" w:color="auto"/>
          <w:right w:val="single" w:sz="4" w:space="1" w:color="auto"/>
        </w:pBdr>
        <w:rPr>
          <w:del w:id="1764" w:author="CoX" w:date="2026-07-06T11:44:00Z"/>
          <w:b w:val="0"/>
          <w:bCs/>
        </w:rPr>
        <w:pPrChange w:id="1765" w:author="CoX" w:date="2026-07-06T11:44:00Z">
          <w:pPr>
            <w:suppressAutoHyphens w:val="0"/>
            <w:ind w:left="0" w:right="0" w:firstLine="0"/>
          </w:pPr>
        </w:pPrChange>
      </w:pPr>
    </w:p>
    <w:p w14:paraId="3126D891" w14:textId="4E45DC1C"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66" w:author="CoX" w:date="2026-07-06T11:44:00Z"/>
          <w:b w:val="0"/>
          <w:bCs/>
        </w:rPr>
      </w:pPr>
    </w:p>
    <w:p w14:paraId="3A4F0852" w14:textId="7CFD34E6"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67" w:author="CoX" w:date="2026-07-06T11:44:00Z"/>
        </w:rPr>
      </w:pPr>
      <w:del w:id="1768" w:author="CoX" w:date="2026-07-06T11:44:00Z">
        <w:r w:rsidRPr="00F020D1" w:rsidDel="00C505A8">
          <w:delText>1.</w:delText>
        </w:r>
        <w:r w:rsidRPr="00F020D1" w:rsidDel="00C505A8">
          <w:tab/>
          <w:delText>LÆGEMIDLETS NAVN OG ADMINISTRATIONSVEJ(E)</w:delText>
        </w:r>
      </w:del>
    </w:p>
    <w:p w14:paraId="04FEFCDF" w14:textId="18E3693F"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69" w:author="CoX" w:date="2026-07-06T11:44:00Z"/>
          <w:b w:val="0"/>
        </w:rPr>
      </w:pPr>
    </w:p>
    <w:p w14:paraId="4537AAA3" w14:textId="6D9E4222" w:rsidR="00EF163B" w:rsidRPr="00F020D1" w:rsidDel="00C505A8" w:rsidRDefault="00EF163B" w:rsidP="00335ABF">
      <w:pPr>
        <w:pStyle w:val="BodyText3"/>
        <w:pBdr>
          <w:top w:val="single" w:sz="4" w:space="1" w:color="auto"/>
          <w:left w:val="single" w:sz="4" w:space="1" w:color="auto"/>
          <w:bottom w:val="single" w:sz="4" w:space="1" w:color="auto"/>
          <w:right w:val="single" w:sz="4" w:space="1" w:color="auto"/>
        </w:pBdr>
        <w:rPr>
          <w:del w:id="1770" w:author="CoX" w:date="2026-07-06T11:44:00Z"/>
          <w:b w:val="0"/>
          <w:bCs/>
        </w:rPr>
      </w:pPr>
      <w:del w:id="1771" w:author="CoX" w:date="2026-07-06T11:44:00Z">
        <w:r w:rsidRPr="00F020D1" w:rsidDel="00C505A8">
          <w:rPr>
            <w:b w:val="0"/>
            <w:bCs/>
          </w:rPr>
          <w:delText>Solvens til pulver for GONAL</w:delText>
        </w:r>
        <w:r w:rsidR="004C0721" w:rsidRPr="00F020D1" w:rsidDel="00C505A8">
          <w:rPr>
            <w:b w:val="0"/>
            <w:bCs/>
          </w:rPr>
          <w:noBreakHyphen/>
        </w:r>
        <w:r w:rsidRPr="00F020D1" w:rsidDel="00C505A8">
          <w:rPr>
            <w:b w:val="0"/>
            <w:bCs/>
          </w:rPr>
          <w:delText>f</w:delText>
        </w:r>
        <w:r w:rsidR="001F3A22" w:rsidRPr="00F020D1" w:rsidDel="00C505A8">
          <w:rPr>
            <w:b w:val="0"/>
            <w:bCs/>
          </w:rPr>
          <w:delText xml:space="preserve"> injektionsvæske, opløsning</w:delText>
        </w:r>
      </w:del>
    </w:p>
    <w:p w14:paraId="039A0ED4" w14:textId="3B4C29C8" w:rsidR="004C0721" w:rsidRPr="00F020D1" w:rsidDel="00C505A8" w:rsidRDefault="00D53C50" w:rsidP="00335ABF">
      <w:pPr>
        <w:pStyle w:val="BodyText3"/>
        <w:pBdr>
          <w:top w:val="single" w:sz="4" w:space="1" w:color="auto"/>
          <w:left w:val="single" w:sz="4" w:space="1" w:color="auto"/>
          <w:bottom w:val="single" w:sz="4" w:space="1" w:color="auto"/>
          <w:right w:val="single" w:sz="4" w:space="1" w:color="auto"/>
        </w:pBdr>
        <w:rPr>
          <w:del w:id="1772" w:author="CoX" w:date="2026-07-06T11:44:00Z"/>
          <w:b w:val="0"/>
          <w:bCs/>
        </w:rPr>
      </w:pPr>
      <w:del w:id="1773" w:author="CoX" w:date="2026-07-06T11:44:00Z">
        <w:r w:rsidRPr="00F020D1" w:rsidDel="00C505A8">
          <w:rPr>
            <w:b w:val="0"/>
            <w:bCs/>
          </w:rPr>
          <w:delText>v</w:delText>
        </w:r>
        <w:r w:rsidR="00EF163B" w:rsidRPr="00F020D1" w:rsidDel="00C505A8">
          <w:rPr>
            <w:b w:val="0"/>
            <w:bCs/>
          </w:rPr>
          <w:delText>and til injektionsvæsker</w:delText>
        </w:r>
      </w:del>
    </w:p>
    <w:p w14:paraId="483785CD" w14:textId="73EBB16C"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74" w:author="CoX" w:date="2026-07-06T11:44:00Z"/>
          <w:b w:val="0"/>
        </w:rPr>
      </w:pPr>
    </w:p>
    <w:p w14:paraId="1514D873" w14:textId="34027F49"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75" w:author="CoX" w:date="2026-07-06T11:44:00Z"/>
          <w:b w:val="0"/>
        </w:rPr>
      </w:pPr>
    </w:p>
    <w:p w14:paraId="5BC0787C" w14:textId="525D0B92"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76" w:author="CoX" w:date="2026-07-06T11:45:00Z"/>
        </w:rPr>
      </w:pPr>
      <w:del w:id="1777" w:author="CoX" w:date="2026-07-06T11:45:00Z">
        <w:r w:rsidRPr="00F020D1" w:rsidDel="00C505A8">
          <w:delText>2.</w:delText>
        </w:r>
        <w:r w:rsidRPr="00F020D1" w:rsidDel="00C505A8">
          <w:tab/>
          <w:delText>A</w:delText>
        </w:r>
        <w:r w:rsidR="00A42402" w:rsidRPr="00F020D1" w:rsidDel="00C505A8">
          <w:delText>DMINISTRATIONSMETODE</w:delText>
        </w:r>
      </w:del>
    </w:p>
    <w:p w14:paraId="01DB1C8B" w14:textId="5691D1C7"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78" w:author="CoX" w:date="2026-07-06T11:45:00Z"/>
          <w:b w:val="0"/>
        </w:rPr>
      </w:pPr>
    </w:p>
    <w:p w14:paraId="4DE2BEC3" w14:textId="3329B528"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79" w:author="CoX" w:date="2026-07-06T11:45:00Z"/>
          <w:b w:val="0"/>
        </w:rPr>
      </w:pPr>
    </w:p>
    <w:p w14:paraId="0EBD1683" w14:textId="3CC895AD"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0" w:author="CoX" w:date="2026-07-06T11:45:00Z"/>
        </w:rPr>
      </w:pPr>
      <w:del w:id="1781" w:author="CoX" w:date="2026-07-06T11:45:00Z">
        <w:r w:rsidRPr="00F020D1" w:rsidDel="00C505A8">
          <w:delText>3.</w:delText>
        </w:r>
        <w:r w:rsidRPr="00F020D1" w:rsidDel="00C505A8">
          <w:tab/>
          <w:delText>UDLØBSDATO</w:delText>
        </w:r>
      </w:del>
    </w:p>
    <w:p w14:paraId="071557A4" w14:textId="7622F519"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2" w:author="CoX" w:date="2026-07-06T11:45:00Z"/>
          <w:b w:val="0"/>
        </w:rPr>
      </w:pPr>
    </w:p>
    <w:p w14:paraId="58CFDCF5" w14:textId="43D57091"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3" w:author="CoX" w:date="2026-07-06T11:45:00Z"/>
          <w:b w:val="0"/>
        </w:rPr>
      </w:pPr>
      <w:del w:id="1784" w:author="CoX" w:date="2026-07-06T11:45:00Z">
        <w:r w:rsidRPr="00F020D1" w:rsidDel="00C505A8">
          <w:rPr>
            <w:b w:val="0"/>
          </w:rPr>
          <w:delText>EXP</w:delText>
        </w:r>
      </w:del>
    </w:p>
    <w:p w14:paraId="395C8D8D" w14:textId="6E4C363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5" w:author="CoX" w:date="2026-07-06T11:45:00Z"/>
          <w:b w:val="0"/>
        </w:rPr>
      </w:pPr>
    </w:p>
    <w:p w14:paraId="2EAF3F4D" w14:textId="7CC8465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6" w:author="CoX" w:date="2026-07-06T11:45:00Z"/>
          <w:b w:val="0"/>
        </w:rPr>
      </w:pPr>
    </w:p>
    <w:p w14:paraId="141C4817" w14:textId="4610BB65"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7" w:author="CoX" w:date="2026-07-06T11:45:00Z"/>
        </w:rPr>
      </w:pPr>
      <w:del w:id="1788" w:author="CoX" w:date="2026-07-06T11:45:00Z">
        <w:r w:rsidRPr="00F020D1" w:rsidDel="00C505A8">
          <w:delText>4.</w:delText>
        </w:r>
        <w:r w:rsidRPr="00F020D1" w:rsidDel="00C505A8">
          <w:tab/>
          <w:delText>BATCHNUMMER</w:delText>
        </w:r>
      </w:del>
    </w:p>
    <w:p w14:paraId="1C06490A" w14:textId="0AF1F4C0"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89" w:author="CoX" w:date="2026-07-06T11:45:00Z"/>
          <w:b w:val="0"/>
        </w:rPr>
      </w:pPr>
    </w:p>
    <w:p w14:paraId="382CBE54" w14:textId="66F6C334"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0" w:author="CoX" w:date="2026-07-06T11:45:00Z"/>
          <w:b w:val="0"/>
        </w:rPr>
      </w:pPr>
      <w:del w:id="1791" w:author="CoX" w:date="2026-07-06T11:45:00Z">
        <w:r w:rsidRPr="00F020D1" w:rsidDel="00C505A8">
          <w:rPr>
            <w:b w:val="0"/>
          </w:rPr>
          <w:delText>Lot</w:delText>
        </w:r>
      </w:del>
    </w:p>
    <w:p w14:paraId="278E711D" w14:textId="23AB9E33"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2" w:author="CoX" w:date="2026-07-06T11:45:00Z"/>
          <w:b w:val="0"/>
        </w:rPr>
      </w:pPr>
    </w:p>
    <w:p w14:paraId="1E961BC9" w14:textId="09E0CB1F"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3" w:author="CoX" w:date="2026-07-06T11:45:00Z"/>
          <w:b w:val="0"/>
        </w:rPr>
      </w:pPr>
    </w:p>
    <w:p w14:paraId="7FB4B4F9" w14:textId="7DD50E16"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4" w:author="CoX" w:date="2026-07-06T11:45:00Z"/>
        </w:rPr>
      </w:pPr>
      <w:del w:id="1795" w:author="CoX" w:date="2026-07-06T11:45:00Z">
        <w:r w:rsidRPr="00F020D1" w:rsidDel="00C505A8">
          <w:delText>5.</w:delText>
        </w:r>
        <w:r w:rsidRPr="00F020D1" w:rsidDel="00C505A8">
          <w:tab/>
          <w:delText xml:space="preserve">INDHOLD ANGIVET SOM VÆGT, VOLUMEN ELLER </w:delText>
        </w:r>
        <w:r w:rsidR="00D53C50" w:rsidRPr="00F020D1" w:rsidDel="00C505A8">
          <w:delText>ENHEDER</w:delText>
        </w:r>
      </w:del>
    </w:p>
    <w:p w14:paraId="528FB52F" w14:textId="718A548E"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6" w:author="CoX" w:date="2026-07-06T11:45:00Z"/>
          <w:b w:val="0"/>
        </w:rPr>
      </w:pPr>
    </w:p>
    <w:p w14:paraId="6E26A84F" w14:textId="4A4A3474"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7" w:author="CoX" w:date="2026-07-06T11:45:00Z"/>
          <w:szCs w:val="22"/>
        </w:rPr>
      </w:pPr>
      <w:del w:id="1798" w:author="CoX" w:date="2026-07-06T11:45:00Z">
        <w:r w:rsidRPr="00F020D1" w:rsidDel="00C505A8">
          <w:rPr>
            <w:szCs w:val="22"/>
          </w:rPr>
          <w:delText>1 ml/</w:delText>
        </w:r>
        <w:r w:rsidR="00C4761C" w:rsidRPr="00F020D1" w:rsidDel="00C505A8">
          <w:rPr>
            <w:szCs w:val="22"/>
          </w:rPr>
          <w:delText xml:space="preserve">fyldt </w:delText>
        </w:r>
        <w:r w:rsidRPr="00F020D1" w:rsidDel="00C505A8">
          <w:rPr>
            <w:szCs w:val="22"/>
          </w:rPr>
          <w:delText>injektionssprøjte</w:delText>
        </w:r>
      </w:del>
    </w:p>
    <w:p w14:paraId="5C13CF8A" w14:textId="1BCB2BE5"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799" w:author="CoX" w:date="2026-07-06T11:45:00Z"/>
          <w:b w:val="0"/>
        </w:rPr>
      </w:pPr>
    </w:p>
    <w:p w14:paraId="7F0DD03F" w14:textId="5C5FBD4B"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800" w:author="CoX" w:date="2026-07-06T11:45:00Z"/>
          <w:b w:val="0"/>
        </w:rPr>
      </w:pPr>
    </w:p>
    <w:p w14:paraId="4FFB0F66" w14:textId="3E67C3BE"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801" w:author="CoX" w:date="2026-07-06T11:45:00Z"/>
        </w:rPr>
      </w:pPr>
      <w:del w:id="1802" w:author="CoX" w:date="2026-07-06T11:45:00Z">
        <w:r w:rsidRPr="00F020D1" w:rsidDel="00C505A8">
          <w:delText>6.</w:delText>
        </w:r>
        <w:r w:rsidRPr="00F020D1" w:rsidDel="00C505A8">
          <w:tab/>
          <w:delText>ANDET</w:delText>
        </w:r>
      </w:del>
    </w:p>
    <w:p w14:paraId="6D8AA879" w14:textId="2DCD2B4A"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803" w:author="CoX" w:date="2026-07-06T11:45:00Z"/>
          <w:b w:val="0"/>
        </w:rPr>
      </w:pPr>
    </w:p>
    <w:p w14:paraId="7B6E23CA" w14:textId="33027280" w:rsidR="00F61EDD" w:rsidRPr="00F020D1" w:rsidDel="00C505A8" w:rsidRDefault="00F61EDD" w:rsidP="00335ABF">
      <w:pPr>
        <w:pStyle w:val="BodyText3"/>
        <w:pBdr>
          <w:top w:val="single" w:sz="4" w:space="1" w:color="auto"/>
          <w:left w:val="single" w:sz="4" w:space="1" w:color="auto"/>
          <w:bottom w:val="single" w:sz="4" w:space="1" w:color="auto"/>
          <w:right w:val="single" w:sz="4" w:space="1" w:color="auto"/>
        </w:pBdr>
        <w:rPr>
          <w:del w:id="1804" w:author="CoX" w:date="2026-07-06T11:45:00Z"/>
          <w:b w:val="0"/>
        </w:rPr>
      </w:pPr>
    </w:p>
    <w:p w14:paraId="4B5FE3B5" w14:textId="7FEF7050" w:rsidR="00F61EDD" w:rsidRPr="00F020D1" w:rsidRDefault="00F61EDD" w:rsidP="00335ABF">
      <w:pPr>
        <w:pStyle w:val="BodyText3"/>
        <w:pBdr>
          <w:top w:val="single" w:sz="4" w:space="1" w:color="auto"/>
          <w:left w:val="single" w:sz="4" w:space="1" w:color="auto"/>
          <w:bottom w:val="single" w:sz="4" w:space="1" w:color="auto"/>
          <w:right w:val="single" w:sz="4" w:space="1" w:color="auto"/>
        </w:pBdr>
      </w:pPr>
      <w:del w:id="1805" w:author="CoX" w:date="2026-07-06T11:45:00Z">
        <w:r w:rsidRPr="00F020D1" w:rsidDel="00C505A8">
          <w:rPr>
            <w:b w:val="0"/>
          </w:rPr>
          <w:br w:type="page"/>
        </w:r>
      </w:del>
      <w:r w:rsidRPr="00F020D1">
        <w:lastRenderedPageBreak/>
        <w:t>MÆRKNING, DER SKAL ANFØRES PÅ DEN YDRE EMBALLAGE</w:t>
      </w:r>
    </w:p>
    <w:p w14:paraId="38AF832D" w14:textId="77777777" w:rsidR="00953E73" w:rsidRPr="00F020D1" w:rsidRDefault="00953E73" w:rsidP="00335ABF">
      <w:pPr>
        <w:pBdr>
          <w:top w:val="single" w:sz="4" w:space="1" w:color="auto"/>
          <w:left w:val="single" w:sz="4" w:space="1" w:color="auto"/>
          <w:bottom w:val="single" w:sz="4" w:space="1" w:color="auto"/>
          <w:right w:val="single" w:sz="4" w:space="1" w:color="auto"/>
        </w:pBdr>
        <w:suppressAutoHyphens w:val="0"/>
        <w:ind w:left="0" w:right="0" w:firstLine="0"/>
        <w:rPr>
          <w:bCs/>
        </w:rPr>
      </w:pPr>
    </w:p>
    <w:p w14:paraId="404828D1" w14:textId="77777777" w:rsidR="00F61EDD" w:rsidRPr="00F020D1" w:rsidRDefault="00C2333C" w:rsidP="00335ABF">
      <w:pPr>
        <w:pBdr>
          <w:top w:val="single" w:sz="4" w:space="1" w:color="auto"/>
          <w:left w:val="single" w:sz="4" w:space="1" w:color="auto"/>
          <w:bottom w:val="single" w:sz="4" w:space="1" w:color="auto"/>
          <w:right w:val="single" w:sz="4" w:space="1" w:color="auto"/>
        </w:pBdr>
        <w:suppressAutoHyphens w:val="0"/>
        <w:ind w:left="0" w:right="0" w:firstLine="0"/>
        <w:rPr>
          <w:bCs/>
        </w:rPr>
      </w:pPr>
      <w:r w:rsidRPr="00F020D1">
        <w:t>GONAL-f 1050 I</w:t>
      </w:r>
      <w:r w:rsidR="00163CC2" w:rsidRPr="00F020D1">
        <w:t>E</w:t>
      </w:r>
      <w:r w:rsidRPr="00F020D1">
        <w:t>/1</w:t>
      </w:r>
      <w:r w:rsidR="00163CC2" w:rsidRPr="00F020D1">
        <w:t>,</w:t>
      </w:r>
      <w:r w:rsidRPr="00F020D1">
        <w:t>75 ML</w:t>
      </w:r>
      <w:r w:rsidR="00163CC2" w:rsidRPr="00F020D1">
        <w:rPr>
          <w:b w:val="0"/>
        </w:rPr>
        <w:t>,</w:t>
      </w:r>
      <w:r w:rsidRPr="00F020D1">
        <w:rPr>
          <w:bCs/>
        </w:rPr>
        <w:t xml:space="preserve"> </w:t>
      </w:r>
      <w:r w:rsidR="00F61EDD" w:rsidRPr="00F020D1">
        <w:rPr>
          <w:bCs/>
        </w:rPr>
        <w:t>ÆSKE MED 1 HÆTTEGLAS OG 1 </w:t>
      </w:r>
      <w:r w:rsidR="00C4761C" w:rsidRPr="00F020D1">
        <w:rPr>
          <w:bCs/>
        </w:rPr>
        <w:t xml:space="preserve">FYLDT </w:t>
      </w:r>
      <w:r w:rsidR="00F61EDD" w:rsidRPr="00F020D1">
        <w:rPr>
          <w:bCs/>
        </w:rPr>
        <w:t>INJEKTIONSSPRØJTE</w:t>
      </w:r>
    </w:p>
    <w:p w14:paraId="2B52C11B" w14:textId="77777777" w:rsidR="00F61EDD" w:rsidRPr="00F020D1" w:rsidRDefault="00F61EDD" w:rsidP="002C08C9">
      <w:pPr>
        <w:tabs>
          <w:tab w:val="left" w:pos="4111"/>
        </w:tabs>
        <w:suppressAutoHyphens w:val="0"/>
        <w:ind w:left="0" w:right="0" w:firstLine="0"/>
        <w:rPr>
          <w:b w:val="0"/>
          <w:bCs/>
        </w:rPr>
      </w:pPr>
    </w:p>
    <w:p w14:paraId="20C6E0DB" w14:textId="77777777" w:rsidR="00F61EDD" w:rsidRPr="00F020D1" w:rsidRDefault="00F61EDD" w:rsidP="002C08C9">
      <w:pPr>
        <w:tabs>
          <w:tab w:val="left" w:pos="4111"/>
        </w:tabs>
        <w:suppressAutoHyphens w:val="0"/>
        <w:ind w:left="0" w:right="0" w:firstLine="0"/>
        <w:rPr>
          <w:b w:val="0"/>
          <w:bCs/>
        </w:rPr>
      </w:pPr>
    </w:p>
    <w:p w14:paraId="08AD064E"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w:t>
      </w:r>
      <w:r w:rsidRPr="00F020D1">
        <w:tab/>
        <w:t>LÆGEMIDLETS NAVN</w:t>
      </w:r>
    </w:p>
    <w:p w14:paraId="70D7A285" w14:textId="77777777" w:rsidR="00F61EDD" w:rsidRPr="00F020D1" w:rsidRDefault="00F61EDD" w:rsidP="002C08C9">
      <w:pPr>
        <w:tabs>
          <w:tab w:val="left" w:pos="4111"/>
        </w:tabs>
        <w:suppressAutoHyphens w:val="0"/>
        <w:ind w:left="0" w:right="0" w:firstLine="0"/>
        <w:rPr>
          <w:b w:val="0"/>
          <w:bCs/>
        </w:rPr>
      </w:pPr>
    </w:p>
    <w:p w14:paraId="1B82AD66" w14:textId="04C00B3C" w:rsidR="00F61EDD" w:rsidRPr="00F020D1" w:rsidRDefault="00F61EDD" w:rsidP="002C08C9">
      <w:pPr>
        <w:tabs>
          <w:tab w:val="left" w:pos="4111"/>
        </w:tabs>
        <w:suppressAutoHyphens w:val="0"/>
        <w:ind w:left="0" w:right="0" w:firstLine="0"/>
        <w:rPr>
          <w:b w:val="0"/>
        </w:rPr>
      </w:pPr>
      <w:r w:rsidRPr="00F020D1">
        <w:rPr>
          <w:b w:val="0"/>
          <w:bCs/>
        </w:rPr>
        <w:t>GONAL</w:t>
      </w:r>
      <w:r w:rsidRPr="00F020D1">
        <w:rPr>
          <w:b w:val="0"/>
          <w:bCs/>
        </w:rPr>
        <w:noBreakHyphen/>
        <w:t>f 1</w:t>
      </w:r>
      <w:r w:rsidR="00F81E57" w:rsidRPr="00F020D1">
        <w:rPr>
          <w:b w:val="0"/>
          <w:bCs/>
        </w:rPr>
        <w:t>.</w:t>
      </w:r>
      <w:r w:rsidRPr="00F020D1">
        <w:rPr>
          <w:b w:val="0"/>
          <w:bCs/>
        </w:rPr>
        <w:t>050 </w:t>
      </w:r>
      <w:r w:rsidR="00F927B2" w:rsidRPr="00F020D1">
        <w:rPr>
          <w:b w:val="0"/>
          <w:bCs/>
        </w:rPr>
        <w:t>IE</w:t>
      </w:r>
      <w:r w:rsidRPr="00F020D1">
        <w:rPr>
          <w:b w:val="0"/>
          <w:bCs/>
        </w:rPr>
        <w:t xml:space="preserve">/1,75 ml </w:t>
      </w:r>
      <w:r w:rsidRPr="00F020D1">
        <w:rPr>
          <w:b w:val="0"/>
        </w:rPr>
        <w:t>pulver og solvens til injektionsvæske</w:t>
      </w:r>
      <w:r w:rsidR="00B2753E" w:rsidRPr="00F020D1">
        <w:rPr>
          <w:b w:val="0"/>
        </w:rPr>
        <w:t>, opløsning</w:t>
      </w:r>
    </w:p>
    <w:p w14:paraId="7F42D6E0" w14:textId="613D6993" w:rsidR="00F61EDD" w:rsidRPr="00F020D1" w:rsidRDefault="00D53C50" w:rsidP="002C08C9">
      <w:pPr>
        <w:suppressAutoHyphens w:val="0"/>
        <w:ind w:left="567" w:right="0"/>
        <w:rPr>
          <w:b w:val="0"/>
        </w:rPr>
      </w:pPr>
      <w:r w:rsidRPr="00F020D1">
        <w:rPr>
          <w:b w:val="0"/>
        </w:rPr>
        <w:t>f</w:t>
      </w:r>
      <w:r w:rsidR="00F61EDD" w:rsidRPr="00F020D1">
        <w:rPr>
          <w:b w:val="0"/>
        </w:rPr>
        <w:t>ollitropin alfa</w:t>
      </w:r>
    </w:p>
    <w:p w14:paraId="423A51C0" w14:textId="77777777" w:rsidR="00F61EDD" w:rsidRPr="00F020D1" w:rsidRDefault="00F61EDD" w:rsidP="002C08C9">
      <w:pPr>
        <w:suppressAutoHyphens w:val="0"/>
        <w:ind w:left="567" w:right="0"/>
        <w:rPr>
          <w:b w:val="0"/>
        </w:rPr>
      </w:pPr>
    </w:p>
    <w:p w14:paraId="525F0EB0" w14:textId="77777777" w:rsidR="00F61EDD" w:rsidRPr="00F020D1" w:rsidRDefault="00F61EDD" w:rsidP="002C08C9">
      <w:pPr>
        <w:suppressAutoHyphens w:val="0"/>
        <w:ind w:left="567" w:right="0"/>
        <w:rPr>
          <w:b w:val="0"/>
        </w:rPr>
      </w:pPr>
    </w:p>
    <w:p w14:paraId="23C34AE9"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2.</w:t>
      </w:r>
      <w:r w:rsidRPr="00F020D1">
        <w:tab/>
        <w:t>ANGIVELSE AF AKTIVT STOF/AKTIVE STOFFER</w:t>
      </w:r>
    </w:p>
    <w:p w14:paraId="161D7F60" w14:textId="77777777" w:rsidR="00F61EDD" w:rsidRPr="00F020D1" w:rsidRDefault="00F61EDD" w:rsidP="002C08C9">
      <w:pPr>
        <w:pStyle w:val="BodyText"/>
        <w:rPr>
          <w:szCs w:val="22"/>
        </w:rPr>
      </w:pPr>
    </w:p>
    <w:p w14:paraId="04AC383B" w14:textId="3EEB484C" w:rsidR="009013EC" w:rsidRPr="00F020D1" w:rsidRDefault="009013EC" w:rsidP="002C08C9">
      <w:pPr>
        <w:pStyle w:val="BodyText"/>
        <w:rPr>
          <w:szCs w:val="22"/>
        </w:rPr>
      </w:pPr>
      <w:r w:rsidRPr="00F020D1">
        <w:rPr>
          <w:szCs w:val="22"/>
        </w:rPr>
        <w:t>Hvert flerdosis hætteglas indeholder 87 mikrogram follitropin alfa, svarende til 1</w:t>
      </w:r>
      <w:r w:rsidR="00681E5E" w:rsidRPr="00F020D1">
        <w:rPr>
          <w:szCs w:val="22"/>
        </w:rPr>
        <w:t> </w:t>
      </w:r>
      <w:r w:rsidRPr="00F020D1">
        <w:rPr>
          <w:szCs w:val="22"/>
        </w:rPr>
        <w:t>200 </w:t>
      </w:r>
      <w:r w:rsidR="00F927B2" w:rsidRPr="00F020D1">
        <w:rPr>
          <w:szCs w:val="22"/>
        </w:rPr>
        <w:t>IE</w:t>
      </w:r>
      <w:r w:rsidRPr="00F020D1">
        <w:rPr>
          <w:szCs w:val="22"/>
        </w:rPr>
        <w:t>. Hver ml rekonstitueret opløsning indeholder 600 </w:t>
      </w:r>
      <w:r w:rsidR="00F927B2" w:rsidRPr="00F020D1">
        <w:rPr>
          <w:szCs w:val="22"/>
        </w:rPr>
        <w:t>IE</w:t>
      </w:r>
      <w:r w:rsidRPr="00F020D1">
        <w:rPr>
          <w:szCs w:val="22"/>
        </w:rPr>
        <w:t>.</w:t>
      </w:r>
    </w:p>
    <w:p w14:paraId="5DF5E54E" w14:textId="77777777" w:rsidR="00F61EDD" w:rsidRPr="00F020D1" w:rsidRDefault="00F61EDD" w:rsidP="002C08C9">
      <w:pPr>
        <w:suppressAutoHyphens w:val="0"/>
        <w:ind w:left="567" w:right="0"/>
        <w:rPr>
          <w:b w:val="0"/>
        </w:rPr>
      </w:pPr>
    </w:p>
    <w:p w14:paraId="3D6AD22E" w14:textId="77777777" w:rsidR="00F61EDD" w:rsidRPr="00F020D1" w:rsidRDefault="00F61EDD" w:rsidP="002C08C9">
      <w:pPr>
        <w:suppressAutoHyphens w:val="0"/>
        <w:ind w:left="567" w:right="0"/>
        <w:rPr>
          <w:b w:val="0"/>
        </w:rPr>
      </w:pPr>
    </w:p>
    <w:p w14:paraId="460DF751"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LISTE OVER HJÆLPESTOFFER</w:t>
      </w:r>
    </w:p>
    <w:p w14:paraId="20D5B8A4" w14:textId="77777777" w:rsidR="00F61EDD" w:rsidRPr="00F020D1" w:rsidRDefault="00F61EDD" w:rsidP="002C08C9">
      <w:pPr>
        <w:pStyle w:val="BodyText"/>
        <w:rPr>
          <w:szCs w:val="22"/>
        </w:rPr>
      </w:pPr>
    </w:p>
    <w:p w14:paraId="421939BB" w14:textId="01C4C8A1" w:rsidR="00F61EDD" w:rsidRPr="00F020D1" w:rsidRDefault="00EF163B" w:rsidP="002C08C9">
      <w:pPr>
        <w:pStyle w:val="BodyText"/>
        <w:rPr>
          <w:szCs w:val="22"/>
        </w:rPr>
      </w:pPr>
      <w:r w:rsidRPr="00F020D1">
        <w:rPr>
          <w:szCs w:val="22"/>
        </w:rPr>
        <w:t>Hjælpestoffer</w:t>
      </w:r>
      <w:r w:rsidR="00F61EDD" w:rsidRPr="00F020D1">
        <w:rPr>
          <w:szCs w:val="22"/>
        </w:rPr>
        <w:t>: Saccharose, natriumdihydrogenphosphatmonohydrat, dinatriumphosphatdihydrat, koncentreret phosphorsyre</w:t>
      </w:r>
      <w:r w:rsidR="00182D78" w:rsidRPr="00F020D1">
        <w:rPr>
          <w:szCs w:val="22"/>
        </w:rPr>
        <w:t xml:space="preserve"> (</w:t>
      </w:r>
      <w:r w:rsidR="00182D78" w:rsidRPr="00F020D1">
        <w:t>til justering af pH)</w:t>
      </w:r>
      <w:r w:rsidR="00F61EDD" w:rsidRPr="00F020D1">
        <w:rPr>
          <w:szCs w:val="22"/>
        </w:rPr>
        <w:t xml:space="preserve"> og natriumhydroxid</w:t>
      </w:r>
      <w:r w:rsidR="00182D78" w:rsidRPr="00F020D1">
        <w:rPr>
          <w:szCs w:val="22"/>
        </w:rPr>
        <w:t xml:space="preserve"> (</w:t>
      </w:r>
      <w:r w:rsidR="00182D78" w:rsidRPr="00F020D1">
        <w:t>til justering af pH)</w:t>
      </w:r>
      <w:r w:rsidR="00F61EDD" w:rsidRPr="00F020D1">
        <w:rPr>
          <w:szCs w:val="22"/>
        </w:rPr>
        <w:t>.</w:t>
      </w:r>
    </w:p>
    <w:p w14:paraId="5CC87FB7" w14:textId="3B80FAD3" w:rsidR="00F61EDD" w:rsidRPr="00F020D1" w:rsidRDefault="00163CC2" w:rsidP="002C08C9">
      <w:pPr>
        <w:pStyle w:val="NormalIndent"/>
        <w:spacing w:before="0"/>
        <w:ind w:left="0"/>
        <w:rPr>
          <w:sz w:val="22"/>
          <w:szCs w:val="22"/>
        </w:rPr>
      </w:pPr>
      <w:r w:rsidRPr="00F020D1">
        <w:rPr>
          <w:sz w:val="22"/>
          <w:szCs w:val="22"/>
        </w:rPr>
        <w:t>S</w:t>
      </w:r>
      <w:r w:rsidR="00F61EDD" w:rsidRPr="00F020D1">
        <w:rPr>
          <w:sz w:val="22"/>
          <w:szCs w:val="22"/>
        </w:rPr>
        <w:t>olvens til injektionsvæske</w:t>
      </w:r>
      <w:r w:rsidR="00712CC9" w:rsidRPr="00F020D1">
        <w:rPr>
          <w:sz w:val="22"/>
          <w:szCs w:val="22"/>
        </w:rPr>
        <w:t>, opløsning</w:t>
      </w:r>
      <w:r w:rsidRPr="00F020D1">
        <w:rPr>
          <w:sz w:val="22"/>
          <w:szCs w:val="22"/>
        </w:rPr>
        <w:t>: vand til injektionsvæsker,</w:t>
      </w:r>
      <w:r w:rsidR="00F61EDD" w:rsidRPr="00F020D1">
        <w:rPr>
          <w:sz w:val="22"/>
          <w:szCs w:val="22"/>
        </w:rPr>
        <w:t xml:space="preserve"> benzylalkohol 0,9%.</w:t>
      </w:r>
    </w:p>
    <w:p w14:paraId="52D1BDD8" w14:textId="1EF707E5" w:rsidR="006B287B" w:rsidRPr="00F020D1" w:rsidRDefault="00431ED0" w:rsidP="002C08C9">
      <w:pPr>
        <w:suppressAutoHyphens w:val="0"/>
        <w:ind w:left="0" w:right="0" w:firstLine="0"/>
        <w:rPr>
          <w:b w:val="0"/>
        </w:rPr>
      </w:pPr>
      <w:r w:rsidRPr="00F020D1">
        <w:rPr>
          <w:b w:val="0"/>
        </w:rPr>
        <w:t>Kanyle</w:t>
      </w:r>
      <w:r w:rsidR="002153D7" w:rsidRPr="00F020D1">
        <w:rPr>
          <w:b w:val="0"/>
        </w:rPr>
        <w:t xml:space="preserve">beskytteren </w:t>
      </w:r>
      <w:r w:rsidR="0092690A" w:rsidRPr="00F020D1">
        <w:rPr>
          <w:b w:val="0"/>
        </w:rPr>
        <w:t>til</w:t>
      </w:r>
      <w:r w:rsidR="002153D7" w:rsidRPr="00F020D1">
        <w:rPr>
          <w:b w:val="0"/>
        </w:rPr>
        <w:t xml:space="preserve"> den fyldte injektionssprøjte indeholder latex.</w:t>
      </w:r>
    </w:p>
    <w:p w14:paraId="05F690CC" w14:textId="77777777" w:rsidR="006B287B" w:rsidRPr="00F020D1" w:rsidRDefault="006B287B" w:rsidP="002C08C9">
      <w:pPr>
        <w:suppressAutoHyphens w:val="0"/>
        <w:ind w:left="0" w:right="0" w:firstLine="0"/>
        <w:rPr>
          <w:b w:val="0"/>
        </w:rPr>
      </w:pPr>
    </w:p>
    <w:p w14:paraId="17974F10" w14:textId="77777777" w:rsidR="00F61EDD" w:rsidRPr="00F020D1" w:rsidRDefault="00F61EDD" w:rsidP="002C08C9">
      <w:pPr>
        <w:suppressAutoHyphens w:val="0"/>
        <w:ind w:left="0" w:right="0" w:firstLine="0"/>
        <w:rPr>
          <w:b w:val="0"/>
        </w:rPr>
      </w:pPr>
    </w:p>
    <w:p w14:paraId="22C0CA7E"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LÆGEMIDDELFORM OG INDHOLD (PAKNINGSSTØRRELSE)</w:t>
      </w:r>
    </w:p>
    <w:p w14:paraId="592507A8" w14:textId="77777777" w:rsidR="00F61EDD" w:rsidRPr="00F020D1" w:rsidRDefault="00F61EDD" w:rsidP="002C08C9">
      <w:pPr>
        <w:tabs>
          <w:tab w:val="left" w:pos="3969"/>
          <w:tab w:val="left" w:pos="8438"/>
        </w:tabs>
        <w:suppressAutoHyphens w:val="0"/>
        <w:ind w:left="1134" w:right="0" w:hanging="1134"/>
        <w:rPr>
          <w:b w:val="0"/>
        </w:rPr>
      </w:pPr>
    </w:p>
    <w:p w14:paraId="7CA3A799" w14:textId="77777777" w:rsidR="00F61EDD" w:rsidRPr="00F020D1" w:rsidRDefault="00F61EDD" w:rsidP="002C08C9">
      <w:pPr>
        <w:tabs>
          <w:tab w:val="left" w:pos="3969"/>
          <w:tab w:val="left" w:pos="8438"/>
        </w:tabs>
        <w:suppressAutoHyphens w:val="0"/>
        <w:ind w:left="1134" w:right="0" w:hanging="1134"/>
        <w:rPr>
          <w:b w:val="0"/>
        </w:rPr>
      </w:pPr>
      <w:r w:rsidRPr="00F020D1">
        <w:rPr>
          <w:b w:val="0"/>
        </w:rPr>
        <w:t>1 hætteglas med pulver til injektionsvæske, opløsning.</w:t>
      </w:r>
    </w:p>
    <w:p w14:paraId="2D61842E" w14:textId="77777777" w:rsidR="00F61EDD" w:rsidRPr="00F020D1" w:rsidRDefault="00F61EDD" w:rsidP="002C08C9">
      <w:pPr>
        <w:tabs>
          <w:tab w:val="left" w:pos="3969"/>
          <w:tab w:val="left" w:pos="8438"/>
        </w:tabs>
        <w:suppressAutoHyphens w:val="0"/>
        <w:ind w:left="1134" w:right="0" w:hanging="1134"/>
        <w:rPr>
          <w:b w:val="0"/>
        </w:rPr>
      </w:pPr>
      <w:r w:rsidRPr="00F020D1">
        <w:rPr>
          <w:b w:val="0"/>
        </w:rPr>
        <w:t>1 </w:t>
      </w:r>
      <w:r w:rsidR="00677E68" w:rsidRPr="00F020D1">
        <w:rPr>
          <w:b w:val="0"/>
        </w:rPr>
        <w:t xml:space="preserve">fyldt </w:t>
      </w:r>
      <w:r w:rsidRPr="00F020D1">
        <w:rPr>
          <w:b w:val="0"/>
        </w:rPr>
        <w:t>injektionssprøjte med 2 ml solvens.</w:t>
      </w:r>
    </w:p>
    <w:p w14:paraId="1118AC42" w14:textId="77777777" w:rsidR="00F61EDD" w:rsidRPr="00F020D1" w:rsidRDefault="00F61EDD" w:rsidP="002C08C9">
      <w:pPr>
        <w:tabs>
          <w:tab w:val="left" w:pos="4111"/>
        </w:tabs>
        <w:suppressAutoHyphens w:val="0"/>
        <w:ind w:left="1134" w:right="0" w:hanging="1134"/>
        <w:rPr>
          <w:b w:val="0"/>
        </w:rPr>
      </w:pPr>
      <w:r w:rsidRPr="00F020D1">
        <w:rPr>
          <w:b w:val="0"/>
        </w:rPr>
        <w:t>15 engangssprøjter til injektion inddelt i FSH enheder</w:t>
      </w:r>
    </w:p>
    <w:p w14:paraId="7A9527C1" w14:textId="77777777" w:rsidR="00F61EDD" w:rsidRPr="00F020D1" w:rsidRDefault="00F61EDD" w:rsidP="002C08C9">
      <w:pPr>
        <w:tabs>
          <w:tab w:val="left" w:pos="4111"/>
        </w:tabs>
        <w:suppressAutoHyphens w:val="0"/>
        <w:ind w:left="1134" w:right="0" w:hanging="1134"/>
        <w:rPr>
          <w:b w:val="0"/>
        </w:rPr>
      </w:pPr>
    </w:p>
    <w:p w14:paraId="472317C4" w14:textId="77777777" w:rsidR="00F61EDD" w:rsidRPr="00F020D1" w:rsidRDefault="00F61EDD" w:rsidP="002C08C9">
      <w:pPr>
        <w:tabs>
          <w:tab w:val="left" w:pos="4111"/>
        </w:tabs>
        <w:suppressAutoHyphens w:val="0"/>
        <w:ind w:left="1134" w:right="0" w:hanging="1134"/>
        <w:rPr>
          <w:b w:val="0"/>
        </w:rPr>
      </w:pPr>
    </w:p>
    <w:p w14:paraId="28538F66"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ANVENDELSESMÅDE OG ADMINISTRATIONSVEJ(E)</w:t>
      </w:r>
    </w:p>
    <w:p w14:paraId="28B103B0" w14:textId="77777777" w:rsidR="00F61EDD" w:rsidRPr="00F020D1" w:rsidRDefault="00F61EDD" w:rsidP="002C08C9">
      <w:pPr>
        <w:tabs>
          <w:tab w:val="left" w:pos="4111"/>
        </w:tabs>
        <w:suppressAutoHyphens w:val="0"/>
        <w:ind w:left="567" w:right="0"/>
        <w:rPr>
          <w:b w:val="0"/>
          <w:bCs/>
        </w:rPr>
      </w:pPr>
    </w:p>
    <w:p w14:paraId="29E7434B" w14:textId="77777777" w:rsidR="00F61EDD" w:rsidRPr="00F020D1" w:rsidRDefault="00F61EDD" w:rsidP="002C08C9">
      <w:pPr>
        <w:tabs>
          <w:tab w:val="left" w:pos="4111"/>
        </w:tabs>
        <w:suppressAutoHyphens w:val="0"/>
        <w:ind w:left="567" w:right="0"/>
        <w:rPr>
          <w:b w:val="0"/>
        </w:rPr>
      </w:pPr>
      <w:r w:rsidRPr="00F020D1">
        <w:rPr>
          <w:b w:val="0"/>
        </w:rPr>
        <w:t>Kun til flergangsbrug.</w:t>
      </w:r>
    </w:p>
    <w:p w14:paraId="280D4B3F" w14:textId="77777777" w:rsidR="00F61EDD" w:rsidRPr="00F020D1" w:rsidRDefault="00F61EDD" w:rsidP="002C08C9">
      <w:pPr>
        <w:tabs>
          <w:tab w:val="left" w:pos="4111"/>
        </w:tabs>
        <w:suppressAutoHyphens w:val="0"/>
        <w:ind w:left="567" w:right="0"/>
        <w:rPr>
          <w:b w:val="0"/>
        </w:rPr>
      </w:pPr>
      <w:r w:rsidRPr="00F020D1">
        <w:rPr>
          <w:b w:val="0"/>
        </w:rPr>
        <w:t>Læs indlægssedlen inden brug.</w:t>
      </w:r>
    </w:p>
    <w:p w14:paraId="210C6FCE" w14:textId="77777777" w:rsidR="00EF163B" w:rsidRPr="00F020D1" w:rsidRDefault="00EF163B" w:rsidP="002C08C9">
      <w:pPr>
        <w:tabs>
          <w:tab w:val="left" w:pos="4111"/>
        </w:tabs>
        <w:suppressAutoHyphens w:val="0"/>
        <w:ind w:left="567" w:right="0"/>
        <w:rPr>
          <w:b w:val="0"/>
        </w:rPr>
      </w:pPr>
      <w:r w:rsidRPr="00F020D1">
        <w:rPr>
          <w:b w:val="0"/>
        </w:rPr>
        <w:t>Subkutan anvendelse.</w:t>
      </w:r>
    </w:p>
    <w:p w14:paraId="7529E2FC" w14:textId="77777777" w:rsidR="00F61EDD" w:rsidRPr="00F020D1" w:rsidRDefault="00F61EDD" w:rsidP="002C08C9">
      <w:pPr>
        <w:tabs>
          <w:tab w:val="left" w:pos="4111"/>
        </w:tabs>
        <w:suppressAutoHyphens w:val="0"/>
        <w:ind w:left="567" w:right="0"/>
        <w:rPr>
          <w:b w:val="0"/>
        </w:rPr>
      </w:pPr>
    </w:p>
    <w:p w14:paraId="62F5E3BE" w14:textId="77777777" w:rsidR="00F61EDD" w:rsidRPr="00F020D1" w:rsidRDefault="00F61EDD" w:rsidP="002C08C9">
      <w:pPr>
        <w:tabs>
          <w:tab w:val="left" w:pos="4111"/>
        </w:tabs>
        <w:suppressAutoHyphens w:val="0"/>
        <w:ind w:left="567" w:right="0"/>
        <w:rPr>
          <w:b w:val="0"/>
        </w:rPr>
      </w:pPr>
    </w:p>
    <w:p w14:paraId="0E2ED627"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r>
      <w:r w:rsidR="00A42402" w:rsidRPr="00F020D1">
        <w:t xml:space="preserve">SÆRLIG </w:t>
      </w:r>
      <w:r w:rsidRPr="00F020D1">
        <w:t>ADVARSEL OM, AT LÆGEMIDLET SKAL OPBEVARES UTILGÆNGELIGT FOR BØRN</w:t>
      </w:r>
    </w:p>
    <w:p w14:paraId="35DA5FC0" w14:textId="77777777" w:rsidR="00F61EDD" w:rsidRPr="00F020D1" w:rsidRDefault="00F61EDD" w:rsidP="002C08C9">
      <w:pPr>
        <w:tabs>
          <w:tab w:val="left" w:pos="4111"/>
        </w:tabs>
        <w:suppressAutoHyphens w:val="0"/>
        <w:ind w:left="567" w:right="0"/>
        <w:rPr>
          <w:b w:val="0"/>
        </w:rPr>
      </w:pPr>
    </w:p>
    <w:p w14:paraId="15980A77" w14:textId="77777777" w:rsidR="00F61EDD" w:rsidRPr="00F020D1" w:rsidRDefault="00F61EDD" w:rsidP="002C08C9">
      <w:pPr>
        <w:tabs>
          <w:tab w:val="left" w:pos="4111"/>
        </w:tabs>
        <w:suppressAutoHyphens w:val="0"/>
        <w:ind w:left="567" w:right="0"/>
        <w:rPr>
          <w:b w:val="0"/>
        </w:rPr>
      </w:pPr>
      <w:r w:rsidRPr="00F020D1">
        <w:rPr>
          <w:b w:val="0"/>
        </w:rPr>
        <w:t>Opbevares utilgængeligt for børn.</w:t>
      </w:r>
    </w:p>
    <w:p w14:paraId="04D6362D" w14:textId="77777777" w:rsidR="00F61EDD" w:rsidRPr="00F020D1" w:rsidRDefault="00F61EDD" w:rsidP="002C08C9">
      <w:pPr>
        <w:tabs>
          <w:tab w:val="left" w:pos="4111"/>
        </w:tabs>
        <w:suppressAutoHyphens w:val="0"/>
        <w:ind w:left="567" w:right="0"/>
        <w:rPr>
          <w:b w:val="0"/>
        </w:rPr>
      </w:pPr>
    </w:p>
    <w:p w14:paraId="28E8FFA4" w14:textId="77777777" w:rsidR="00F61EDD" w:rsidRPr="00F020D1" w:rsidRDefault="00F61EDD" w:rsidP="002C08C9">
      <w:pPr>
        <w:tabs>
          <w:tab w:val="left" w:pos="4111"/>
        </w:tabs>
        <w:suppressAutoHyphens w:val="0"/>
        <w:ind w:left="567" w:right="0"/>
        <w:rPr>
          <w:b w:val="0"/>
        </w:rPr>
      </w:pPr>
    </w:p>
    <w:p w14:paraId="0DA3FF43"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EVENTUELLE ANDRE SÆRLIGE ADVARSLER</w:t>
      </w:r>
    </w:p>
    <w:p w14:paraId="67846828" w14:textId="77777777" w:rsidR="00F61EDD" w:rsidRPr="00F020D1" w:rsidRDefault="00F61EDD" w:rsidP="002C08C9">
      <w:pPr>
        <w:tabs>
          <w:tab w:val="left" w:pos="4111"/>
        </w:tabs>
        <w:suppressAutoHyphens w:val="0"/>
        <w:ind w:left="567" w:right="0"/>
        <w:rPr>
          <w:b w:val="0"/>
        </w:rPr>
      </w:pPr>
    </w:p>
    <w:p w14:paraId="5D9CB6EC" w14:textId="77777777" w:rsidR="00F61EDD" w:rsidRPr="00F020D1" w:rsidRDefault="00F61EDD" w:rsidP="002C08C9">
      <w:pPr>
        <w:tabs>
          <w:tab w:val="left" w:pos="4111"/>
        </w:tabs>
        <w:suppressAutoHyphens w:val="0"/>
        <w:ind w:left="567" w:right="0"/>
        <w:rPr>
          <w:b w:val="0"/>
        </w:rPr>
      </w:pPr>
      <w:r w:rsidRPr="00F020D1">
        <w:rPr>
          <w:b w:val="0"/>
        </w:rPr>
        <w:t xml:space="preserve">Den </w:t>
      </w:r>
      <w:r w:rsidR="00677E68" w:rsidRPr="00F020D1">
        <w:rPr>
          <w:b w:val="0"/>
        </w:rPr>
        <w:t xml:space="preserve">fyldte </w:t>
      </w:r>
      <w:r w:rsidRPr="00F020D1">
        <w:rPr>
          <w:b w:val="0"/>
        </w:rPr>
        <w:t>injektionssprøjte med solvens bør kun bruges til opløsning.</w:t>
      </w:r>
    </w:p>
    <w:p w14:paraId="60226741" w14:textId="77777777" w:rsidR="00F61EDD" w:rsidRPr="00F020D1" w:rsidRDefault="00DD7496" w:rsidP="002C08C9">
      <w:pPr>
        <w:tabs>
          <w:tab w:val="left" w:pos="4111"/>
        </w:tabs>
        <w:suppressAutoHyphens w:val="0"/>
        <w:ind w:left="567" w:right="0"/>
        <w:rPr>
          <w:b w:val="0"/>
        </w:rPr>
      </w:pPr>
      <w:r w:rsidRPr="00F020D1">
        <w:rPr>
          <w:b w:val="0"/>
        </w:rPr>
        <w:t xml:space="preserve">Rekonstituerede </w:t>
      </w:r>
      <w:r w:rsidR="00F61EDD" w:rsidRPr="00F020D1">
        <w:rPr>
          <w:b w:val="0"/>
        </w:rPr>
        <w:t>hætteglas skal kun bruges til én enkelt patient.</w:t>
      </w:r>
    </w:p>
    <w:p w14:paraId="22E01B8E" w14:textId="77777777" w:rsidR="00F61EDD" w:rsidRPr="00F020D1" w:rsidRDefault="00F61EDD" w:rsidP="002C08C9">
      <w:pPr>
        <w:tabs>
          <w:tab w:val="left" w:pos="4111"/>
        </w:tabs>
        <w:suppressAutoHyphens w:val="0"/>
        <w:ind w:left="567" w:right="0"/>
        <w:rPr>
          <w:b w:val="0"/>
          <w:bCs/>
        </w:rPr>
      </w:pPr>
    </w:p>
    <w:p w14:paraId="0A8DE27E" w14:textId="77777777" w:rsidR="00F61EDD" w:rsidRPr="00F020D1" w:rsidRDefault="00F61EDD" w:rsidP="002C08C9">
      <w:pPr>
        <w:tabs>
          <w:tab w:val="left" w:pos="4111"/>
        </w:tabs>
        <w:suppressAutoHyphens w:val="0"/>
        <w:ind w:left="567" w:right="0"/>
        <w:rPr>
          <w:b w:val="0"/>
          <w:bCs/>
        </w:rPr>
      </w:pPr>
    </w:p>
    <w:p w14:paraId="0036AF54"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8.</w:t>
      </w:r>
      <w:r w:rsidRPr="00F020D1">
        <w:tab/>
        <w:t>UDLØBSDATO</w:t>
      </w:r>
    </w:p>
    <w:p w14:paraId="4CF0DBCB" w14:textId="77777777" w:rsidR="00F61EDD" w:rsidRPr="00F020D1" w:rsidRDefault="00F61EDD" w:rsidP="002C08C9">
      <w:pPr>
        <w:keepNext/>
        <w:tabs>
          <w:tab w:val="left" w:pos="4111"/>
        </w:tabs>
        <w:suppressAutoHyphens w:val="0"/>
        <w:ind w:left="567" w:right="0"/>
        <w:rPr>
          <w:b w:val="0"/>
        </w:rPr>
      </w:pPr>
    </w:p>
    <w:p w14:paraId="4F2CD004" w14:textId="77777777" w:rsidR="00F61EDD" w:rsidRPr="00F020D1" w:rsidRDefault="00F61EDD" w:rsidP="002C08C9">
      <w:pPr>
        <w:tabs>
          <w:tab w:val="left" w:pos="4111"/>
        </w:tabs>
        <w:suppressAutoHyphens w:val="0"/>
        <w:ind w:left="567" w:right="0"/>
        <w:rPr>
          <w:b w:val="0"/>
        </w:rPr>
      </w:pPr>
      <w:r w:rsidRPr="00F020D1">
        <w:rPr>
          <w:b w:val="0"/>
        </w:rPr>
        <w:t>EXP</w:t>
      </w:r>
    </w:p>
    <w:p w14:paraId="05350671" w14:textId="77777777" w:rsidR="00F61EDD" w:rsidRPr="00F020D1" w:rsidRDefault="00F61EDD" w:rsidP="002C08C9">
      <w:pPr>
        <w:tabs>
          <w:tab w:val="left" w:pos="4111"/>
        </w:tabs>
        <w:suppressAutoHyphens w:val="0"/>
        <w:ind w:left="567" w:right="0"/>
        <w:rPr>
          <w:b w:val="0"/>
        </w:rPr>
      </w:pPr>
    </w:p>
    <w:p w14:paraId="5E44E07C" w14:textId="77777777" w:rsidR="00F61EDD" w:rsidRPr="00F020D1" w:rsidRDefault="00F61EDD" w:rsidP="002C08C9">
      <w:pPr>
        <w:tabs>
          <w:tab w:val="left" w:pos="4111"/>
        </w:tabs>
        <w:suppressAutoHyphens w:val="0"/>
        <w:ind w:left="567" w:right="0"/>
        <w:rPr>
          <w:b w:val="0"/>
        </w:rPr>
      </w:pPr>
    </w:p>
    <w:p w14:paraId="1364E12C"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9.</w:t>
      </w:r>
      <w:r w:rsidRPr="00F020D1">
        <w:tab/>
        <w:t>SÆRLIGE OPBEVARINGSBETINGELSER</w:t>
      </w:r>
    </w:p>
    <w:p w14:paraId="201F0C95" w14:textId="77777777" w:rsidR="00F61EDD" w:rsidRPr="00F020D1" w:rsidRDefault="00F61EDD" w:rsidP="002C08C9">
      <w:pPr>
        <w:keepNext/>
        <w:tabs>
          <w:tab w:val="left" w:pos="4111"/>
        </w:tabs>
        <w:suppressAutoHyphens w:val="0"/>
        <w:ind w:left="1134" w:right="0" w:hanging="1134"/>
        <w:rPr>
          <w:b w:val="0"/>
          <w:bCs/>
        </w:rPr>
      </w:pPr>
    </w:p>
    <w:p w14:paraId="6232816D" w14:textId="77777777" w:rsidR="00F61EDD" w:rsidRPr="00F020D1" w:rsidRDefault="00F61EDD" w:rsidP="002C08C9">
      <w:pPr>
        <w:suppressAutoHyphens w:val="0"/>
        <w:ind w:left="0" w:right="0" w:firstLine="0"/>
        <w:rPr>
          <w:b w:val="0"/>
        </w:rPr>
      </w:pPr>
      <w:r w:rsidRPr="00F020D1">
        <w:rPr>
          <w:b w:val="0"/>
        </w:rPr>
        <w:t xml:space="preserve">Før medicinen er </w:t>
      </w:r>
      <w:r w:rsidR="00326CFB" w:rsidRPr="00F020D1">
        <w:rPr>
          <w:b w:val="0"/>
        </w:rPr>
        <w:t>opløst</w:t>
      </w:r>
      <w:r w:rsidRPr="00F020D1">
        <w:rPr>
          <w:b w:val="0"/>
        </w:rPr>
        <w:t>, må den ikke opbevares ved temperaturer over 25 </w:t>
      </w:r>
      <w:r w:rsidRPr="00F020D1">
        <w:rPr>
          <w:b w:val="0"/>
        </w:rPr>
        <w:sym w:font="Symbol" w:char="F0B0"/>
      </w:r>
      <w:r w:rsidRPr="00F020D1">
        <w:rPr>
          <w:b w:val="0"/>
        </w:rPr>
        <w:t>C. Opbevares i den originale yderpakning for at beskytte mod lys.</w:t>
      </w:r>
    </w:p>
    <w:p w14:paraId="469C0F82" w14:textId="77777777" w:rsidR="00F61EDD" w:rsidRPr="00F020D1" w:rsidRDefault="00F61EDD" w:rsidP="002C08C9">
      <w:pPr>
        <w:suppressAutoHyphens w:val="0"/>
        <w:ind w:left="0" w:right="0" w:firstLine="0"/>
        <w:rPr>
          <w:b w:val="0"/>
        </w:rPr>
      </w:pPr>
      <w:r w:rsidRPr="00F020D1">
        <w:rPr>
          <w:b w:val="0"/>
        </w:rPr>
        <w:t xml:space="preserve">Når medicinen er </w:t>
      </w:r>
      <w:r w:rsidR="00326CFB" w:rsidRPr="00F020D1">
        <w:rPr>
          <w:b w:val="0"/>
        </w:rPr>
        <w:t>opløst</w:t>
      </w:r>
      <w:r w:rsidRPr="00F020D1">
        <w:rPr>
          <w:b w:val="0"/>
        </w:rPr>
        <w:t>, må den ikke opbevares ved temperaturer over 25 °C. Må ikke nedfryses. Opbevares i den originale yderpakning.</w:t>
      </w:r>
    </w:p>
    <w:p w14:paraId="6C0BD10E" w14:textId="77777777" w:rsidR="00F61EDD" w:rsidRPr="00F020D1" w:rsidRDefault="00F61EDD" w:rsidP="002C08C9">
      <w:pPr>
        <w:suppressAutoHyphens w:val="0"/>
        <w:ind w:left="0" w:right="0" w:firstLine="0"/>
        <w:rPr>
          <w:b w:val="0"/>
        </w:rPr>
      </w:pPr>
    </w:p>
    <w:p w14:paraId="1C5FF655" w14:textId="77777777" w:rsidR="00F61EDD" w:rsidRPr="00F020D1" w:rsidRDefault="00F61EDD" w:rsidP="002C08C9">
      <w:pPr>
        <w:suppressAutoHyphens w:val="0"/>
        <w:ind w:left="0" w:right="0" w:firstLine="0"/>
        <w:rPr>
          <w:b w:val="0"/>
        </w:rPr>
      </w:pPr>
    </w:p>
    <w:p w14:paraId="2879D241"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10.</w:t>
      </w:r>
      <w:r w:rsidRPr="00F020D1">
        <w:tab/>
        <w:t xml:space="preserve">EVENTUELLE SÆRLIGE FORHOLDSREGLER VED BORTSKAFFELSE AF </w:t>
      </w:r>
      <w:r w:rsidR="00A42402" w:rsidRPr="00F020D1">
        <w:t>IKKE ANVENDT</w:t>
      </w:r>
      <w:r w:rsidRPr="00F020D1">
        <w:t xml:space="preserve"> LÆGEMID</w:t>
      </w:r>
      <w:r w:rsidR="00A42402" w:rsidRPr="00F020D1">
        <w:t>DEL</w:t>
      </w:r>
      <w:r w:rsidRPr="00F020D1">
        <w:t xml:space="preserve"> </w:t>
      </w:r>
      <w:r w:rsidR="00A42402" w:rsidRPr="00F020D1">
        <w:t xml:space="preserve">SAMT </w:t>
      </w:r>
      <w:r w:rsidRPr="00F020D1">
        <w:t xml:space="preserve">AFFALD </w:t>
      </w:r>
      <w:r w:rsidR="00A42402" w:rsidRPr="00F020D1">
        <w:t>HERAF</w:t>
      </w:r>
    </w:p>
    <w:p w14:paraId="6483C401" w14:textId="77777777" w:rsidR="00F61EDD" w:rsidRPr="00F020D1" w:rsidRDefault="00F61EDD" w:rsidP="002C08C9">
      <w:pPr>
        <w:suppressAutoHyphens w:val="0"/>
        <w:ind w:left="567" w:right="0"/>
        <w:rPr>
          <w:b w:val="0"/>
        </w:rPr>
      </w:pPr>
    </w:p>
    <w:p w14:paraId="2E0343A4" w14:textId="77777777" w:rsidR="00F61EDD" w:rsidRPr="00F020D1" w:rsidRDefault="00F61EDD" w:rsidP="002C08C9">
      <w:pPr>
        <w:suppressAutoHyphens w:val="0"/>
        <w:ind w:left="567" w:right="0"/>
        <w:rPr>
          <w:b w:val="0"/>
        </w:rPr>
      </w:pPr>
      <w:r w:rsidRPr="00F020D1">
        <w:rPr>
          <w:b w:val="0"/>
        </w:rPr>
        <w:t>Evt. ubrugt opløsning skal kasseres efter 28 dage.</w:t>
      </w:r>
    </w:p>
    <w:p w14:paraId="4E46A5EC" w14:textId="77777777" w:rsidR="00F61EDD" w:rsidRPr="00F020D1" w:rsidRDefault="00F61EDD" w:rsidP="002C08C9">
      <w:pPr>
        <w:suppressAutoHyphens w:val="0"/>
        <w:ind w:left="567" w:right="0"/>
        <w:rPr>
          <w:b w:val="0"/>
        </w:rPr>
      </w:pPr>
    </w:p>
    <w:p w14:paraId="0758232F" w14:textId="77777777" w:rsidR="00F61EDD" w:rsidRPr="00F020D1" w:rsidRDefault="00F61EDD" w:rsidP="002C08C9">
      <w:pPr>
        <w:suppressAutoHyphens w:val="0"/>
        <w:ind w:left="567" w:right="0"/>
        <w:rPr>
          <w:b w:val="0"/>
        </w:rPr>
      </w:pPr>
    </w:p>
    <w:p w14:paraId="5B4A6A62"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11.</w:t>
      </w:r>
      <w:r w:rsidRPr="00F020D1">
        <w:tab/>
        <w:t>NAVN OG ADRESSE PÅ INDEHAVEREN AF MARKEDSFØRINGSTILLADELSEN</w:t>
      </w:r>
    </w:p>
    <w:p w14:paraId="50E0272A" w14:textId="77777777" w:rsidR="00F61EDD" w:rsidRPr="00F020D1" w:rsidRDefault="00F61EDD" w:rsidP="002C08C9">
      <w:pPr>
        <w:suppressAutoHyphens w:val="0"/>
        <w:ind w:left="567" w:right="0"/>
        <w:rPr>
          <w:b w:val="0"/>
        </w:rPr>
      </w:pPr>
    </w:p>
    <w:p w14:paraId="424B4FDF" w14:textId="77777777" w:rsidR="00163CC2" w:rsidRPr="00F020D1" w:rsidRDefault="00163CC2"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5E440124" w14:textId="77777777" w:rsidR="00163CC2" w:rsidRPr="00F020D1" w:rsidRDefault="00163CC2"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71ECA7D4" w14:textId="77777777" w:rsidR="00163CC2" w:rsidRPr="00F020D1" w:rsidRDefault="00163CC2"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1EEF637C" w14:textId="77777777" w:rsidR="00F61EDD" w:rsidRPr="00F020D1" w:rsidRDefault="00163CC2" w:rsidP="002C08C9">
      <w:pPr>
        <w:suppressAutoHyphens w:val="0"/>
        <w:ind w:left="0" w:right="0" w:firstLine="0"/>
        <w:rPr>
          <w:b w:val="0"/>
        </w:rPr>
      </w:pPr>
      <w:r w:rsidRPr="00F020D1">
        <w:rPr>
          <w:b w:val="0"/>
          <w:bCs/>
        </w:rPr>
        <w:t>Holland</w:t>
      </w:r>
    </w:p>
    <w:p w14:paraId="60C83C13" w14:textId="77777777" w:rsidR="00F61EDD" w:rsidRPr="00F020D1" w:rsidRDefault="00F61EDD" w:rsidP="002C08C9">
      <w:pPr>
        <w:suppressAutoHyphens w:val="0"/>
        <w:ind w:left="567" w:right="0"/>
        <w:rPr>
          <w:b w:val="0"/>
        </w:rPr>
      </w:pPr>
    </w:p>
    <w:p w14:paraId="7CB58F4C" w14:textId="77777777" w:rsidR="00F61EDD" w:rsidRPr="00F020D1" w:rsidRDefault="00F61EDD" w:rsidP="002C08C9">
      <w:pPr>
        <w:suppressAutoHyphens w:val="0"/>
        <w:ind w:left="567" w:right="0"/>
        <w:rPr>
          <w:b w:val="0"/>
        </w:rPr>
      </w:pPr>
    </w:p>
    <w:p w14:paraId="5C47541D"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12.</w:t>
      </w:r>
      <w:r w:rsidRPr="00F020D1">
        <w:tab/>
        <w:t>MARKEDSFØRINGSTILLADELSESNUMMER (</w:t>
      </w:r>
      <w:r w:rsidR="00A42402" w:rsidRPr="00F020D1">
        <w:t>-</w:t>
      </w:r>
      <w:r w:rsidRPr="00F020D1">
        <w:t>NUMRE)</w:t>
      </w:r>
    </w:p>
    <w:p w14:paraId="3772BFF7" w14:textId="77777777" w:rsidR="00F61EDD" w:rsidRPr="00F020D1" w:rsidRDefault="00F61EDD" w:rsidP="002C08C9">
      <w:pPr>
        <w:suppressAutoHyphens w:val="0"/>
        <w:ind w:left="567" w:right="0"/>
        <w:rPr>
          <w:b w:val="0"/>
        </w:rPr>
      </w:pPr>
    </w:p>
    <w:p w14:paraId="483B41FE" w14:textId="5E234459" w:rsidR="00F61EDD" w:rsidRPr="00F020D1" w:rsidRDefault="00F61EDD" w:rsidP="002C08C9">
      <w:pPr>
        <w:tabs>
          <w:tab w:val="left" w:pos="1843"/>
          <w:tab w:val="left" w:pos="8438"/>
        </w:tabs>
        <w:suppressAutoHyphens w:val="0"/>
        <w:ind w:left="1134" w:right="0" w:hanging="1134"/>
        <w:rPr>
          <w:b w:val="0"/>
        </w:rPr>
      </w:pPr>
      <w:r w:rsidRPr="00F020D1">
        <w:rPr>
          <w:b w:val="0"/>
        </w:rPr>
        <w:t>EU/1/95/001/021</w:t>
      </w:r>
      <w:r w:rsidRPr="00F020D1">
        <w:rPr>
          <w:b w:val="0"/>
        </w:rPr>
        <w:tab/>
      </w:r>
      <w:r w:rsidRPr="00F020D1">
        <w:rPr>
          <w:b w:val="0"/>
          <w:shd w:val="clear" w:color="auto" w:fill="D9D9D9"/>
        </w:rPr>
        <w:t>1 hætteglas med pulver til injektionsvæske, opløsning</w:t>
      </w:r>
    </w:p>
    <w:p w14:paraId="245F9041" w14:textId="0A01E00E" w:rsidR="00F61EDD" w:rsidRPr="00F020D1" w:rsidRDefault="00F61EDD" w:rsidP="002C08C9">
      <w:pPr>
        <w:tabs>
          <w:tab w:val="left" w:pos="1843"/>
          <w:tab w:val="left" w:pos="8438"/>
        </w:tabs>
        <w:suppressAutoHyphens w:val="0"/>
        <w:ind w:left="1134" w:right="0" w:hanging="1134"/>
      </w:pPr>
      <w:r w:rsidRPr="00F020D1">
        <w:rPr>
          <w:b w:val="0"/>
        </w:rPr>
        <w:tab/>
      </w:r>
      <w:r w:rsidRPr="00F020D1">
        <w:rPr>
          <w:b w:val="0"/>
        </w:rPr>
        <w:tab/>
      </w:r>
      <w:r w:rsidRPr="00F020D1">
        <w:rPr>
          <w:b w:val="0"/>
          <w:shd w:val="clear" w:color="auto" w:fill="D9D9D9"/>
        </w:rPr>
        <w:t>1 </w:t>
      </w:r>
      <w:r w:rsidR="00677E68" w:rsidRPr="00F020D1">
        <w:rPr>
          <w:b w:val="0"/>
          <w:shd w:val="clear" w:color="auto" w:fill="D9D9D9"/>
        </w:rPr>
        <w:t xml:space="preserve">fyldt </w:t>
      </w:r>
      <w:r w:rsidRPr="00F020D1">
        <w:rPr>
          <w:b w:val="0"/>
          <w:shd w:val="clear" w:color="auto" w:fill="D9D9D9"/>
        </w:rPr>
        <w:t>injektionssprøjte med solvens</w:t>
      </w:r>
    </w:p>
    <w:p w14:paraId="012DE56F" w14:textId="04FD24C6" w:rsidR="00F61EDD" w:rsidRPr="00F020D1" w:rsidRDefault="00F61EDD" w:rsidP="002C08C9">
      <w:pPr>
        <w:tabs>
          <w:tab w:val="left" w:pos="1843"/>
          <w:tab w:val="left" w:pos="8438"/>
        </w:tabs>
        <w:suppressAutoHyphens w:val="0"/>
        <w:ind w:left="1134" w:right="0" w:hanging="1134"/>
        <w:rPr>
          <w:b w:val="0"/>
        </w:rPr>
      </w:pPr>
      <w:r w:rsidRPr="00F020D1">
        <w:rPr>
          <w:b w:val="0"/>
        </w:rPr>
        <w:tab/>
      </w:r>
      <w:r w:rsidRPr="00F020D1">
        <w:rPr>
          <w:b w:val="0"/>
        </w:rPr>
        <w:tab/>
      </w:r>
      <w:r w:rsidRPr="00F020D1">
        <w:rPr>
          <w:b w:val="0"/>
          <w:shd w:val="clear" w:color="auto" w:fill="D9D9D9"/>
        </w:rPr>
        <w:t>15 </w:t>
      </w:r>
      <w:r w:rsidR="00677E68" w:rsidRPr="00F020D1">
        <w:rPr>
          <w:b w:val="0"/>
          <w:shd w:val="clear" w:color="auto" w:fill="D9D9D9"/>
        </w:rPr>
        <w:t>injektions</w:t>
      </w:r>
      <w:r w:rsidRPr="00F020D1">
        <w:rPr>
          <w:b w:val="0"/>
          <w:shd w:val="clear" w:color="auto" w:fill="D9D9D9"/>
        </w:rPr>
        <w:t>sprøjter</w:t>
      </w:r>
      <w:r w:rsidR="00677E68" w:rsidRPr="00F020D1">
        <w:rPr>
          <w:b w:val="0"/>
          <w:shd w:val="clear" w:color="auto" w:fill="D9D9D9"/>
        </w:rPr>
        <w:t xml:space="preserve"> til engangsbrug</w:t>
      </w:r>
    </w:p>
    <w:p w14:paraId="58C7824E" w14:textId="77777777" w:rsidR="00F61EDD" w:rsidRPr="00F020D1" w:rsidRDefault="00F61EDD" w:rsidP="002C08C9">
      <w:pPr>
        <w:suppressAutoHyphens w:val="0"/>
        <w:ind w:left="567" w:right="0"/>
        <w:rPr>
          <w:b w:val="0"/>
        </w:rPr>
      </w:pPr>
    </w:p>
    <w:p w14:paraId="78DEBFE7" w14:textId="77777777" w:rsidR="00F61EDD" w:rsidRPr="00F020D1" w:rsidRDefault="00F61EDD" w:rsidP="002C08C9">
      <w:pPr>
        <w:suppressAutoHyphens w:val="0"/>
        <w:ind w:left="567" w:right="0"/>
        <w:rPr>
          <w:b w:val="0"/>
        </w:rPr>
      </w:pPr>
    </w:p>
    <w:p w14:paraId="1474F6DC" w14:textId="7E786F6E" w:rsidR="00F61EDD" w:rsidRPr="00850AD4" w:rsidRDefault="00F61EDD" w:rsidP="002C08C9">
      <w:pPr>
        <w:pBdr>
          <w:top w:val="single" w:sz="4" w:space="1" w:color="auto"/>
          <w:left w:val="single" w:sz="4" w:space="4" w:color="auto"/>
          <w:bottom w:val="single" w:sz="4" w:space="1" w:color="auto"/>
          <w:right w:val="single" w:sz="4" w:space="4" w:color="auto"/>
        </w:pBdr>
        <w:suppressAutoHyphens w:val="0"/>
        <w:ind w:left="567" w:right="0"/>
        <w:rPr>
          <w:lang w:val="nb-NO"/>
        </w:rPr>
      </w:pPr>
      <w:r w:rsidRPr="00850AD4">
        <w:rPr>
          <w:lang w:val="nb-NO"/>
        </w:rPr>
        <w:t>13.</w:t>
      </w:r>
      <w:r w:rsidRPr="00850AD4">
        <w:rPr>
          <w:lang w:val="nb-NO"/>
        </w:rPr>
        <w:tab/>
        <w:t>BATCHNUMMER</w:t>
      </w:r>
    </w:p>
    <w:p w14:paraId="662F05CD" w14:textId="77777777" w:rsidR="00F61EDD" w:rsidRPr="00850AD4" w:rsidRDefault="00F61EDD" w:rsidP="002C08C9">
      <w:pPr>
        <w:suppressAutoHyphens w:val="0"/>
        <w:ind w:left="0" w:right="0" w:firstLine="0"/>
        <w:rPr>
          <w:b w:val="0"/>
          <w:lang w:val="nb-NO"/>
        </w:rPr>
      </w:pPr>
    </w:p>
    <w:p w14:paraId="34FE65EF" w14:textId="77777777" w:rsidR="00F61EDD" w:rsidRPr="00850AD4" w:rsidRDefault="00F61EDD" w:rsidP="002C08C9">
      <w:pPr>
        <w:suppressAutoHyphens w:val="0"/>
        <w:ind w:left="0" w:right="0" w:firstLine="0"/>
        <w:rPr>
          <w:b w:val="0"/>
          <w:lang w:val="nb-NO"/>
        </w:rPr>
      </w:pPr>
      <w:r w:rsidRPr="00850AD4">
        <w:rPr>
          <w:b w:val="0"/>
          <w:lang w:val="nb-NO"/>
        </w:rPr>
        <w:t>Lot</w:t>
      </w:r>
    </w:p>
    <w:p w14:paraId="1E996136" w14:textId="77777777" w:rsidR="00F61EDD" w:rsidRPr="00850AD4" w:rsidRDefault="00F61EDD" w:rsidP="002C08C9">
      <w:pPr>
        <w:suppressAutoHyphens w:val="0"/>
        <w:ind w:left="0" w:right="0" w:firstLine="0"/>
        <w:rPr>
          <w:b w:val="0"/>
          <w:lang w:val="nb-NO"/>
        </w:rPr>
      </w:pPr>
      <w:r w:rsidRPr="00850AD4">
        <w:rPr>
          <w:b w:val="0"/>
          <w:lang w:val="nb-NO"/>
        </w:rPr>
        <w:t>Solvens lot</w:t>
      </w:r>
    </w:p>
    <w:p w14:paraId="7D3310DB" w14:textId="77777777" w:rsidR="00F61EDD" w:rsidRPr="00850AD4" w:rsidRDefault="00F61EDD" w:rsidP="002C08C9">
      <w:pPr>
        <w:suppressAutoHyphens w:val="0"/>
        <w:ind w:left="0" w:right="0" w:firstLine="0"/>
        <w:rPr>
          <w:b w:val="0"/>
          <w:lang w:val="nb-NO"/>
        </w:rPr>
      </w:pPr>
    </w:p>
    <w:p w14:paraId="2B1AA343" w14:textId="77777777" w:rsidR="00F61EDD" w:rsidRPr="00850AD4" w:rsidRDefault="00F61EDD" w:rsidP="002C08C9">
      <w:pPr>
        <w:suppressAutoHyphens w:val="0"/>
        <w:ind w:left="0" w:right="0" w:firstLine="0"/>
        <w:rPr>
          <w:b w:val="0"/>
          <w:lang w:val="nb-NO"/>
        </w:rPr>
      </w:pPr>
    </w:p>
    <w:p w14:paraId="37F60500" w14:textId="77777777" w:rsidR="00F61EDD" w:rsidRPr="00850AD4" w:rsidRDefault="00F61EDD" w:rsidP="002C08C9">
      <w:pPr>
        <w:pBdr>
          <w:top w:val="single" w:sz="4" w:space="1" w:color="auto"/>
          <w:left w:val="single" w:sz="4" w:space="4" w:color="auto"/>
          <w:bottom w:val="single" w:sz="4" w:space="1" w:color="auto"/>
          <w:right w:val="single" w:sz="4" w:space="4" w:color="auto"/>
        </w:pBdr>
        <w:suppressAutoHyphens w:val="0"/>
        <w:ind w:left="567" w:right="0"/>
        <w:rPr>
          <w:lang w:val="nb-NO"/>
        </w:rPr>
      </w:pPr>
      <w:r w:rsidRPr="00850AD4">
        <w:rPr>
          <w:lang w:val="nb-NO"/>
        </w:rPr>
        <w:t>14.</w:t>
      </w:r>
      <w:r w:rsidRPr="00850AD4">
        <w:rPr>
          <w:lang w:val="nb-NO"/>
        </w:rPr>
        <w:tab/>
        <w:t>GENEREL KLASSIFIKATION FOR UDLEVERING</w:t>
      </w:r>
    </w:p>
    <w:p w14:paraId="71E4F78D" w14:textId="77777777" w:rsidR="00F61EDD" w:rsidRPr="00850AD4" w:rsidRDefault="00F61EDD" w:rsidP="002C08C9">
      <w:pPr>
        <w:suppressAutoHyphens w:val="0"/>
        <w:ind w:left="567" w:right="0"/>
        <w:rPr>
          <w:b w:val="0"/>
          <w:bCs/>
          <w:lang w:val="nb-NO"/>
        </w:rPr>
      </w:pPr>
    </w:p>
    <w:p w14:paraId="77F9DBE6" w14:textId="77777777" w:rsidR="00F61EDD" w:rsidRPr="00850AD4" w:rsidRDefault="00F61EDD" w:rsidP="002C08C9">
      <w:pPr>
        <w:suppressAutoHyphens w:val="0"/>
        <w:ind w:left="567" w:right="0"/>
        <w:rPr>
          <w:b w:val="0"/>
          <w:bCs/>
          <w:lang w:val="nb-NO"/>
        </w:rPr>
      </w:pPr>
    </w:p>
    <w:p w14:paraId="4775F42D"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15.</w:t>
      </w:r>
      <w:r w:rsidRPr="00F020D1">
        <w:tab/>
        <w:t>INSTRUKTIONER VEDRØRENDE ANVENDELSEN</w:t>
      </w:r>
    </w:p>
    <w:p w14:paraId="1325324D" w14:textId="77777777" w:rsidR="00F61EDD" w:rsidRPr="00F020D1" w:rsidRDefault="00F61EDD" w:rsidP="002C08C9">
      <w:pPr>
        <w:suppressAutoHyphens w:val="0"/>
        <w:ind w:left="0" w:right="0" w:firstLine="0"/>
        <w:rPr>
          <w:b w:val="0"/>
        </w:rPr>
      </w:pPr>
    </w:p>
    <w:p w14:paraId="1507602F" w14:textId="77777777" w:rsidR="00F61EDD" w:rsidRPr="00F020D1" w:rsidRDefault="00F61EDD" w:rsidP="002C08C9">
      <w:pPr>
        <w:suppressAutoHyphens w:val="0"/>
        <w:ind w:left="0" w:right="0" w:firstLine="0"/>
        <w:rPr>
          <w:b w:val="0"/>
        </w:rPr>
      </w:pPr>
    </w:p>
    <w:p w14:paraId="5701A4FE"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16.</w:t>
      </w:r>
      <w:r w:rsidRPr="00F020D1">
        <w:tab/>
        <w:t>INFORMATION I BRAILLESKRIFT</w:t>
      </w:r>
    </w:p>
    <w:p w14:paraId="75238DC5" w14:textId="77777777" w:rsidR="00F61EDD" w:rsidRPr="00F020D1" w:rsidRDefault="00F61EDD" w:rsidP="002C08C9">
      <w:pPr>
        <w:pStyle w:val="Header"/>
        <w:keepNext/>
        <w:pBdr>
          <w:bottom w:val="none" w:sz="0" w:space="0" w:color="auto"/>
        </w:pBdr>
        <w:spacing w:before="0"/>
        <w:rPr>
          <w:b w:val="0"/>
          <w:bCs/>
          <w:sz w:val="22"/>
          <w:szCs w:val="22"/>
        </w:rPr>
      </w:pPr>
    </w:p>
    <w:p w14:paraId="7002B52D" w14:textId="77777777" w:rsidR="00F34ED4" w:rsidRPr="00F020D1" w:rsidRDefault="00F61EDD" w:rsidP="002C08C9">
      <w:pPr>
        <w:pStyle w:val="Header"/>
        <w:pBdr>
          <w:bottom w:val="none" w:sz="0" w:space="0" w:color="auto"/>
        </w:pBdr>
        <w:spacing w:before="0"/>
        <w:rPr>
          <w:sz w:val="22"/>
          <w:szCs w:val="22"/>
        </w:rPr>
      </w:pPr>
      <w:r w:rsidRPr="00F020D1">
        <w:rPr>
          <w:b w:val="0"/>
          <w:sz w:val="22"/>
          <w:szCs w:val="22"/>
        </w:rPr>
        <w:t>gonal</w:t>
      </w:r>
      <w:r w:rsidRPr="00F020D1">
        <w:rPr>
          <w:b w:val="0"/>
          <w:sz w:val="22"/>
          <w:szCs w:val="22"/>
        </w:rPr>
        <w:noBreakHyphen/>
        <w:t>f 1</w:t>
      </w:r>
      <w:r w:rsidR="00F81E57" w:rsidRPr="00F020D1">
        <w:rPr>
          <w:b w:val="0"/>
          <w:sz w:val="22"/>
          <w:szCs w:val="22"/>
        </w:rPr>
        <w:t>.</w:t>
      </w:r>
      <w:r w:rsidRPr="00F020D1">
        <w:rPr>
          <w:b w:val="0"/>
          <w:sz w:val="22"/>
          <w:szCs w:val="22"/>
        </w:rPr>
        <w:t>050 i</w:t>
      </w:r>
      <w:r w:rsidR="00F927B2" w:rsidRPr="00F020D1">
        <w:rPr>
          <w:b w:val="0"/>
          <w:sz w:val="22"/>
          <w:szCs w:val="22"/>
        </w:rPr>
        <w:t>e</w:t>
      </w:r>
    </w:p>
    <w:p w14:paraId="32ED6DDE" w14:textId="77777777" w:rsidR="00307611" w:rsidRPr="00F020D1" w:rsidRDefault="00307611" w:rsidP="002C08C9">
      <w:pPr>
        <w:suppressAutoHyphens w:val="0"/>
        <w:ind w:left="0" w:right="0" w:firstLine="0"/>
        <w:rPr>
          <w:b w:val="0"/>
        </w:rPr>
      </w:pPr>
    </w:p>
    <w:p w14:paraId="599CB47D" w14:textId="77777777" w:rsidR="00307611" w:rsidRPr="00F020D1" w:rsidRDefault="00307611" w:rsidP="002C08C9">
      <w:pPr>
        <w:ind w:left="567"/>
        <w:rPr>
          <w:b w:val="0"/>
        </w:rPr>
      </w:pPr>
    </w:p>
    <w:p w14:paraId="6BC50D41"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17</w:t>
      </w:r>
      <w:r w:rsidRPr="00F020D1">
        <w:tab/>
        <w:t>ENTYDIG IDENTIFIKATOR – 2D-STREGKODE</w:t>
      </w:r>
    </w:p>
    <w:p w14:paraId="019A5B65" w14:textId="77777777" w:rsidR="00307611" w:rsidRPr="00F020D1" w:rsidRDefault="00307611" w:rsidP="002C08C9">
      <w:pPr>
        <w:keepNext/>
        <w:tabs>
          <w:tab w:val="left" w:pos="720"/>
        </w:tabs>
        <w:ind w:left="0" w:right="1412" w:firstLine="0"/>
        <w:rPr>
          <w:b w:val="0"/>
        </w:rPr>
      </w:pPr>
    </w:p>
    <w:p w14:paraId="19B0F102" w14:textId="77777777" w:rsidR="00307611" w:rsidRPr="00F020D1" w:rsidRDefault="00307611" w:rsidP="002C08C9">
      <w:pPr>
        <w:ind w:left="0" w:firstLine="0"/>
        <w:rPr>
          <w:b w:val="0"/>
          <w:shd w:val="clear" w:color="auto" w:fill="D9D9D9"/>
        </w:rPr>
      </w:pPr>
      <w:r w:rsidRPr="00F020D1">
        <w:rPr>
          <w:b w:val="0"/>
          <w:shd w:val="clear" w:color="auto" w:fill="D9D9D9"/>
        </w:rPr>
        <w:t>Der er anført en 2D-stregkode, som indeholder en entydig identifikator.</w:t>
      </w:r>
    </w:p>
    <w:p w14:paraId="341A9FDD" w14:textId="77777777" w:rsidR="00307611" w:rsidRPr="00F020D1" w:rsidRDefault="00307611" w:rsidP="002C08C9">
      <w:pPr>
        <w:ind w:left="0" w:firstLine="0"/>
        <w:rPr>
          <w:b w:val="0"/>
          <w:shd w:val="clear" w:color="auto" w:fill="CCCCCC"/>
        </w:rPr>
      </w:pPr>
    </w:p>
    <w:p w14:paraId="7C73A0DC" w14:textId="77777777" w:rsidR="00307611" w:rsidRPr="00F020D1" w:rsidRDefault="00307611" w:rsidP="002C08C9">
      <w:pPr>
        <w:ind w:left="0" w:firstLine="0"/>
        <w:rPr>
          <w:b w:val="0"/>
          <w:vanish/>
        </w:rPr>
      </w:pPr>
    </w:p>
    <w:p w14:paraId="7AEF099F"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18.</w:t>
      </w:r>
      <w:r w:rsidRPr="00F020D1">
        <w:tab/>
        <w:t>ENTYDIG IDENTIFIKATOR - MENNESKELIGT LÆSBARE DATA</w:t>
      </w:r>
    </w:p>
    <w:p w14:paraId="3F511E5C" w14:textId="77777777" w:rsidR="00307611" w:rsidRPr="00F020D1" w:rsidRDefault="00307611" w:rsidP="002C08C9">
      <w:pPr>
        <w:keepNext/>
        <w:tabs>
          <w:tab w:val="left" w:pos="720"/>
        </w:tabs>
        <w:ind w:left="0" w:firstLine="0"/>
        <w:rPr>
          <w:b w:val="0"/>
          <w:bCs/>
        </w:rPr>
      </w:pPr>
    </w:p>
    <w:p w14:paraId="2606842B" w14:textId="34B60C57" w:rsidR="00307611" w:rsidRPr="00F020D1" w:rsidRDefault="00307611" w:rsidP="002C08C9">
      <w:pPr>
        <w:keepNext/>
        <w:ind w:left="0" w:firstLine="0"/>
        <w:rPr>
          <w:b w:val="0"/>
        </w:rPr>
      </w:pPr>
      <w:r w:rsidRPr="00F020D1">
        <w:rPr>
          <w:b w:val="0"/>
        </w:rPr>
        <w:t>PC</w:t>
      </w:r>
    </w:p>
    <w:p w14:paraId="630929CE" w14:textId="47042CCA" w:rsidR="00307611" w:rsidRPr="00F020D1" w:rsidRDefault="00307611" w:rsidP="002C08C9">
      <w:pPr>
        <w:keepNext/>
        <w:ind w:left="0" w:firstLine="0"/>
        <w:rPr>
          <w:b w:val="0"/>
        </w:rPr>
      </w:pPr>
      <w:r w:rsidRPr="00F020D1">
        <w:rPr>
          <w:b w:val="0"/>
        </w:rPr>
        <w:t>SN</w:t>
      </w:r>
    </w:p>
    <w:p w14:paraId="7195A8E9" w14:textId="06370A4B" w:rsidR="00307611" w:rsidRPr="00F020D1" w:rsidRDefault="00307611" w:rsidP="002C08C9">
      <w:pPr>
        <w:ind w:left="0" w:firstLine="0"/>
        <w:rPr>
          <w:b w:val="0"/>
        </w:rPr>
      </w:pPr>
      <w:r w:rsidRPr="00F020D1">
        <w:rPr>
          <w:b w:val="0"/>
        </w:rPr>
        <w:t>NN</w:t>
      </w:r>
    </w:p>
    <w:p w14:paraId="157DF420"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br w:type="page"/>
      </w:r>
      <w:r w:rsidRPr="00F020D1">
        <w:lastRenderedPageBreak/>
        <w:t>MINDSTEKRAV TIL MÆRKNING PÅ SMÅ INDRE EMBALLAGER</w:t>
      </w:r>
    </w:p>
    <w:p w14:paraId="1C0B1E4F" w14:textId="77777777" w:rsidR="00C462FE" w:rsidRPr="00F020D1" w:rsidRDefault="00C462FE" w:rsidP="002C08C9">
      <w:pPr>
        <w:pBdr>
          <w:top w:val="single" w:sz="4" w:space="1" w:color="auto"/>
          <w:left w:val="single" w:sz="4" w:space="4" w:color="auto"/>
          <w:bottom w:val="single" w:sz="4" w:space="1" w:color="auto"/>
          <w:right w:val="single" w:sz="4" w:space="4" w:color="auto"/>
        </w:pBdr>
        <w:suppressAutoHyphens w:val="0"/>
        <w:ind w:left="567" w:right="0"/>
      </w:pPr>
    </w:p>
    <w:p w14:paraId="71967664" w14:textId="0892889C"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GONAL</w:t>
      </w:r>
      <w:r w:rsidRPr="00F020D1">
        <w:noBreakHyphen/>
        <w:t>f 1</w:t>
      </w:r>
      <w:r w:rsidR="00F81E57" w:rsidRPr="00F020D1">
        <w:t>.</w:t>
      </w:r>
      <w:r w:rsidRPr="00F020D1">
        <w:t>050 </w:t>
      </w:r>
      <w:r w:rsidR="00F927B2" w:rsidRPr="00F020D1">
        <w:t>IE</w:t>
      </w:r>
      <w:r w:rsidRPr="00F020D1">
        <w:t xml:space="preserve">/1,75 ml, </w:t>
      </w:r>
      <w:r w:rsidR="00A77725" w:rsidRPr="00F020D1">
        <w:t xml:space="preserve">ETIKET TIL </w:t>
      </w:r>
      <w:r w:rsidRPr="00F020D1">
        <w:t>HÆTTEGLAS</w:t>
      </w:r>
    </w:p>
    <w:p w14:paraId="3448D549" w14:textId="77777777" w:rsidR="00F61EDD" w:rsidRPr="00F020D1" w:rsidRDefault="00F61EDD" w:rsidP="002C08C9">
      <w:pPr>
        <w:suppressAutoHyphens w:val="0"/>
        <w:ind w:left="0" w:right="0" w:firstLine="0"/>
        <w:rPr>
          <w:b w:val="0"/>
          <w:bCs/>
        </w:rPr>
      </w:pPr>
    </w:p>
    <w:p w14:paraId="692B2E34" w14:textId="77777777" w:rsidR="00F61EDD" w:rsidRPr="00F020D1" w:rsidRDefault="00F61EDD" w:rsidP="002C08C9">
      <w:pPr>
        <w:suppressAutoHyphens w:val="0"/>
        <w:ind w:left="0" w:right="0" w:firstLine="0"/>
        <w:rPr>
          <w:b w:val="0"/>
          <w:bCs/>
        </w:rPr>
      </w:pPr>
    </w:p>
    <w:p w14:paraId="3898752E" w14:textId="35217DE4"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w:t>
      </w:r>
      <w:r w:rsidRPr="00F020D1">
        <w:tab/>
        <w:t>LÆGEMIDLETS NAVN OG ADMINISTRATIONSVEJ(E)</w:t>
      </w:r>
    </w:p>
    <w:p w14:paraId="4BD43BF4" w14:textId="77777777" w:rsidR="00F61EDD" w:rsidRPr="00F020D1" w:rsidRDefault="00F61EDD" w:rsidP="002C08C9">
      <w:pPr>
        <w:suppressAutoHyphens w:val="0"/>
        <w:ind w:left="0" w:right="0" w:firstLine="0"/>
        <w:rPr>
          <w:b w:val="0"/>
        </w:rPr>
      </w:pPr>
    </w:p>
    <w:p w14:paraId="280CDC1B" w14:textId="60E755FD" w:rsidR="00F61EDD" w:rsidRPr="00F020D1" w:rsidRDefault="00F61EDD" w:rsidP="002C08C9">
      <w:pPr>
        <w:suppressAutoHyphens w:val="0"/>
        <w:ind w:left="0" w:right="0" w:firstLine="0"/>
        <w:rPr>
          <w:b w:val="0"/>
          <w:bCs/>
        </w:rPr>
      </w:pPr>
      <w:r w:rsidRPr="00F020D1">
        <w:rPr>
          <w:b w:val="0"/>
        </w:rPr>
        <w:t>GONAL</w:t>
      </w:r>
      <w:r w:rsidRPr="00F020D1">
        <w:rPr>
          <w:b w:val="0"/>
        </w:rPr>
        <w:noBreakHyphen/>
        <w:t>f 1</w:t>
      </w:r>
      <w:r w:rsidR="00F81E57" w:rsidRPr="00F020D1">
        <w:rPr>
          <w:b w:val="0"/>
        </w:rPr>
        <w:t>.</w:t>
      </w:r>
      <w:r w:rsidRPr="00F020D1">
        <w:rPr>
          <w:b w:val="0"/>
        </w:rPr>
        <w:t>050 </w:t>
      </w:r>
      <w:r w:rsidR="00F927B2" w:rsidRPr="00F020D1">
        <w:rPr>
          <w:b w:val="0"/>
        </w:rPr>
        <w:t>IE</w:t>
      </w:r>
      <w:r w:rsidRPr="00F020D1">
        <w:rPr>
          <w:b w:val="0"/>
        </w:rPr>
        <w:t>/1,75 ml</w:t>
      </w:r>
      <w:r w:rsidRPr="00F020D1">
        <w:rPr>
          <w:b w:val="0"/>
          <w:bCs/>
        </w:rPr>
        <w:t xml:space="preserve"> pulver til injektionsvæske, opløsning</w:t>
      </w:r>
    </w:p>
    <w:p w14:paraId="1064B0D5" w14:textId="25DAB3A9" w:rsidR="00F61EDD" w:rsidRPr="00F020D1" w:rsidRDefault="00D53C50" w:rsidP="002C08C9">
      <w:pPr>
        <w:suppressAutoHyphens w:val="0"/>
        <w:ind w:left="0" w:right="0" w:firstLine="0"/>
        <w:rPr>
          <w:b w:val="0"/>
        </w:rPr>
      </w:pPr>
      <w:r w:rsidRPr="00F020D1">
        <w:rPr>
          <w:b w:val="0"/>
        </w:rPr>
        <w:t>f</w:t>
      </w:r>
      <w:r w:rsidR="00F61EDD" w:rsidRPr="00F020D1">
        <w:rPr>
          <w:b w:val="0"/>
        </w:rPr>
        <w:t>ollitropin alfa</w:t>
      </w:r>
    </w:p>
    <w:p w14:paraId="01E097A0" w14:textId="77777777" w:rsidR="004C0721" w:rsidRPr="00F020D1" w:rsidRDefault="004C0721" w:rsidP="002C08C9">
      <w:pPr>
        <w:suppressAutoHyphens w:val="0"/>
        <w:ind w:left="0" w:right="0" w:firstLine="0"/>
        <w:rPr>
          <w:b w:val="0"/>
        </w:rPr>
      </w:pPr>
      <w:r w:rsidRPr="00F020D1">
        <w:rPr>
          <w:b w:val="0"/>
        </w:rPr>
        <w:t>s</w:t>
      </w:r>
      <w:r w:rsidR="00EF163B" w:rsidRPr="00F020D1">
        <w:rPr>
          <w:b w:val="0"/>
        </w:rPr>
        <w:t>.</w:t>
      </w:r>
      <w:r w:rsidRPr="00F020D1">
        <w:rPr>
          <w:b w:val="0"/>
        </w:rPr>
        <w:t>c</w:t>
      </w:r>
      <w:r w:rsidR="00F61EDD" w:rsidRPr="00F020D1">
        <w:rPr>
          <w:b w:val="0"/>
        </w:rPr>
        <w:t>.</w:t>
      </w:r>
    </w:p>
    <w:p w14:paraId="20258A1A" w14:textId="77777777" w:rsidR="00F61EDD" w:rsidRPr="00F020D1" w:rsidRDefault="00F61EDD" w:rsidP="002C08C9">
      <w:pPr>
        <w:suppressAutoHyphens w:val="0"/>
        <w:ind w:left="0" w:right="0" w:firstLine="0"/>
        <w:rPr>
          <w:b w:val="0"/>
        </w:rPr>
      </w:pPr>
    </w:p>
    <w:p w14:paraId="5B2FCB08" w14:textId="77777777" w:rsidR="00F61EDD" w:rsidRPr="00F020D1" w:rsidRDefault="00F61EDD" w:rsidP="002C08C9">
      <w:pPr>
        <w:suppressAutoHyphens w:val="0"/>
        <w:ind w:left="0" w:right="0" w:firstLine="0"/>
        <w:rPr>
          <w:b w:val="0"/>
        </w:rPr>
      </w:pPr>
    </w:p>
    <w:p w14:paraId="538CDC9A"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2.</w:t>
      </w:r>
      <w:r w:rsidRPr="00F020D1">
        <w:tab/>
        <w:t>A</w:t>
      </w:r>
      <w:r w:rsidR="00A42402" w:rsidRPr="00F020D1">
        <w:t>DMINISTRATIONSMETODE</w:t>
      </w:r>
    </w:p>
    <w:p w14:paraId="5DF7F2F5" w14:textId="77777777" w:rsidR="00F61EDD" w:rsidRPr="00F020D1" w:rsidRDefault="00F61EDD" w:rsidP="002C08C9">
      <w:pPr>
        <w:tabs>
          <w:tab w:val="left" w:pos="4111"/>
        </w:tabs>
        <w:suppressAutoHyphens w:val="0"/>
        <w:ind w:left="1134" w:right="0" w:hanging="1134"/>
        <w:rPr>
          <w:b w:val="0"/>
        </w:rPr>
      </w:pPr>
    </w:p>
    <w:p w14:paraId="0C309A3E" w14:textId="77777777" w:rsidR="00F61EDD" w:rsidRPr="00F020D1" w:rsidRDefault="00F61EDD" w:rsidP="002C08C9">
      <w:pPr>
        <w:suppressAutoHyphens w:val="0"/>
        <w:ind w:left="567" w:right="0"/>
        <w:rPr>
          <w:b w:val="0"/>
        </w:rPr>
      </w:pPr>
    </w:p>
    <w:p w14:paraId="3F99EBF4"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UDLØBSDATO</w:t>
      </w:r>
    </w:p>
    <w:p w14:paraId="0EFDC8A9" w14:textId="77777777" w:rsidR="00F61EDD" w:rsidRPr="00F020D1" w:rsidRDefault="00F61EDD" w:rsidP="002C08C9">
      <w:pPr>
        <w:suppressAutoHyphens w:val="0"/>
        <w:ind w:left="0" w:right="0" w:firstLine="0"/>
        <w:rPr>
          <w:b w:val="0"/>
        </w:rPr>
      </w:pPr>
    </w:p>
    <w:p w14:paraId="3907A6C7" w14:textId="77777777" w:rsidR="00F61EDD" w:rsidRPr="00F020D1" w:rsidRDefault="00F61EDD" w:rsidP="002C08C9">
      <w:pPr>
        <w:suppressAutoHyphens w:val="0"/>
        <w:ind w:left="0" w:right="0" w:firstLine="0"/>
        <w:rPr>
          <w:b w:val="0"/>
        </w:rPr>
      </w:pPr>
      <w:r w:rsidRPr="00F020D1">
        <w:rPr>
          <w:b w:val="0"/>
        </w:rPr>
        <w:t>EXP</w:t>
      </w:r>
    </w:p>
    <w:p w14:paraId="759600A6" w14:textId="77777777" w:rsidR="00F61EDD" w:rsidRPr="00F020D1" w:rsidRDefault="00F61EDD" w:rsidP="002C08C9">
      <w:pPr>
        <w:suppressAutoHyphens w:val="0"/>
        <w:ind w:left="0" w:right="0" w:firstLine="0"/>
        <w:rPr>
          <w:b w:val="0"/>
        </w:rPr>
      </w:pPr>
    </w:p>
    <w:p w14:paraId="16A3D0C6" w14:textId="77777777" w:rsidR="00F61EDD" w:rsidRPr="00F020D1" w:rsidRDefault="00F61EDD" w:rsidP="002C08C9">
      <w:pPr>
        <w:suppressAutoHyphens w:val="0"/>
        <w:ind w:left="0" w:right="0" w:firstLine="0"/>
        <w:rPr>
          <w:b w:val="0"/>
        </w:rPr>
      </w:pPr>
    </w:p>
    <w:p w14:paraId="258D0822"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 xml:space="preserve">DATO FOR </w:t>
      </w:r>
      <w:r w:rsidR="00DD7496" w:rsidRPr="00F020D1">
        <w:t>REKONSTITUTION</w:t>
      </w:r>
    </w:p>
    <w:p w14:paraId="2E7DCFC7" w14:textId="77777777" w:rsidR="00F61EDD" w:rsidRPr="00F020D1" w:rsidRDefault="00F61EDD" w:rsidP="002C08C9">
      <w:pPr>
        <w:pStyle w:val="EndnoteText"/>
        <w:widowControl/>
        <w:rPr>
          <w:szCs w:val="22"/>
        </w:rPr>
      </w:pPr>
    </w:p>
    <w:p w14:paraId="2B98CD73" w14:textId="77777777" w:rsidR="00F61EDD" w:rsidRPr="00F020D1" w:rsidRDefault="00F61EDD" w:rsidP="002C08C9">
      <w:pPr>
        <w:suppressAutoHyphens w:val="0"/>
        <w:ind w:left="0" w:right="0" w:firstLine="0"/>
        <w:rPr>
          <w:b w:val="0"/>
        </w:rPr>
      </w:pPr>
      <w:r w:rsidRPr="00F020D1">
        <w:rPr>
          <w:b w:val="0"/>
        </w:rPr>
        <w:t>Dato:</w:t>
      </w:r>
    </w:p>
    <w:p w14:paraId="200E8B8C" w14:textId="77777777" w:rsidR="00F61EDD" w:rsidRPr="00F020D1" w:rsidRDefault="00F61EDD" w:rsidP="002C08C9">
      <w:pPr>
        <w:suppressAutoHyphens w:val="0"/>
        <w:ind w:left="0" w:right="0" w:firstLine="0"/>
        <w:rPr>
          <w:b w:val="0"/>
        </w:rPr>
      </w:pPr>
    </w:p>
    <w:p w14:paraId="690C3A5F" w14:textId="77777777" w:rsidR="00F61EDD" w:rsidRPr="00F020D1" w:rsidRDefault="00F61EDD" w:rsidP="002C08C9">
      <w:pPr>
        <w:suppressAutoHyphens w:val="0"/>
        <w:ind w:left="0" w:right="0" w:firstLine="0"/>
        <w:rPr>
          <w:b w:val="0"/>
        </w:rPr>
      </w:pPr>
    </w:p>
    <w:p w14:paraId="1528376A"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BATCHNUMMER</w:t>
      </w:r>
    </w:p>
    <w:p w14:paraId="42E29C5F" w14:textId="77777777" w:rsidR="00F61EDD" w:rsidRPr="00F020D1" w:rsidRDefault="00F61EDD" w:rsidP="002C08C9">
      <w:pPr>
        <w:suppressAutoHyphens w:val="0"/>
        <w:ind w:left="0" w:right="0" w:firstLine="0"/>
        <w:rPr>
          <w:b w:val="0"/>
        </w:rPr>
      </w:pPr>
    </w:p>
    <w:p w14:paraId="0A95D191" w14:textId="77777777" w:rsidR="00F61EDD" w:rsidRPr="00C65CE9" w:rsidRDefault="00F61EDD" w:rsidP="002C08C9">
      <w:pPr>
        <w:suppressAutoHyphens w:val="0"/>
        <w:ind w:left="0" w:right="0" w:firstLine="0"/>
        <w:rPr>
          <w:b w:val="0"/>
          <w:bCs/>
        </w:rPr>
      </w:pPr>
      <w:r w:rsidRPr="00F020D1">
        <w:rPr>
          <w:b w:val="0"/>
        </w:rPr>
        <w:t>Lot</w:t>
      </w:r>
    </w:p>
    <w:p w14:paraId="30954E1E" w14:textId="77777777" w:rsidR="00F61EDD" w:rsidRPr="00F020D1" w:rsidRDefault="00F61EDD" w:rsidP="002C08C9">
      <w:pPr>
        <w:suppressAutoHyphens w:val="0"/>
        <w:ind w:left="0" w:right="0" w:firstLine="0"/>
        <w:rPr>
          <w:b w:val="0"/>
        </w:rPr>
      </w:pPr>
    </w:p>
    <w:p w14:paraId="6AE28F57" w14:textId="77777777" w:rsidR="00F61EDD" w:rsidRPr="00F020D1" w:rsidRDefault="00F61EDD" w:rsidP="002C08C9">
      <w:pPr>
        <w:suppressAutoHyphens w:val="0"/>
        <w:ind w:left="0" w:right="0" w:firstLine="0"/>
        <w:rPr>
          <w:b w:val="0"/>
        </w:rPr>
      </w:pPr>
    </w:p>
    <w:p w14:paraId="10A1F086" w14:textId="522B31AF"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t xml:space="preserve">INDHOLD ANGIVET SOM VÆGT, VOLUMEN ELLER </w:t>
      </w:r>
      <w:r w:rsidR="00D53C50" w:rsidRPr="00F020D1">
        <w:t>ENHEDER</w:t>
      </w:r>
    </w:p>
    <w:p w14:paraId="2F94F828" w14:textId="77777777" w:rsidR="00F61EDD" w:rsidRPr="00F020D1" w:rsidRDefault="00F61EDD" w:rsidP="002C08C9">
      <w:pPr>
        <w:suppressAutoHyphens w:val="0"/>
        <w:ind w:left="0" w:right="0" w:firstLine="0"/>
        <w:rPr>
          <w:b w:val="0"/>
        </w:rPr>
      </w:pPr>
    </w:p>
    <w:p w14:paraId="0100E835" w14:textId="1F2579E1" w:rsidR="00F61EDD" w:rsidRPr="00F020D1" w:rsidRDefault="009013EC" w:rsidP="002C08C9">
      <w:pPr>
        <w:suppressAutoHyphens w:val="0"/>
        <w:ind w:left="0" w:right="0" w:firstLine="0"/>
        <w:rPr>
          <w:b w:val="0"/>
        </w:rPr>
      </w:pPr>
      <w:r w:rsidRPr="00F020D1">
        <w:rPr>
          <w:b w:val="0"/>
        </w:rPr>
        <w:t>1.200 </w:t>
      </w:r>
      <w:r w:rsidR="00F927B2" w:rsidRPr="00F020D1">
        <w:rPr>
          <w:b w:val="0"/>
        </w:rPr>
        <w:t>IE</w:t>
      </w:r>
      <w:r w:rsidRPr="00F020D1">
        <w:rPr>
          <w:b w:val="0"/>
        </w:rPr>
        <w:t>/hætteglas</w:t>
      </w:r>
    </w:p>
    <w:p w14:paraId="1AD8EC48" w14:textId="77777777" w:rsidR="00F61EDD" w:rsidRPr="00F020D1" w:rsidRDefault="00F61EDD" w:rsidP="002C08C9">
      <w:pPr>
        <w:pStyle w:val="EndnoteText"/>
        <w:widowControl/>
        <w:tabs>
          <w:tab w:val="clear" w:pos="567"/>
        </w:tabs>
        <w:rPr>
          <w:szCs w:val="22"/>
        </w:rPr>
      </w:pPr>
    </w:p>
    <w:p w14:paraId="0EED5463" w14:textId="77777777" w:rsidR="00F61EDD" w:rsidRPr="00F020D1" w:rsidRDefault="00F61EDD" w:rsidP="002C08C9">
      <w:pPr>
        <w:pStyle w:val="EndnoteText"/>
        <w:widowControl/>
        <w:tabs>
          <w:tab w:val="clear" w:pos="567"/>
        </w:tabs>
        <w:rPr>
          <w:szCs w:val="22"/>
        </w:rPr>
      </w:pPr>
    </w:p>
    <w:p w14:paraId="41CB0ADB"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ANDET</w:t>
      </w:r>
    </w:p>
    <w:p w14:paraId="256C4E30" w14:textId="77777777" w:rsidR="00F61EDD" w:rsidRPr="00F020D1" w:rsidRDefault="00F61EDD" w:rsidP="002C08C9">
      <w:pPr>
        <w:suppressAutoHyphens w:val="0"/>
        <w:ind w:left="0" w:right="0" w:firstLine="0"/>
        <w:rPr>
          <w:b w:val="0"/>
        </w:rPr>
      </w:pPr>
    </w:p>
    <w:p w14:paraId="47004255" w14:textId="77777777" w:rsidR="00F61EDD" w:rsidRPr="00F020D1" w:rsidRDefault="00F61EDD" w:rsidP="002C08C9">
      <w:pPr>
        <w:suppressAutoHyphens w:val="0"/>
        <w:ind w:left="0" w:right="0" w:firstLine="0"/>
        <w:rPr>
          <w:b w:val="0"/>
        </w:rPr>
      </w:pPr>
    </w:p>
    <w:p w14:paraId="6FFD87E0"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br w:type="page"/>
      </w:r>
      <w:r w:rsidRPr="00F020D1">
        <w:lastRenderedPageBreak/>
        <w:t>MINDSTEKRAV TIL MÆRKNING PÅ SMÅ INDRE EMBALLAGER</w:t>
      </w:r>
    </w:p>
    <w:p w14:paraId="6C5283C6" w14:textId="77777777" w:rsidR="00C462FE" w:rsidRPr="00F020D1" w:rsidRDefault="00C462FE" w:rsidP="002C08C9">
      <w:pPr>
        <w:pBdr>
          <w:top w:val="single" w:sz="4" w:space="1" w:color="auto"/>
          <w:left w:val="single" w:sz="4" w:space="4" w:color="auto"/>
          <w:bottom w:val="single" w:sz="4" w:space="1" w:color="auto"/>
          <w:right w:val="single" w:sz="4" w:space="4" w:color="auto"/>
        </w:pBdr>
        <w:suppressAutoHyphens w:val="0"/>
        <w:ind w:left="567" w:right="0"/>
      </w:pPr>
    </w:p>
    <w:p w14:paraId="3496363F" w14:textId="77777777" w:rsidR="00F61EDD" w:rsidRPr="00F020D1" w:rsidRDefault="00B976A6" w:rsidP="002C08C9">
      <w:pPr>
        <w:pBdr>
          <w:top w:val="single" w:sz="4" w:space="1" w:color="auto"/>
          <w:left w:val="single" w:sz="4" w:space="4" w:color="auto"/>
          <w:bottom w:val="single" w:sz="4" w:space="1" w:color="auto"/>
          <w:right w:val="single" w:sz="4" w:space="4" w:color="auto"/>
        </w:pBdr>
        <w:suppressAutoHyphens w:val="0"/>
        <w:ind w:left="567" w:right="0"/>
      </w:pPr>
      <w:r w:rsidRPr="00F020D1">
        <w:rPr>
          <w:bCs/>
        </w:rPr>
        <w:t>GONAL-f 1050 IE</w:t>
      </w:r>
      <w:r w:rsidR="00163CC2" w:rsidRPr="00F020D1">
        <w:rPr>
          <w:bCs/>
        </w:rPr>
        <w:t>/1,75 ML,</w:t>
      </w:r>
      <w:r w:rsidR="00163CC2" w:rsidRPr="00F020D1">
        <w:rPr>
          <w:b w:val="0"/>
          <w:bCs/>
        </w:rPr>
        <w:t xml:space="preserve"> </w:t>
      </w:r>
      <w:r w:rsidRPr="00F020D1">
        <w:t>ETIKET</w:t>
      </w:r>
      <w:r w:rsidR="00163CC2" w:rsidRPr="00F020D1">
        <w:t xml:space="preserve"> TIL </w:t>
      </w:r>
      <w:r w:rsidR="00677E68" w:rsidRPr="00F020D1">
        <w:t xml:space="preserve">FYLDT </w:t>
      </w:r>
      <w:r w:rsidR="00F61EDD" w:rsidRPr="00F020D1">
        <w:t>INJEKTIONSSPRØJTE</w:t>
      </w:r>
      <w:r w:rsidR="00F60705" w:rsidRPr="00F020D1">
        <w:t xml:space="preserve"> MED SOLVENS</w:t>
      </w:r>
    </w:p>
    <w:p w14:paraId="01ABD759" w14:textId="77777777" w:rsidR="00F61EDD" w:rsidRPr="00F020D1" w:rsidRDefault="00F61EDD" w:rsidP="002C08C9">
      <w:pPr>
        <w:suppressAutoHyphens w:val="0"/>
        <w:ind w:left="0" w:right="0" w:firstLine="0"/>
        <w:rPr>
          <w:b w:val="0"/>
        </w:rPr>
      </w:pPr>
    </w:p>
    <w:p w14:paraId="3871173F" w14:textId="77777777" w:rsidR="00F61EDD" w:rsidRPr="00F020D1" w:rsidRDefault="00F61EDD" w:rsidP="002C08C9">
      <w:pPr>
        <w:suppressAutoHyphens w:val="0"/>
        <w:ind w:left="0" w:right="0" w:firstLine="0"/>
        <w:rPr>
          <w:b w:val="0"/>
        </w:rPr>
      </w:pPr>
    </w:p>
    <w:p w14:paraId="6595A248" w14:textId="48EA7DBB"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w:t>
      </w:r>
      <w:r w:rsidRPr="00F020D1">
        <w:tab/>
        <w:t>LÆGEMIDLETS NAVN OG ADMINISTRATIONSVEJ(E)</w:t>
      </w:r>
    </w:p>
    <w:p w14:paraId="387F7F32" w14:textId="77777777" w:rsidR="00F61EDD" w:rsidRPr="00F020D1" w:rsidRDefault="00F61EDD" w:rsidP="002C08C9">
      <w:pPr>
        <w:suppressAutoHyphens w:val="0"/>
        <w:ind w:left="0" w:right="0" w:firstLine="0"/>
        <w:rPr>
          <w:b w:val="0"/>
        </w:rPr>
      </w:pPr>
    </w:p>
    <w:p w14:paraId="0E3F6F3E" w14:textId="77777777" w:rsidR="00F61EDD" w:rsidRPr="00F020D1" w:rsidRDefault="00F61EDD" w:rsidP="002C08C9">
      <w:pPr>
        <w:suppressAutoHyphens w:val="0"/>
        <w:ind w:left="0" w:right="0" w:firstLine="0"/>
        <w:rPr>
          <w:b w:val="0"/>
        </w:rPr>
      </w:pPr>
      <w:r w:rsidRPr="00F020D1">
        <w:rPr>
          <w:b w:val="0"/>
        </w:rPr>
        <w:t>Solvens til brug med GONAL</w:t>
      </w:r>
      <w:r w:rsidRPr="00F020D1">
        <w:rPr>
          <w:b w:val="0"/>
        </w:rPr>
        <w:noBreakHyphen/>
        <w:t>f 1</w:t>
      </w:r>
      <w:r w:rsidR="00F81E57" w:rsidRPr="00F020D1">
        <w:rPr>
          <w:b w:val="0"/>
        </w:rPr>
        <w:t>.</w:t>
      </w:r>
      <w:r w:rsidRPr="00F020D1">
        <w:rPr>
          <w:b w:val="0"/>
        </w:rPr>
        <w:t>050 </w:t>
      </w:r>
      <w:r w:rsidR="00F927B2" w:rsidRPr="00F020D1">
        <w:rPr>
          <w:b w:val="0"/>
        </w:rPr>
        <w:t>IE</w:t>
      </w:r>
      <w:r w:rsidRPr="00F020D1">
        <w:rPr>
          <w:b w:val="0"/>
        </w:rPr>
        <w:t>/1,75 ml</w:t>
      </w:r>
    </w:p>
    <w:p w14:paraId="329B5B57" w14:textId="66E65CDA" w:rsidR="00EF163B" w:rsidRPr="00F020D1" w:rsidRDefault="00D53C50" w:rsidP="002C08C9">
      <w:pPr>
        <w:suppressAutoHyphens w:val="0"/>
        <w:ind w:left="0" w:right="0" w:firstLine="0"/>
        <w:rPr>
          <w:b w:val="0"/>
        </w:rPr>
      </w:pPr>
      <w:r w:rsidRPr="00F020D1">
        <w:rPr>
          <w:b w:val="0"/>
        </w:rPr>
        <w:t>v</w:t>
      </w:r>
      <w:r w:rsidR="00EF163B" w:rsidRPr="00F020D1">
        <w:rPr>
          <w:b w:val="0"/>
        </w:rPr>
        <w:t>and til injektionsvæsker, benzylalkohol 0,9%</w:t>
      </w:r>
    </w:p>
    <w:p w14:paraId="0D0BECD4" w14:textId="77777777" w:rsidR="00F61EDD" w:rsidRPr="00F020D1" w:rsidRDefault="00F61EDD" w:rsidP="002C08C9">
      <w:pPr>
        <w:suppressAutoHyphens w:val="0"/>
        <w:ind w:left="0" w:right="0" w:firstLine="0"/>
        <w:rPr>
          <w:b w:val="0"/>
        </w:rPr>
      </w:pPr>
    </w:p>
    <w:p w14:paraId="1D893ACA" w14:textId="77777777" w:rsidR="00F61EDD" w:rsidRPr="00F020D1" w:rsidRDefault="00F61EDD" w:rsidP="002C08C9">
      <w:pPr>
        <w:suppressAutoHyphens w:val="0"/>
        <w:ind w:left="0" w:right="0" w:firstLine="0"/>
        <w:rPr>
          <w:b w:val="0"/>
        </w:rPr>
      </w:pPr>
    </w:p>
    <w:p w14:paraId="34A10C95"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2.</w:t>
      </w:r>
      <w:r w:rsidRPr="00F020D1">
        <w:tab/>
        <w:t>A</w:t>
      </w:r>
      <w:r w:rsidR="00A42402" w:rsidRPr="00F020D1">
        <w:t>DMINISTRATIONSMETODE</w:t>
      </w:r>
    </w:p>
    <w:p w14:paraId="216C889F" w14:textId="77777777" w:rsidR="00F61EDD" w:rsidRPr="00F020D1" w:rsidRDefault="00F61EDD" w:rsidP="002C08C9">
      <w:pPr>
        <w:suppressAutoHyphens w:val="0"/>
        <w:ind w:left="0" w:right="0" w:firstLine="0"/>
        <w:rPr>
          <w:b w:val="0"/>
        </w:rPr>
      </w:pPr>
    </w:p>
    <w:p w14:paraId="5BC20318" w14:textId="77777777" w:rsidR="00F61EDD" w:rsidRPr="00F020D1" w:rsidRDefault="00F61EDD" w:rsidP="002C08C9">
      <w:pPr>
        <w:suppressAutoHyphens w:val="0"/>
        <w:ind w:left="0" w:right="0" w:firstLine="0"/>
        <w:rPr>
          <w:b w:val="0"/>
        </w:rPr>
      </w:pPr>
    </w:p>
    <w:p w14:paraId="3CFD8690"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UDLØBSDATO</w:t>
      </w:r>
    </w:p>
    <w:p w14:paraId="652009CB" w14:textId="77777777" w:rsidR="00F61EDD" w:rsidRPr="00F020D1" w:rsidRDefault="00F61EDD" w:rsidP="002C08C9">
      <w:pPr>
        <w:suppressAutoHyphens w:val="0"/>
        <w:ind w:left="0" w:right="0" w:firstLine="0"/>
        <w:rPr>
          <w:b w:val="0"/>
        </w:rPr>
      </w:pPr>
    </w:p>
    <w:p w14:paraId="19249587" w14:textId="77777777" w:rsidR="00F61EDD" w:rsidRPr="00F020D1" w:rsidRDefault="00F61EDD" w:rsidP="002C08C9">
      <w:pPr>
        <w:tabs>
          <w:tab w:val="left" w:pos="4111"/>
        </w:tabs>
        <w:suppressAutoHyphens w:val="0"/>
        <w:ind w:left="567" w:right="0"/>
        <w:rPr>
          <w:b w:val="0"/>
        </w:rPr>
      </w:pPr>
      <w:r w:rsidRPr="00F020D1">
        <w:rPr>
          <w:b w:val="0"/>
        </w:rPr>
        <w:t>EXP</w:t>
      </w:r>
    </w:p>
    <w:p w14:paraId="2B891B49" w14:textId="77777777" w:rsidR="00F61EDD" w:rsidRPr="00F020D1" w:rsidRDefault="00F61EDD" w:rsidP="002C08C9">
      <w:pPr>
        <w:suppressAutoHyphens w:val="0"/>
        <w:ind w:left="0" w:right="0" w:firstLine="0"/>
        <w:rPr>
          <w:b w:val="0"/>
        </w:rPr>
      </w:pPr>
    </w:p>
    <w:p w14:paraId="45E87EAF" w14:textId="77777777" w:rsidR="00F61EDD" w:rsidRPr="00F020D1" w:rsidRDefault="00F61EDD" w:rsidP="002C08C9">
      <w:pPr>
        <w:suppressAutoHyphens w:val="0"/>
        <w:ind w:left="0" w:right="0" w:firstLine="0"/>
        <w:rPr>
          <w:b w:val="0"/>
        </w:rPr>
      </w:pPr>
    </w:p>
    <w:p w14:paraId="0350DE23"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BATCHNUMMER</w:t>
      </w:r>
    </w:p>
    <w:p w14:paraId="5066A108" w14:textId="77777777" w:rsidR="00F61EDD" w:rsidRPr="00F020D1" w:rsidRDefault="00F61EDD" w:rsidP="002C08C9">
      <w:pPr>
        <w:suppressAutoHyphens w:val="0"/>
        <w:ind w:left="0" w:right="0" w:firstLine="0"/>
        <w:rPr>
          <w:b w:val="0"/>
        </w:rPr>
      </w:pPr>
    </w:p>
    <w:p w14:paraId="0C3C9238" w14:textId="77777777" w:rsidR="00F61EDD" w:rsidRPr="00F020D1" w:rsidRDefault="00F61EDD" w:rsidP="002C08C9">
      <w:pPr>
        <w:suppressAutoHyphens w:val="0"/>
        <w:ind w:left="0" w:right="0" w:firstLine="0"/>
        <w:rPr>
          <w:b w:val="0"/>
        </w:rPr>
      </w:pPr>
      <w:r w:rsidRPr="00F020D1">
        <w:rPr>
          <w:b w:val="0"/>
        </w:rPr>
        <w:t>Lot</w:t>
      </w:r>
    </w:p>
    <w:p w14:paraId="0AC21E74" w14:textId="77777777" w:rsidR="00F61EDD" w:rsidRPr="00F020D1" w:rsidRDefault="00F61EDD" w:rsidP="002C08C9">
      <w:pPr>
        <w:suppressAutoHyphens w:val="0"/>
        <w:ind w:left="0" w:right="0" w:firstLine="0"/>
        <w:rPr>
          <w:b w:val="0"/>
        </w:rPr>
      </w:pPr>
    </w:p>
    <w:p w14:paraId="5416ECC8" w14:textId="77777777" w:rsidR="00F61EDD" w:rsidRPr="00F020D1" w:rsidRDefault="00F61EDD" w:rsidP="002C08C9">
      <w:pPr>
        <w:suppressAutoHyphens w:val="0"/>
        <w:ind w:left="0" w:right="0" w:firstLine="0"/>
        <w:rPr>
          <w:b w:val="0"/>
        </w:rPr>
      </w:pPr>
    </w:p>
    <w:p w14:paraId="0E8687AE" w14:textId="2E8502F2"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 xml:space="preserve">INDHOLD ANGIVET SOM VÆGT, VOLUMEN ELLER </w:t>
      </w:r>
      <w:r w:rsidR="00D53C50" w:rsidRPr="00F020D1">
        <w:t>ENHEDER</w:t>
      </w:r>
    </w:p>
    <w:p w14:paraId="5A0FDB93" w14:textId="77777777" w:rsidR="00F61EDD" w:rsidRPr="00F020D1" w:rsidRDefault="00F61EDD" w:rsidP="002C08C9">
      <w:pPr>
        <w:suppressAutoHyphens w:val="0"/>
        <w:ind w:left="0" w:right="0" w:firstLine="0"/>
        <w:rPr>
          <w:b w:val="0"/>
        </w:rPr>
      </w:pPr>
    </w:p>
    <w:p w14:paraId="2D678D8A" w14:textId="77777777" w:rsidR="00F61EDD" w:rsidRPr="00F020D1" w:rsidRDefault="00F61EDD" w:rsidP="002C08C9">
      <w:pPr>
        <w:suppressAutoHyphens w:val="0"/>
        <w:ind w:left="0" w:right="0" w:firstLine="0"/>
        <w:rPr>
          <w:b w:val="0"/>
        </w:rPr>
      </w:pPr>
      <w:r w:rsidRPr="00F020D1">
        <w:rPr>
          <w:b w:val="0"/>
        </w:rPr>
        <w:t>2 ml/</w:t>
      </w:r>
      <w:r w:rsidR="00677E68" w:rsidRPr="00F020D1">
        <w:rPr>
          <w:b w:val="0"/>
        </w:rPr>
        <w:t xml:space="preserve">fyldt </w:t>
      </w:r>
      <w:r w:rsidRPr="00F020D1">
        <w:rPr>
          <w:b w:val="0"/>
        </w:rPr>
        <w:t>injektionssprøjte</w:t>
      </w:r>
    </w:p>
    <w:p w14:paraId="78ADB9A0" w14:textId="77777777" w:rsidR="00F61EDD" w:rsidRPr="00F020D1" w:rsidRDefault="00F61EDD" w:rsidP="002C08C9">
      <w:pPr>
        <w:suppressAutoHyphens w:val="0"/>
        <w:ind w:left="0" w:right="0" w:firstLine="0"/>
        <w:rPr>
          <w:b w:val="0"/>
        </w:rPr>
      </w:pPr>
    </w:p>
    <w:p w14:paraId="3BB72ECE" w14:textId="77777777" w:rsidR="00F61EDD" w:rsidRPr="00F020D1" w:rsidRDefault="00F61EDD" w:rsidP="002C08C9">
      <w:pPr>
        <w:suppressAutoHyphens w:val="0"/>
        <w:ind w:left="0" w:right="0" w:firstLine="0"/>
        <w:rPr>
          <w:b w:val="0"/>
        </w:rPr>
      </w:pPr>
    </w:p>
    <w:p w14:paraId="7D8B5C17"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t>ANDET</w:t>
      </w:r>
    </w:p>
    <w:p w14:paraId="6658D497" w14:textId="77777777" w:rsidR="00F61EDD" w:rsidRPr="00F020D1" w:rsidRDefault="00F61EDD" w:rsidP="002C08C9">
      <w:pPr>
        <w:suppressAutoHyphens w:val="0"/>
        <w:ind w:left="0" w:right="0" w:firstLine="0"/>
        <w:rPr>
          <w:b w:val="0"/>
        </w:rPr>
      </w:pPr>
    </w:p>
    <w:p w14:paraId="78E096F8" w14:textId="77777777" w:rsidR="00F61EDD" w:rsidRPr="00F020D1" w:rsidRDefault="00F61EDD" w:rsidP="002C08C9">
      <w:pPr>
        <w:suppressAutoHyphens w:val="0"/>
        <w:ind w:left="0" w:right="0" w:firstLine="0"/>
        <w:rPr>
          <w:b w:val="0"/>
        </w:rPr>
      </w:pPr>
    </w:p>
    <w:p w14:paraId="5B0C9A6F" w14:textId="68B73447"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06" w:author="CoX" w:date="2026-07-06T11:45:00Z"/>
        </w:rPr>
      </w:pPr>
      <w:r w:rsidRPr="00F020D1">
        <w:rPr>
          <w:b w:val="0"/>
        </w:rPr>
        <w:br w:type="page"/>
      </w:r>
      <w:del w:id="1807" w:author="CoX" w:date="2026-07-06T11:45:00Z">
        <w:r w:rsidRPr="00F020D1" w:rsidDel="00C505A8">
          <w:lastRenderedPageBreak/>
          <w:delText>MÆRKNING, DER SKAL ANFØRES PÅ DEN YDRE EMBALLAGE</w:delText>
        </w:r>
      </w:del>
    </w:p>
    <w:p w14:paraId="0D8D755C" w14:textId="334C56FC" w:rsidR="00C462FE" w:rsidRPr="00F020D1" w:rsidDel="00C505A8" w:rsidRDefault="00C462FE" w:rsidP="002C08C9">
      <w:pPr>
        <w:pBdr>
          <w:top w:val="single" w:sz="4" w:space="1" w:color="auto"/>
          <w:left w:val="single" w:sz="4" w:space="4" w:color="auto"/>
          <w:bottom w:val="single" w:sz="4" w:space="1" w:color="auto"/>
          <w:right w:val="single" w:sz="4" w:space="4" w:color="auto"/>
        </w:pBdr>
        <w:suppressAutoHyphens w:val="0"/>
        <w:ind w:left="567" w:right="0"/>
        <w:rPr>
          <w:del w:id="1808" w:author="CoX" w:date="2026-07-06T11:45:00Z"/>
        </w:rPr>
      </w:pPr>
    </w:p>
    <w:p w14:paraId="06DC0685" w14:textId="084D4EAA" w:rsidR="00F61EDD" w:rsidRPr="00F020D1" w:rsidDel="00C505A8" w:rsidRDefault="00163CC2" w:rsidP="002C08C9">
      <w:pPr>
        <w:pBdr>
          <w:top w:val="single" w:sz="4" w:space="1" w:color="auto"/>
          <w:left w:val="single" w:sz="4" w:space="4" w:color="auto"/>
          <w:bottom w:val="single" w:sz="4" w:space="1" w:color="auto"/>
          <w:right w:val="single" w:sz="4" w:space="4" w:color="auto"/>
        </w:pBdr>
        <w:suppressAutoHyphens w:val="0"/>
        <w:ind w:left="0" w:right="0" w:firstLine="0"/>
        <w:rPr>
          <w:del w:id="1809" w:author="CoX" w:date="2026-07-06T11:45:00Z"/>
        </w:rPr>
      </w:pPr>
      <w:del w:id="1810" w:author="CoX" w:date="2026-07-06T11:45:00Z">
        <w:r w:rsidRPr="00F020D1" w:rsidDel="00C505A8">
          <w:delText>GONAL-f 450 IU/0,75 ML,</w:delText>
        </w:r>
        <w:r w:rsidRPr="00F020D1" w:rsidDel="00C505A8">
          <w:rPr>
            <w:caps/>
          </w:rPr>
          <w:delText xml:space="preserve"> </w:delText>
        </w:r>
        <w:r w:rsidR="00F61EDD" w:rsidRPr="00F020D1" w:rsidDel="00C505A8">
          <w:delText>ÆSKE MED 1 HÆTTEGLAS OG 1 </w:delText>
        </w:r>
        <w:r w:rsidR="00677E68" w:rsidRPr="00F020D1" w:rsidDel="00C505A8">
          <w:delText xml:space="preserve">FYLDT </w:delText>
        </w:r>
        <w:r w:rsidR="00F61EDD" w:rsidRPr="00F020D1" w:rsidDel="00C505A8">
          <w:delText>INJEKTIONSSPRØJTE</w:delText>
        </w:r>
      </w:del>
    </w:p>
    <w:p w14:paraId="41F2C35B" w14:textId="18CF7826" w:rsidR="00F61EDD" w:rsidRPr="00F020D1" w:rsidDel="00C505A8" w:rsidRDefault="00F61EDD" w:rsidP="002C08C9">
      <w:pPr>
        <w:tabs>
          <w:tab w:val="left" w:pos="4111"/>
        </w:tabs>
        <w:suppressAutoHyphens w:val="0"/>
        <w:ind w:left="0" w:right="0" w:firstLine="0"/>
        <w:rPr>
          <w:del w:id="1811" w:author="CoX" w:date="2026-07-06T11:45:00Z"/>
          <w:b w:val="0"/>
          <w:bCs/>
        </w:rPr>
      </w:pPr>
    </w:p>
    <w:p w14:paraId="193D45E4" w14:textId="6A40F99B" w:rsidR="00F61EDD" w:rsidRPr="00F020D1" w:rsidDel="00C505A8" w:rsidRDefault="00F61EDD" w:rsidP="002C08C9">
      <w:pPr>
        <w:tabs>
          <w:tab w:val="left" w:pos="4111"/>
        </w:tabs>
        <w:suppressAutoHyphens w:val="0"/>
        <w:ind w:left="0" w:right="0" w:firstLine="0"/>
        <w:rPr>
          <w:del w:id="1812" w:author="CoX" w:date="2026-07-06T11:45:00Z"/>
          <w:b w:val="0"/>
          <w:bCs/>
        </w:rPr>
      </w:pPr>
    </w:p>
    <w:p w14:paraId="5EAEE869" w14:textId="06AEBFDD"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13" w:author="CoX" w:date="2026-07-06T11:45:00Z"/>
        </w:rPr>
      </w:pPr>
      <w:del w:id="1814" w:author="CoX" w:date="2026-07-06T11:45:00Z">
        <w:r w:rsidRPr="00F020D1" w:rsidDel="00C505A8">
          <w:delText>1.</w:delText>
        </w:r>
        <w:r w:rsidRPr="00F020D1" w:rsidDel="00C505A8">
          <w:tab/>
          <w:delText>LÆGEMIDLETS NAVN</w:delText>
        </w:r>
      </w:del>
    </w:p>
    <w:p w14:paraId="7716E0E7" w14:textId="79033A87" w:rsidR="00F61EDD" w:rsidRPr="00F020D1" w:rsidDel="00C505A8" w:rsidRDefault="00F61EDD" w:rsidP="002C08C9">
      <w:pPr>
        <w:tabs>
          <w:tab w:val="left" w:pos="4111"/>
        </w:tabs>
        <w:suppressAutoHyphens w:val="0"/>
        <w:ind w:left="0" w:right="0" w:firstLine="0"/>
        <w:rPr>
          <w:del w:id="1815" w:author="CoX" w:date="2026-07-06T11:45:00Z"/>
          <w:b w:val="0"/>
          <w:bCs/>
        </w:rPr>
      </w:pPr>
    </w:p>
    <w:p w14:paraId="43BEF92D" w14:textId="69AB7187" w:rsidR="00F61EDD" w:rsidRPr="00F020D1" w:rsidDel="00C505A8" w:rsidRDefault="00F61EDD" w:rsidP="002C08C9">
      <w:pPr>
        <w:tabs>
          <w:tab w:val="left" w:pos="4111"/>
        </w:tabs>
        <w:suppressAutoHyphens w:val="0"/>
        <w:ind w:left="0" w:right="0" w:firstLine="0"/>
        <w:rPr>
          <w:del w:id="1816" w:author="CoX" w:date="2026-07-06T11:45:00Z"/>
          <w:b w:val="0"/>
        </w:rPr>
      </w:pPr>
      <w:del w:id="1817" w:author="CoX" w:date="2026-07-06T11:45:00Z">
        <w:r w:rsidRPr="00F020D1" w:rsidDel="00C505A8">
          <w:rPr>
            <w:b w:val="0"/>
            <w:bCs/>
          </w:rPr>
          <w:delText>GONAL</w:delText>
        </w:r>
        <w:r w:rsidRPr="00F020D1" w:rsidDel="00C505A8">
          <w:rPr>
            <w:b w:val="0"/>
            <w:bCs/>
          </w:rPr>
          <w:noBreakHyphen/>
          <w:delText>f 450 </w:delText>
        </w:r>
        <w:r w:rsidR="00F927B2" w:rsidRPr="00F020D1" w:rsidDel="00C505A8">
          <w:rPr>
            <w:b w:val="0"/>
            <w:bCs/>
          </w:rPr>
          <w:delText>IE</w:delText>
        </w:r>
        <w:r w:rsidRPr="00F020D1" w:rsidDel="00C505A8">
          <w:rPr>
            <w:b w:val="0"/>
            <w:bCs/>
          </w:rPr>
          <w:delText xml:space="preserve">/0,75 ml </w:delText>
        </w:r>
        <w:r w:rsidRPr="00F020D1" w:rsidDel="00C505A8">
          <w:rPr>
            <w:b w:val="0"/>
          </w:rPr>
          <w:delText>pulver og solvens til injektionsvæske, opløsning</w:delText>
        </w:r>
      </w:del>
    </w:p>
    <w:p w14:paraId="106A058C" w14:textId="016459CD" w:rsidR="00F61EDD" w:rsidRPr="00F020D1" w:rsidDel="00C505A8" w:rsidRDefault="00D53C50" w:rsidP="002C08C9">
      <w:pPr>
        <w:suppressAutoHyphens w:val="0"/>
        <w:ind w:left="567" w:right="0"/>
        <w:rPr>
          <w:del w:id="1818" w:author="CoX" w:date="2026-07-06T11:45:00Z"/>
          <w:b w:val="0"/>
        </w:rPr>
      </w:pPr>
      <w:del w:id="1819" w:author="CoX" w:date="2026-07-06T11:45:00Z">
        <w:r w:rsidRPr="00F020D1" w:rsidDel="00C505A8">
          <w:rPr>
            <w:b w:val="0"/>
          </w:rPr>
          <w:delText>f</w:delText>
        </w:r>
        <w:r w:rsidR="00F61EDD" w:rsidRPr="00F020D1" w:rsidDel="00C505A8">
          <w:rPr>
            <w:b w:val="0"/>
          </w:rPr>
          <w:delText>ollitropin alfa</w:delText>
        </w:r>
      </w:del>
    </w:p>
    <w:p w14:paraId="4E63894D" w14:textId="01D5CD2A" w:rsidR="00F61EDD" w:rsidRPr="00F020D1" w:rsidDel="00C505A8" w:rsidRDefault="00F61EDD" w:rsidP="002C08C9">
      <w:pPr>
        <w:suppressAutoHyphens w:val="0"/>
        <w:ind w:left="567" w:right="0"/>
        <w:rPr>
          <w:del w:id="1820" w:author="CoX" w:date="2026-07-06T11:45:00Z"/>
          <w:b w:val="0"/>
        </w:rPr>
      </w:pPr>
    </w:p>
    <w:p w14:paraId="5B9726B6" w14:textId="022C86E0" w:rsidR="00F61EDD" w:rsidRPr="00F020D1" w:rsidDel="00C505A8" w:rsidRDefault="00F61EDD" w:rsidP="002C08C9">
      <w:pPr>
        <w:suppressAutoHyphens w:val="0"/>
        <w:ind w:left="567" w:right="0"/>
        <w:rPr>
          <w:del w:id="1821" w:author="CoX" w:date="2026-07-06T11:45:00Z"/>
          <w:b w:val="0"/>
        </w:rPr>
      </w:pPr>
    </w:p>
    <w:p w14:paraId="50B508DB" w14:textId="7AC96D5F"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22" w:author="CoX" w:date="2026-07-06T11:45:00Z"/>
        </w:rPr>
      </w:pPr>
      <w:del w:id="1823" w:author="CoX" w:date="2026-07-06T11:45:00Z">
        <w:r w:rsidRPr="00F020D1" w:rsidDel="00C505A8">
          <w:delText>2.</w:delText>
        </w:r>
        <w:r w:rsidRPr="00F020D1" w:rsidDel="00C505A8">
          <w:tab/>
          <w:delText>ANGIVELSE AF AKTIVT STOF/AKTIVE STOFFER</w:delText>
        </w:r>
      </w:del>
    </w:p>
    <w:p w14:paraId="4C21933F" w14:textId="1C75E1C8" w:rsidR="00F61EDD" w:rsidRPr="00F020D1" w:rsidDel="00C505A8" w:rsidRDefault="00F61EDD" w:rsidP="002C08C9">
      <w:pPr>
        <w:pStyle w:val="BodyText"/>
        <w:rPr>
          <w:del w:id="1824" w:author="CoX" w:date="2026-07-06T11:45:00Z"/>
          <w:szCs w:val="22"/>
        </w:rPr>
      </w:pPr>
    </w:p>
    <w:p w14:paraId="3F1AC1FC" w14:textId="7BB21063" w:rsidR="009013EC" w:rsidRPr="00F020D1" w:rsidDel="00C505A8" w:rsidRDefault="009013EC" w:rsidP="002C08C9">
      <w:pPr>
        <w:pStyle w:val="BodyText"/>
        <w:rPr>
          <w:del w:id="1825" w:author="CoX" w:date="2026-07-06T11:45:00Z"/>
          <w:szCs w:val="22"/>
        </w:rPr>
      </w:pPr>
      <w:del w:id="1826" w:author="CoX" w:date="2026-07-06T11:45:00Z">
        <w:r w:rsidRPr="00F020D1" w:rsidDel="00C505A8">
          <w:rPr>
            <w:szCs w:val="22"/>
          </w:rPr>
          <w:delText>Hvert flerdosis hætteglas indeholder 44 mikrogram follitropin alfa, svarende til 600 </w:delText>
        </w:r>
        <w:r w:rsidR="00F927B2" w:rsidRPr="00F020D1" w:rsidDel="00C505A8">
          <w:rPr>
            <w:szCs w:val="22"/>
          </w:rPr>
          <w:delText>IE</w:delText>
        </w:r>
        <w:r w:rsidRPr="00F020D1" w:rsidDel="00C505A8">
          <w:rPr>
            <w:szCs w:val="22"/>
          </w:rPr>
          <w:delText>. Hver ml rekonstitueret opløsning indeholder 600 </w:delText>
        </w:r>
        <w:r w:rsidR="00F927B2" w:rsidRPr="00F020D1" w:rsidDel="00C505A8">
          <w:rPr>
            <w:szCs w:val="22"/>
          </w:rPr>
          <w:delText>IE</w:delText>
        </w:r>
        <w:r w:rsidRPr="00F020D1" w:rsidDel="00C505A8">
          <w:rPr>
            <w:szCs w:val="22"/>
          </w:rPr>
          <w:delText>.</w:delText>
        </w:r>
      </w:del>
    </w:p>
    <w:p w14:paraId="0090C22F" w14:textId="792B9DC6" w:rsidR="00F61EDD" w:rsidRPr="00F020D1" w:rsidDel="00C505A8" w:rsidRDefault="00F61EDD" w:rsidP="002C08C9">
      <w:pPr>
        <w:suppressAutoHyphens w:val="0"/>
        <w:ind w:left="567" w:right="0"/>
        <w:rPr>
          <w:del w:id="1827" w:author="CoX" w:date="2026-07-06T11:45:00Z"/>
          <w:b w:val="0"/>
        </w:rPr>
      </w:pPr>
    </w:p>
    <w:p w14:paraId="4C762C30" w14:textId="19509FDB" w:rsidR="00F61EDD" w:rsidRPr="00F020D1" w:rsidDel="00C505A8" w:rsidRDefault="00F61EDD" w:rsidP="002C08C9">
      <w:pPr>
        <w:suppressAutoHyphens w:val="0"/>
        <w:ind w:left="567" w:right="0"/>
        <w:rPr>
          <w:del w:id="1828" w:author="CoX" w:date="2026-07-06T11:45:00Z"/>
          <w:b w:val="0"/>
        </w:rPr>
      </w:pPr>
    </w:p>
    <w:p w14:paraId="6C8A003B" w14:textId="4430457E"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29" w:author="CoX" w:date="2026-07-06T11:45:00Z"/>
        </w:rPr>
      </w:pPr>
      <w:del w:id="1830" w:author="CoX" w:date="2026-07-06T11:45:00Z">
        <w:r w:rsidRPr="00F020D1" w:rsidDel="00C505A8">
          <w:delText>3.</w:delText>
        </w:r>
        <w:r w:rsidRPr="00F020D1" w:rsidDel="00C505A8">
          <w:tab/>
          <w:delText>LISTE OVER HJÆLPESTOFFER</w:delText>
        </w:r>
      </w:del>
    </w:p>
    <w:p w14:paraId="0537D817" w14:textId="0AE6C593" w:rsidR="00F61EDD" w:rsidRPr="00F020D1" w:rsidDel="00C505A8" w:rsidRDefault="00F61EDD" w:rsidP="002C08C9">
      <w:pPr>
        <w:pStyle w:val="BodyText"/>
        <w:rPr>
          <w:del w:id="1831" w:author="CoX" w:date="2026-07-06T11:45:00Z"/>
          <w:szCs w:val="22"/>
        </w:rPr>
      </w:pPr>
    </w:p>
    <w:p w14:paraId="4A69992F" w14:textId="7A8F050E" w:rsidR="00F61EDD" w:rsidRPr="00F020D1" w:rsidDel="00C505A8" w:rsidRDefault="00F61EDD" w:rsidP="002C08C9">
      <w:pPr>
        <w:suppressAutoHyphens w:val="0"/>
        <w:ind w:left="0" w:right="0" w:firstLine="0"/>
        <w:rPr>
          <w:del w:id="1832" w:author="CoX" w:date="2026-07-06T11:45:00Z"/>
          <w:b w:val="0"/>
        </w:rPr>
      </w:pPr>
      <w:del w:id="1833" w:author="CoX" w:date="2026-07-06T11:45:00Z">
        <w:r w:rsidRPr="00F020D1" w:rsidDel="00C505A8">
          <w:rPr>
            <w:b w:val="0"/>
          </w:rPr>
          <w:delText xml:space="preserve">Hjælpestoffer: saccharose, natriumdihydrogenphosphatmonohydrat, dinatriumphosphatdihydrat, koncentreret phosphorsyre </w:delText>
        </w:r>
        <w:r w:rsidR="00182D78" w:rsidRPr="00F020D1" w:rsidDel="00C505A8">
          <w:rPr>
            <w:b w:val="0"/>
          </w:rPr>
          <w:delText xml:space="preserve">(til justering af pH) </w:delText>
        </w:r>
        <w:r w:rsidRPr="00F020D1" w:rsidDel="00C505A8">
          <w:rPr>
            <w:b w:val="0"/>
          </w:rPr>
          <w:delText>og natriumhydroxid</w:delText>
        </w:r>
        <w:r w:rsidR="00182D78" w:rsidRPr="00F020D1" w:rsidDel="00C505A8">
          <w:rPr>
            <w:b w:val="0"/>
          </w:rPr>
          <w:delText xml:space="preserve"> (til justering af pH)</w:delText>
        </w:r>
        <w:r w:rsidRPr="00F020D1" w:rsidDel="00C505A8">
          <w:rPr>
            <w:b w:val="0"/>
          </w:rPr>
          <w:delText>.</w:delText>
        </w:r>
      </w:del>
    </w:p>
    <w:p w14:paraId="50268E11" w14:textId="26B0AAF9" w:rsidR="00F61EDD" w:rsidRPr="00F020D1" w:rsidDel="00C505A8" w:rsidRDefault="00712CC9" w:rsidP="002C08C9">
      <w:pPr>
        <w:pStyle w:val="NormalIndent"/>
        <w:spacing w:before="0"/>
        <w:ind w:left="0"/>
        <w:rPr>
          <w:del w:id="1834" w:author="CoX" w:date="2026-07-06T11:45:00Z"/>
          <w:sz w:val="22"/>
          <w:szCs w:val="22"/>
        </w:rPr>
      </w:pPr>
      <w:del w:id="1835" w:author="CoX" w:date="2026-07-06T11:45:00Z">
        <w:r w:rsidRPr="00F020D1" w:rsidDel="00C505A8">
          <w:rPr>
            <w:sz w:val="22"/>
            <w:szCs w:val="22"/>
          </w:rPr>
          <w:delText>S</w:delText>
        </w:r>
        <w:r w:rsidR="00F61EDD" w:rsidRPr="00F020D1" w:rsidDel="00C505A8">
          <w:rPr>
            <w:sz w:val="22"/>
            <w:szCs w:val="22"/>
          </w:rPr>
          <w:delText>olvens til injektionsvæske,</w:delText>
        </w:r>
        <w:r w:rsidR="00B976A6" w:rsidRPr="00F020D1" w:rsidDel="00C505A8">
          <w:rPr>
            <w:sz w:val="22"/>
            <w:szCs w:val="22"/>
          </w:rPr>
          <w:delText xml:space="preserve"> </w:delText>
        </w:r>
        <w:r w:rsidRPr="00F020D1" w:rsidDel="00C505A8">
          <w:rPr>
            <w:sz w:val="22"/>
            <w:szCs w:val="22"/>
          </w:rPr>
          <w:delText>opløsning: vand til injektionsvæsker,</w:delText>
        </w:r>
        <w:r w:rsidR="00F61EDD" w:rsidRPr="00F020D1" w:rsidDel="00C505A8">
          <w:rPr>
            <w:sz w:val="22"/>
            <w:szCs w:val="22"/>
          </w:rPr>
          <w:delText xml:space="preserve"> benzylalkohol 0,9%.</w:delText>
        </w:r>
      </w:del>
    </w:p>
    <w:p w14:paraId="5E8B02D8" w14:textId="0E7DC28F" w:rsidR="006B287B" w:rsidRPr="00F020D1" w:rsidDel="00C505A8" w:rsidRDefault="001E5AE0" w:rsidP="002C08C9">
      <w:pPr>
        <w:suppressAutoHyphens w:val="0"/>
        <w:ind w:left="0" w:right="0" w:firstLine="0"/>
        <w:rPr>
          <w:del w:id="1836" w:author="CoX" w:date="2026-07-06T11:45:00Z"/>
          <w:b w:val="0"/>
        </w:rPr>
      </w:pPr>
      <w:del w:id="1837" w:author="CoX" w:date="2026-07-06T11:45:00Z">
        <w:r w:rsidRPr="00F020D1" w:rsidDel="00C505A8">
          <w:rPr>
            <w:b w:val="0"/>
          </w:rPr>
          <w:delText>Kanylebeskytteren til den fyldte injektionssprøjte indeholder latex.</w:delText>
        </w:r>
      </w:del>
    </w:p>
    <w:p w14:paraId="0BEADD49" w14:textId="099D9835" w:rsidR="006B287B" w:rsidRPr="00F020D1" w:rsidDel="00C505A8" w:rsidRDefault="006B287B" w:rsidP="002C08C9">
      <w:pPr>
        <w:suppressAutoHyphens w:val="0"/>
        <w:ind w:left="0" w:right="0" w:firstLine="0"/>
        <w:rPr>
          <w:del w:id="1838" w:author="CoX" w:date="2026-07-06T11:45:00Z"/>
          <w:b w:val="0"/>
        </w:rPr>
      </w:pPr>
    </w:p>
    <w:p w14:paraId="139F4C31" w14:textId="7DE4DBD4" w:rsidR="00F61EDD" w:rsidRPr="00F020D1" w:rsidDel="00C505A8" w:rsidRDefault="00F61EDD" w:rsidP="002C08C9">
      <w:pPr>
        <w:suppressAutoHyphens w:val="0"/>
        <w:ind w:left="0" w:right="0" w:firstLine="0"/>
        <w:rPr>
          <w:del w:id="1839" w:author="CoX" w:date="2026-07-06T11:45:00Z"/>
          <w:b w:val="0"/>
        </w:rPr>
      </w:pPr>
    </w:p>
    <w:p w14:paraId="613AB3DD" w14:textId="50B3F429"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40" w:author="CoX" w:date="2026-07-06T11:45:00Z"/>
        </w:rPr>
      </w:pPr>
      <w:del w:id="1841" w:author="CoX" w:date="2026-07-06T11:45:00Z">
        <w:r w:rsidRPr="00F020D1" w:rsidDel="00C505A8">
          <w:delText>4.</w:delText>
        </w:r>
        <w:r w:rsidRPr="00F020D1" w:rsidDel="00C505A8">
          <w:tab/>
          <w:delText>LÆGEMIDDELFORM OG INDHOLD (PAKNINGSSTØRRELSE)</w:delText>
        </w:r>
      </w:del>
    </w:p>
    <w:p w14:paraId="24130ABD" w14:textId="22AAA090" w:rsidR="00F61EDD" w:rsidRPr="00F020D1" w:rsidDel="00C505A8" w:rsidRDefault="00F61EDD" w:rsidP="002C08C9">
      <w:pPr>
        <w:tabs>
          <w:tab w:val="left" w:pos="3969"/>
          <w:tab w:val="left" w:pos="8438"/>
        </w:tabs>
        <w:suppressAutoHyphens w:val="0"/>
        <w:ind w:left="1134" w:right="0" w:hanging="1134"/>
        <w:rPr>
          <w:del w:id="1842" w:author="CoX" w:date="2026-07-06T11:45:00Z"/>
          <w:b w:val="0"/>
        </w:rPr>
      </w:pPr>
    </w:p>
    <w:p w14:paraId="098FCC41" w14:textId="63F43364" w:rsidR="00F61EDD" w:rsidRPr="00F020D1" w:rsidDel="00C505A8" w:rsidRDefault="00F61EDD" w:rsidP="002C08C9">
      <w:pPr>
        <w:tabs>
          <w:tab w:val="left" w:pos="3969"/>
          <w:tab w:val="left" w:pos="8438"/>
        </w:tabs>
        <w:suppressAutoHyphens w:val="0"/>
        <w:ind w:left="1134" w:right="0" w:hanging="1134"/>
        <w:rPr>
          <w:del w:id="1843" w:author="CoX" w:date="2026-07-06T11:45:00Z"/>
          <w:b w:val="0"/>
        </w:rPr>
      </w:pPr>
      <w:del w:id="1844" w:author="CoX" w:date="2026-07-06T11:45:00Z">
        <w:r w:rsidRPr="00F020D1" w:rsidDel="00C505A8">
          <w:rPr>
            <w:b w:val="0"/>
          </w:rPr>
          <w:delText>1 hætteglas med pulver til injektionsvæske, opløsning.</w:delText>
        </w:r>
      </w:del>
    </w:p>
    <w:p w14:paraId="6C9B9A0D" w14:textId="5360F40F" w:rsidR="00F61EDD" w:rsidRPr="00F020D1" w:rsidDel="00C505A8" w:rsidRDefault="00F61EDD" w:rsidP="002C08C9">
      <w:pPr>
        <w:tabs>
          <w:tab w:val="left" w:pos="3969"/>
          <w:tab w:val="left" w:pos="8438"/>
        </w:tabs>
        <w:suppressAutoHyphens w:val="0"/>
        <w:ind w:left="1134" w:right="0" w:hanging="1134"/>
        <w:rPr>
          <w:del w:id="1845" w:author="CoX" w:date="2026-07-06T11:45:00Z"/>
          <w:b w:val="0"/>
        </w:rPr>
      </w:pPr>
      <w:del w:id="1846" w:author="CoX" w:date="2026-07-06T11:45:00Z">
        <w:r w:rsidRPr="00F020D1" w:rsidDel="00C505A8">
          <w:rPr>
            <w:b w:val="0"/>
          </w:rPr>
          <w:delText>1 </w:delText>
        </w:r>
        <w:r w:rsidR="00677E68" w:rsidRPr="00F020D1" w:rsidDel="00C505A8">
          <w:rPr>
            <w:b w:val="0"/>
          </w:rPr>
          <w:delText xml:space="preserve">fyldt </w:delText>
        </w:r>
        <w:r w:rsidRPr="00F020D1" w:rsidDel="00C505A8">
          <w:rPr>
            <w:b w:val="0"/>
          </w:rPr>
          <w:delText>injektionssprøjte med 1 ml solvens.</w:delText>
        </w:r>
      </w:del>
    </w:p>
    <w:p w14:paraId="2871C6A8" w14:textId="433D40B0" w:rsidR="00F61EDD" w:rsidRPr="00F020D1" w:rsidDel="00C505A8" w:rsidRDefault="00F61EDD" w:rsidP="002C08C9">
      <w:pPr>
        <w:tabs>
          <w:tab w:val="left" w:pos="4111"/>
        </w:tabs>
        <w:suppressAutoHyphens w:val="0"/>
        <w:ind w:left="1134" w:right="0" w:hanging="1134"/>
        <w:rPr>
          <w:del w:id="1847" w:author="CoX" w:date="2026-07-06T11:45:00Z"/>
          <w:b w:val="0"/>
        </w:rPr>
      </w:pPr>
      <w:del w:id="1848" w:author="CoX" w:date="2026-07-06T11:45:00Z">
        <w:r w:rsidRPr="00F020D1" w:rsidDel="00C505A8">
          <w:rPr>
            <w:b w:val="0"/>
          </w:rPr>
          <w:delText>6 engangssprøjter til injektion inddelt i FSH enheder.</w:delText>
        </w:r>
      </w:del>
    </w:p>
    <w:p w14:paraId="2FDEDE18" w14:textId="1FE768C5" w:rsidR="00F61EDD" w:rsidRPr="00F020D1" w:rsidDel="00C505A8" w:rsidRDefault="00F61EDD" w:rsidP="002C08C9">
      <w:pPr>
        <w:tabs>
          <w:tab w:val="left" w:pos="4111"/>
        </w:tabs>
        <w:suppressAutoHyphens w:val="0"/>
        <w:ind w:left="1134" w:right="0" w:hanging="1134"/>
        <w:rPr>
          <w:del w:id="1849" w:author="CoX" w:date="2026-07-06T11:45:00Z"/>
          <w:b w:val="0"/>
        </w:rPr>
      </w:pPr>
    </w:p>
    <w:p w14:paraId="13FB0800" w14:textId="0BAB1653" w:rsidR="00F61EDD" w:rsidRPr="00F020D1" w:rsidDel="00C505A8" w:rsidRDefault="00F61EDD" w:rsidP="002C08C9">
      <w:pPr>
        <w:tabs>
          <w:tab w:val="left" w:pos="4111"/>
        </w:tabs>
        <w:suppressAutoHyphens w:val="0"/>
        <w:ind w:left="1134" w:right="0" w:hanging="1134"/>
        <w:rPr>
          <w:del w:id="1850" w:author="CoX" w:date="2026-07-06T11:45:00Z"/>
          <w:b w:val="0"/>
        </w:rPr>
      </w:pPr>
    </w:p>
    <w:p w14:paraId="206EB434" w14:textId="132FF676"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51" w:author="CoX" w:date="2026-07-06T11:45:00Z"/>
        </w:rPr>
      </w:pPr>
      <w:del w:id="1852" w:author="CoX" w:date="2026-07-06T11:45:00Z">
        <w:r w:rsidRPr="00F020D1" w:rsidDel="00C505A8">
          <w:delText>5.</w:delText>
        </w:r>
        <w:r w:rsidRPr="00F020D1" w:rsidDel="00C505A8">
          <w:tab/>
          <w:delText>ANVENDELSESMÅDE OG ADMINISTRATIONSVEJ(E)</w:delText>
        </w:r>
      </w:del>
    </w:p>
    <w:p w14:paraId="5203FE50" w14:textId="320ED267" w:rsidR="00F61EDD" w:rsidRPr="00F020D1" w:rsidDel="00C505A8" w:rsidRDefault="00F61EDD" w:rsidP="002C08C9">
      <w:pPr>
        <w:tabs>
          <w:tab w:val="left" w:pos="4111"/>
        </w:tabs>
        <w:suppressAutoHyphens w:val="0"/>
        <w:ind w:left="567" w:right="0"/>
        <w:rPr>
          <w:del w:id="1853" w:author="CoX" w:date="2026-07-06T11:45:00Z"/>
          <w:b w:val="0"/>
          <w:bCs/>
        </w:rPr>
      </w:pPr>
    </w:p>
    <w:p w14:paraId="7E403194" w14:textId="115C399F" w:rsidR="00F61EDD" w:rsidRPr="00F020D1" w:rsidDel="00C505A8" w:rsidRDefault="00F61EDD" w:rsidP="002C08C9">
      <w:pPr>
        <w:tabs>
          <w:tab w:val="left" w:pos="4111"/>
        </w:tabs>
        <w:suppressAutoHyphens w:val="0"/>
        <w:ind w:left="567" w:right="0"/>
        <w:rPr>
          <w:del w:id="1854" w:author="CoX" w:date="2026-07-06T11:45:00Z"/>
          <w:b w:val="0"/>
        </w:rPr>
      </w:pPr>
      <w:del w:id="1855" w:author="CoX" w:date="2026-07-06T11:45:00Z">
        <w:r w:rsidRPr="00F020D1" w:rsidDel="00C505A8">
          <w:rPr>
            <w:b w:val="0"/>
          </w:rPr>
          <w:delText>Kun til flergangsbrug.</w:delText>
        </w:r>
      </w:del>
    </w:p>
    <w:p w14:paraId="7FBAF7E4" w14:textId="22333E37" w:rsidR="00F61EDD" w:rsidRPr="00F020D1" w:rsidDel="00C505A8" w:rsidRDefault="00F61EDD" w:rsidP="002C08C9">
      <w:pPr>
        <w:tabs>
          <w:tab w:val="left" w:pos="4111"/>
        </w:tabs>
        <w:suppressAutoHyphens w:val="0"/>
        <w:ind w:left="567" w:right="0"/>
        <w:rPr>
          <w:del w:id="1856" w:author="CoX" w:date="2026-07-06T11:45:00Z"/>
          <w:b w:val="0"/>
        </w:rPr>
      </w:pPr>
      <w:del w:id="1857" w:author="CoX" w:date="2026-07-06T11:45:00Z">
        <w:r w:rsidRPr="00F020D1" w:rsidDel="00C505A8">
          <w:rPr>
            <w:b w:val="0"/>
          </w:rPr>
          <w:delText>Læs indlægssedlen inden brug.</w:delText>
        </w:r>
      </w:del>
    </w:p>
    <w:p w14:paraId="42C4F338" w14:textId="7D8495D4" w:rsidR="00EF163B" w:rsidRPr="00F020D1" w:rsidDel="00C505A8" w:rsidRDefault="00EF163B" w:rsidP="002C08C9">
      <w:pPr>
        <w:tabs>
          <w:tab w:val="left" w:pos="4111"/>
        </w:tabs>
        <w:suppressAutoHyphens w:val="0"/>
        <w:ind w:left="567" w:right="0"/>
        <w:rPr>
          <w:del w:id="1858" w:author="CoX" w:date="2026-07-06T11:45:00Z"/>
          <w:b w:val="0"/>
        </w:rPr>
      </w:pPr>
      <w:del w:id="1859" w:author="CoX" w:date="2026-07-06T11:45:00Z">
        <w:r w:rsidRPr="00F020D1" w:rsidDel="00C505A8">
          <w:rPr>
            <w:b w:val="0"/>
          </w:rPr>
          <w:delText>Subkutan anvendelse.</w:delText>
        </w:r>
      </w:del>
    </w:p>
    <w:p w14:paraId="18B37BE5" w14:textId="6274D6EE" w:rsidR="00F61EDD" w:rsidRPr="00F020D1" w:rsidDel="00C505A8" w:rsidRDefault="00F61EDD" w:rsidP="002C08C9">
      <w:pPr>
        <w:tabs>
          <w:tab w:val="left" w:pos="4111"/>
        </w:tabs>
        <w:suppressAutoHyphens w:val="0"/>
        <w:ind w:left="567" w:right="0"/>
        <w:rPr>
          <w:del w:id="1860" w:author="CoX" w:date="2026-07-06T11:45:00Z"/>
          <w:b w:val="0"/>
        </w:rPr>
      </w:pPr>
    </w:p>
    <w:p w14:paraId="38A4BDC9" w14:textId="49B6D3FF" w:rsidR="00F61EDD" w:rsidRPr="00F020D1" w:rsidDel="00C505A8" w:rsidRDefault="00F61EDD" w:rsidP="002C08C9">
      <w:pPr>
        <w:tabs>
          <w:tab w:val="left" w:pos="4111"/>
        </w:tabs>
        <w:suppressAutoHyphens w:val="0"/>
        <w:ind w:left="567" w:right="0"/>
        <w:rPr>
          <w:del w:id="1861" w:author="CoX" w:date="2026-07-06T11:45:00Z"/>
          <w:b w:val="0"/>
        </w:rPr>
      </w:pPr>
    </w:p>
    <w:p w14:paraId="23118756" w14:textId="793C8D8D"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62" w:author="CoX" w:date="2026-07-06T11:45:00Z"/>
        </w:rPr>
      </w:pPr>
      <w:del w:id="1863" w:author="CoX" w:date="2026-07-06T11:45:00Z">
        <w:r w:rsidRPr="00F020D1" w:rsidDel="00C505A8">
          <w:delText>6.</w:delText>
        </w:r>
        <w:r w:rsidRPr="00F020D1" w:rsidDel="00C505A8">
          <w:tab/>
        </w:r>
        <w:r w:rsidR="00A42402" w:rsidRPr="00F020D1" w:rsidDel="00C505A8">
          <w:delText xml:space="preserve">SÆRLIG </w:delText>
        </w:r>
        <w:r w:rsidRPr="00F020D1" w:rsidDel="00C505A8">
          <w:delText>ADVARSEL OM, AT LÆGEMIDLET SKAL OPBEVARES UTILGÆNGELIGT FOR BØRN</w:delText>
        </w:r>
      </w:del>
    </w:p>
    <w:p w14:paraId="7281B45F" w14:textId="230F5854" w:rsidR="00F61EDD" w:rsidRPr="00F020D1" w:rsidDel="00C505A8" w:rsidRDefault="00F61EDD" w:rsidP="002C08C9">
      <w:pPr>
        <w:tabs>
          <w:tab w:val="left" w:pos="4111"/>
        </w:tabs>
        <w:suppressAutoHyphens w:val="0"/>
        <w:ind w:left="567" w:right="0"/>
        <w:rPr>
          <w:del w:id="1864" w:author="CoX" w:date="2026-07-06T11:45:00Z"/>
          <w:b w:val="0"/>
        </w:rPr>
      </w:pPr>
    </w:p>
    <w:p w14:paraId="74F1A150" w14:textId="3B475063" w:rsidR="00F61EDD" w:rsidRPr="00F020D1" w:rsidDel="00C505A8" w:rsidRDefault="00F61EDD" w:rsidP="002C08C9">
      <w:pPr>
        <w:tabs>
          <w:tab w:val="left" w:pos="4111"/>
        </w:tabs>
        <w:suppressAutoHyphens w:val="0"/>
        <w:ind w:left="567" w:right="0"/>
        <w:rPr>
          <w:del w:id="1865" w:author="CoX" w:date="2026-07-06T11:45:00Z"/>
          <w:b w:val="0"/>
        </w:rPr>
      </w:pPr>
      <w:del w:id="1866" w:author="CoX" w:date="2026-07-06T11:45:00Z">
        <w:r w:rsidRPr="00F020D1" w:rsidDel="00C505A8">
          <w:rPr>
            <w:b w:val="0"/>
          </w:rPr>
          <w:delText>Opbevares utilgængeligt for børn.</w:delText>
        </w:r>
      </w:del>
    </w:p>
    <w:p w14:paraId="74C65D31" w14:textId="39E3CBF1" w:rsidR="00F61EDD" w:rsidRPr="00F020D1" w:rsidDel="00C505A8" w:rsidRDefault="00F61EDD" w:rsidP="002C08C9">
      <w:pPr>
        <w:tabs>
          <w:tab w:val="left" w:pos="4111"/>
        </w:tabs>
        <w:suppressAutoHyphens w:val="0"/>
        <w:ind w:left="567" w:right="0"/>
        <w:rPr>
          <w:del w:id="1867" w:author="CoX" w:date="2026-07-06T11:45:00Z"/>
          <w:b w:val="0"/>
        </w:rPr>
      </w:pPr>
    </w:p>
    <w:p w14:paraId="78F206A0" w14:textId="7313BE8E" w:rsidR="00F61EDD" w:rsidRPr="00F020D1" w:rsidDel="00C505A8" w:rsidRDefault="00F61EDD" w:rsidP="002C08C9">
      <w:pPr>
        <w:tabs>
          <w:tab w:val="left" w:pos="4111"/>
        </w:tabs>
        <w:suppressAutoHyphens w:val="0"/>
        <w:ind w:left="567" w:right="0"/>
        <w:rPr>
          <w:del w:id="1868" w:author="CoX" w:date="2026-07-06T11:45:00Z"/>
          <w:b w:val="0"/>
        </w:rPr>
      </w:pPr>
    </w:p>
    <w:p w14:paraId="77F522A1" w14:textId="3A8DAB8C"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69" w:author="CoX" w:date="2026-07-06T11:45:00Z"/>
        </w:rPr>
      </w:pPr>
      <w:del w:id="1870" w:author="CoX" w:date="2026-07-06T11:45:00Z">
        <w:r w:rsidRPr="00F020D1" w:rsidDel="00C505A8">
          <w:delText>7.</w:delText>
        </w:r>
        <w:r w:rsidRPr="00F020D1" w:rsidDel="00C505A8">
          <w:tab/>
          <w:delText>EVENTUELLE ANDRE SÆRLIGE ADVARSLER</w:delText>
        </w:r>
      </w:del>
    </w:p>
    <w:p w14:paraId="123E7A18" w14:textId="67FAF186" w:rsidR="00F61EDD" w:rsidRPr="00F020D1" w:rsidDel="00C505A8" w:rsidRDefault="00F61EDD" w:rsidP="002C08C9">
      <w:pPr>
        <w:tabs>
          <w:tab w:val="left" w:pos="4111"/>
        </w:tabs>
        <w:suppressAutoHyphens w:val="0"/>
        <w:ind w:left="567" w:right="0"/>
        <w:rPr>
          <w:del w:id="1871" w:author="CoX" w:date="2026-07-06T11:45:00Z"/>
          <w:b w:val="0"/>
        </w:rPr>
      </w:pPr>
    </w:p>
    <w:p w14:paraId="01DEAB16" w14:textId="53E9E322" w:rsidR="00F61EDD" w:rsidRPr="00F020D1" w:rsidDel="00C505A8" w:rsidRDefault="00F61EDD" w:rsidP="002C08C9">
      <w:pPr>
        <w:tabs>
          <w:tab w:val="left" w:pos="4111"/>
        </w:tabs>
        <w:suppressAutoHyphens w:val="0"/>
        <w:ind w:left="567" w:right="0"/>
        <w:rPr>
          <w:del w:id="1872" w:author="CoX" w:date="2026-07-06T11:45:00Z"/>
          <w:b w:val="0"/>
        </w:rPr>
      </w:pPr>
      <w:del w:id="1873" w:author="CoX" w:date="2026-07-06T11:45:00Z">
        <w:r w:rsidRPr="00F020D1" w:rsidDel="00C505A8">
          <w:rPr>
            <w:b w:val="0"/>
          </w:rPr>
          <w:delText xml:space="preserve">Den </w:delText>
        </w:r>
        <w:r w:rsidR="00677E68" w:rsidRPr="00F020D1" w:rsidDel="00C505A8">
          <w:rPr>
            <w:b w:val="0"/>
          </w:rPr>
          <w:delText xml:space="preserve">fyldte </w:delText>
        </w:r>
        <w:r w:rsidRPr="00F020D1" w:rsidDel="00C505A8">
          <w:rPr>
            <w:b w:val="0"/>
          </w:rPr>
          <w:delText>injektionssprøjte med solvens bør kun bruges til opløsning.</w:delText>
        </w:r>
      </w:del>
    </w:p>
    <w:p w14:paraId="56561F97" w14:textId="5673D152" w:rsidR="00F61EDD" w:rsidRPr="00F020D1" w:rsidDel="00C505A8" w:rsidRDefault="00DD7496" w:rsidP="002C08C9">
      <w:pPr>
        <w:tabs>
          <w:tab w:val="left" w:pos="4111"/>
        </w:tabs>
        <w:suppressAutoHyphens w:val="0"/>
        <w:ind w:left="567" w:right="0"/>
        <w:rPr>
          <w:del w:id="1874" w:author="CoX" w:date="2026-07-06T11:45:00Z"/>
          <w:b w:val="0"/>
        </w:rPr>
      </w:pPr>
      <w:del w:id="1875" w:author="CoX" w:date="2026-07-06T11:45:00Z">
        <w:r w:rsidRPr="00F020D1" w:rsidDel="00C505A8">
          <w:rPr>
            <w:b w:val="0"/>
          </w:rPr>
          <w:delText xml:space="preserve">Rekonstituerede </w:delText>
        </w:r>
        <w:r w:rsidR="00F61EDD" w:rsidRPr="00F020D1" w:rsidDel="00C505A8">
          <w:rPr>
            <w:b w:val="0"/>
          </w:rPr>
          <w:delText>hætteglas skal kun bruges til én enkelt patient.</w:delText>
        </w:r>
      </w:del>
    </w:p>
    <w:p w14:paraId="4106D154" w14:textId="343207DD" w:rsidR="00F61EDD" w:rsidRPr="00F020D1" w:rsidDel="00C505A8" w:rsidRDefault="00F61EDD" w:rsidP="002C08C9">
      <w:pPr>
        <w:tabs>
          <w:tab w:val="left" w:pos="4111"/>
        </w:tabs>
        <w:suppressAutoHyphens w:val="0"/>
        <w:ind w:left="567" w:right="0"/>
        <w:rPr>
          <w:del w:id="1876" w:author="CoX" w:date="2026-07-06T11:45:00Z"/>
          <w:b w:val="0"/>
          <w:bCs/>
        </w:rPr>
      </w:pPr>
    </w:p>
    <w:p w14:paraId="3D995C75" w14:textId="7E64714A" w:rsidR="00F61EDD" w:rsidRPr="00F020D1" w:rsidDel="00C505A8" w:rsidRDefault="00F61EDD" w:rsidP="002C08C9">
      <w:pPr>
        <w:tabs>
          <w:tab w:val="left" w:pos="4111"/>
        </w:tabs>
        <w:suppressAutoHyphens w:val="0"/>
        <w:ind w:left="567" w:right="0"/>
        <w:rPr>
          <w:del w:id="1877" w:author="CoX" w:date="2026-07-06T11:45:00Z"/>
          <w:b w:val="0"/>
          <w:bCs/>
        </w:rPr>
      </w:pPr>
    </w:p>
    <w:p w14:paraId="3F7CBF48" w14:textId="36F7AF06" w:rsidR="00F61EDD" w:rsidRPr="00F020D1" w:rsidDel="00C505A8"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rPr>
          <w:del w:id="1878" w:author="CoX" w:date="2026-07-06T11:45:00Z"/>
        </w:rPr>
      </w:pPr>
      <w:del w:id="1879" w:author="CoX" w:date="2026-07-06T11:45:00Z">
        <w:r w:rsidRPr="00F020D1" w:rsidDel="00C505A8">
          <w:delText>8.</w:delText>
        </w:r>
        <w:r w:rsidRPr="00F020D1" w:rsidDel="00C505A8">
          <w:tab/>
          <w:delText>UDLØBSDATO</w:delText>
        </w:r>
      </w:del>
    </w:p>
    <w:p w14:paraId="2FC311A3" w14:textId="57023B0A" w:rsidR="00F61EDD" w:rsidRPr="00F020D1" w:rsidDel="00C505A8" w:rsidRDefault="00F61EDD" w:rsidP="002C08C9">
      <w:pPr>
        <w:keepNext/>
        <w:tabs>
          <w:tab w:val="left" w:pos="4111"/>
        </w:tabs>
        <w:suppressAutoHyphens w:val="0"/>
        <w:ind w:left="567" w:right="0"/>
        <w:rPr>
          <w:del w:id="1880" w:author="CoX" w:date="2026-07-06T11:45:00Z"/>
          <w:b w:val="0"/>
        </w:rPr>
      </w:pPr>
    </w:p>
    <w:p w14:paraId="698863F1" w14:textId="0FA90FCA" w:rsidR="00F61EDD" w:rsidRPr="00F020D1" w:rsidDel="00C505A8" w:rsidRDefault="00F61EDD" w:rsidP="002C08C9">
      <w:pPr>
        <w:tabs>
          <w:tab w:val="left" w:pos="4111"/>
        </w:tabs>
        <w:suppressAutoHyphens w:val="0"/>
        <w:ind w:left="567" w:right="0"/>
        <w:rPr>
          <w:del w:id="1881" w:author="CoX" w:date="2026-07-06T11:45:00Z"/>
          <w:b w:val="0"/>
        </w:rPr>
      </w:pPr>
      <w:del w:id="1882" w:author="CoX" w:date="2026-07-06T11:45:00Z">
        <w:r w:rsidRPr="00F020D1" w:rsidDel="00C505A8">
          <w:rPr>
            <w:b w:val="0"/>
          </w:rPr>
          <w:delText>EXP</w:delText>
        </w:r>
      </w:del>
    </w:p>
    <w:p w14:paraId="306F0A90" w14:textId="3E940B11" w:rsidR="00F61EDD" w:rsidRPr="00F020D1" w:rsidDel="00C505A8" w:rsidRDefault="00F61EDD" w:rsidP="002C08C9">
      <w:pPr>
        <w:tabs>
          <w:tab w:val="left" w:pos="4111"/>
        </w:tabs>
        <w:suppressAutoHyphens w:val="0"/>
        <w:ind w:left="567" w:right="0"/>
        <w:rPr>
          <w:del w:id="1883" w:author="CoX" w:date="2026-07-06T11:45:00Z"/>
          <w:b w:val="0"/>
        </w:rPr>
      </w:pPr>
    </w:p>
    <w:p w14:paraId="2EF51360" w14:textId="5079641D" w:rsidR="00F61EDD" w:rsidRPr="00F020D1" w:rsidDel="00C505A8" w:rsidRDefault="00F61EDD" w:rsidP="002C08C9">
      <w:pPr>
        <w:tabs>
          <w:tab w:val="left" w:pos="4111"/>
        </w:tabs>
        <w:suppressAutoHyphens w:val="0"/>
        <w:ind w:left="567" w:right="0"/>
        <w:rPr>
          <w:del w:id="1884" w:author="CoX" w:date="2026-07-06T11:45:00Z"/>
          <w:b w:val="0"/>
        </w:rPr>
      </w:pPr>
    </w:p>
    <w:p w14:paraId="0AF51448" w14:textId="6B67DA53" w:rsidR="00F61EDD" w:rsidRPr="00F020D1" w:rsidDel="00C505A8"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rPr>
          <w:del w:id="1885" w:author="CoX" w:date="2026-07-06T11:45:00Z"/>
        </w:rPr>
      </w:pPr>
      <w:del w:id="1886" w:author="CoX" w:date="2026-07-06T11:45:00Z">
        <w:r w:rsidRPr="00F020D1" w:rsidDel="00C505A8">
          <w:delText>9.</w:delText>
        </w:r>
        <w:r w:rsidRPr="00F020D1" w:rsidDel="00C505A8">
          <w:tab/>
          <w:delText>SÆRLIGE OPBEVARINGSBETINGELSER</w:delText>
        </w:r>
      </w:del>
    </w:p>
    <w:p w14:paraId="7717CFCA" w14:textId="0A2F9240" w:rsidR="00F61EDD" w:rsidRPr="00F020D1" w:rsidDel="00C505A8" w:rsidRDefault="00F61EDD" w:rsidP="002C08C9">
      <w:pPr>
        <w:keepNext/>
        <w:tabs>
          <w:tab w:val="left" w:pos="4111"/>
        </w:tabs>
        <w:suppressAutoHyphens w:val="0"/>
        <w:ind w:left="1134" w:right="0" w:hanging="1134"/>
        <w:rPr>
          <w:del w:id="1887" w:author="CoX" w:date="2026-07-06T11:45:00Z"/>
          <w:b w:val="0"/>
          <w:bCs/>
        </w:rPr>
      </w:pPr>
    </w:p>
    <w:p w14:paraId="678B7D14" w14:textId="5D3D71EC" w:rsidR="00F61EDD" w:rsidRPr="00F020D1" w:rsidDel="00C505A8" w:rsidRDefault="00F61EDD" w:rsidP="002C08C9">
      <w:pPr>
        <w:suppressAutoHyphens w:val="0"/>
        <w:ind w:left="0" w:right="0" w:firstLine="0"/>
        <w:rPr>
          <w:del w:id="1888" w:author="CoX" w:date="2026-07-06T11:45:00Z"/>
          <w:b w:val="0"/>
        </w:rPr>
      </w:pPr>
      <w:del w:id="1889" w:author="CoX" w:date="2026-07-06T11:45:00Z">
        <w:r w:rsidRPr="00F020D1" w:rsidDel="00C505A8">
          <w:rPr>
            <w:b w:val="0"/>
          </w:rPr>
          <w:delText xml:space="preserve">Før medicinen er </w:delText>
        </w:r>
        <w:r w:rsidR="00EB452F" w:rsidRPr="00F020D1" w:rsidDel="00C505A8">
          <w:rPr>
            <w:b w:val="0"/>
          </w:rPr>
          <w:delText>opløst</w:delText>
        </w:r>
        <w:r w:rsidRPr="00F020D1" w:rsidDel="00C505A8">
          <w:rPr>
            <w:b w:val="0"/>
          </w:rPr>
          <w:delText>, må den ikke opbevares ved temperaturer over 25 </w:delText>
        </w:r>
        <w:r w:rsidRPr="00F020D1" w:rsidDel="00C505A8">
          <w:rPr>
            <w:b w:val="0"/>
          </w:rPr>
          <w:sym w:font="Symbol" w:char="F0B0"/>
        </w:r>
        <w:r w:rsidRPr="00F020D1" w:rsidDel="00C505A8">
          <w:rPr>
            <w:b w:val="0"/>
          </w:rPr>
          <w:delText>C. Opbevares i den originale yderpakning for at beskytte mod lys.</w:delText>
        </w:r>
      </w:del>
    </w:p>
    <w:p w14:paraId="6D4A5C7A" w14:textId="4ECA233F" w:rsidR="00F61EDD" w:rsidRPr="00F020D1" w:rsidDel="00C505A8" w:rsidRDefault="00F61EDD" w:rsidP="002C08C9">
      <w:pPr>
        <w:suppressAutoHyphens w:val="0"/>
        <w:ind w:left="0" w:right="0" w:firstLine="0"/>
        <w:rPr>
          <w:del w:id="1890" w:author="CoX" w:date="2026-07-06T11:45:00Z"/>
          <w:b w:val="0"/>
        </w:rPr>
      </w:pPr>
      <w:del w:id="1891" w:author="CoX" w:date="2026-07-06T11:45:00Z">
        <w:r w:rsidRPr="00F020D1" w:rsidDel="00C505A8">
          <w:rPr>
            <w:b w:val="0"/>
          </w:rPr>
          <w:delText xml:space="preserve">Når medicinen er </w:delText>
        </w:r>
        <w:r w:rsidR="00EB452F" w:rsidRPr="00F020D1" w:rsidDel="00C505A8">
          <w:rPr>
            <w:b w:val="0"/>
          </w:rPr>
          <w:delText>opløst</w:delText>
        </w:r>
        <w:r w:rsidRPr="00F020D1" w:rsidDel="00C505A8">
          <w:rPr>
            <w:b w:val="0"/>
          </w:rPr>
          <w:delText>, må den ikke opbevares ved temperaturer over 25 °C. Må ikke nedfryses. Opbevares i den originale yderpakning.</w:delText>
        </w:r>
      </w:del>
    </w:p>
    <w:p w14:paraId="58CAA9F5" w14:textId="3BB6FF07" w:rsidR="00F61EDD" w:rsidRPr="00F020D1" w:rsidDel="00C505A8" w:rsidRDefault="00F61EDD" w:rsidP="002C08C9">
      <w:pPr>
        <w:suppressAutoHyphens w:val="0"/>
        <w:ind w:left="0" w:right="0" w:firstLine="0"/>
        <w:rPr>
          <w:del w:id="1892" w:author="CoX" w:date="2026-07-06T11:45:00Z"/>
          <w:b w:val="0"/>
        </w:rPr>
      </w:pPr>
    </w:p>
    <w:p w14:paraId="71E6FCBC" w14:textId="766292E5" w:rsidR="00F61EDD" w:rsidRPr="00F020D1" w:rsidDel="00C505A8" w:rsidRDefault="00F61EDD" w:rsidP="002C08C9">
      <w:pPr>
        <w:suppressAutoHyphens w:val="0"/>
        <w:ind w:left="0" w:right="0" w:firstLine="0"/>
        <w:rPr>
          <w:del w:id="1893" w:author="CoX" w:date="2026-07-06T11:45:00Z"/>
          <w:b w:val="0"/>
        </w:rPr>
      </w:pPr>
    </w:p>
    <w:p w14:paraId="457AA53E" w14:textId="18132424"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894" w:author="CoX" w:date="2026-07-06T11:45:00Z"/>
        </w:rPr>
      </w:pPr>
      <w:del w:id="1895" w:author="CoX" w:date="2026-07-06T11:45:00Z">
        <w:r w:rsidRPr="00F020D1" w:rsidDel="00C505A8">
          <w:delText>10.</w:delText>
        </w:r>
        <w:r w:rsidRPr="00F020D1" w:rsidDel="00C505A8">
          <w:tab/>
          <w:delText xml:space="preserve">EVENTUELLE SÆRLIGE FORHOLDSREGLER VED BORTSKAFFELSE AF </w:delText>
        </w:r>
        <w:r w:rsidR="00513BCD" w:rsidRPr="00F020D1" w:rsidDel="00C505A8">
          <w:delText>IKKE ANVENDT LÆGEMIDDEL SAMT AFFALD HERAF</w:delText>
        </w:r>
      </w:del>
    </w:p>
    <w:p w14:paraId="0D221990" w14:textId="315E2776" w:rsidR="00F61EDD" w:rsidRPr="00F020D1" w:rsidDel="00C505A8" w:rsidRDefault="00F61EDD" w:rsidP="002C08C9">
      <w:pPr>
        <w:suppressAutoHyphens w:val="0"/>
        <w:ind w:left="567" w:right="0"/>
        <w:rPr>
          <w:del w:id="1896" w:author="CoX" w:date="2026-07-06T11:45:00Z"/>
          <w:b w:val="0"/>
        </w:rPr>
      </w:pPr>
    </w:p>
    <w:p w14:paraId="703B5B36" w14:textId="6097BC95" w:rsidR="00F61EDD" w:rsidRPr="00F020D1" w:rsidDel="00C505A8" w:rsidRDefault="00F61EDD" w:rsidP="002C08C9">
      <w:pPr>
        <w:suppressAutoHyphens w:val="0"/>
        <w:ind w:left="567" w:right="0"/>
        <w:rPr>
          <w:del w:id="1897" w:author="CoX" w:date="2026-07-06T11:45:00Z"/>
          <w:b w:val="0"/>
        </w:rPr>
      </w:pPr>
      <w:del w:id="1898" w:author="CoX" w:date="2026-07-06T11:45:00Z">
        <w:r w:rsidRPr="00F020D1" w:rsidDel="00C505A8">
          <w:rPr>
            <w:b w:val="0"/>
          </w:rPr>
          <w:delText>Evt. ubrugt opløsning skal kasseres efter 28 dage.</w:delText>
        </w:r>
      </w:del>
    </w:p>
    <w:p w14:paraId="302725C6" w14:textId="382A9B89" w:rsidR="00F61EDD" w:rsidRPr="00F020D1" w:rsidDel="00C505A8" w:rsidRDefault="00F61EDD" w:rsidP="002C08C9">
      <w:pPr>
        <w:suppressAutoHyphens w:val="0"/>
        <w:ind w:left="567" w:right="0"/>
        <w:rPr>
          <w:del w:id="1899" w:author="CoX" w:date="2026-07-06T11:45:00Z"/>
          <w:b w:val="0"/>
        </w:rPr>
      </w:pPr>
    </w:p>
    <w:p w14:paraId="68E0D9D8" w14:textId="559DB6D4" w:rsidR="00F61EDD" w:rsidRPr="00F020D1" w:rsidDel="00C505A8" w:rsidRDefault="00F61EDD" w:rsidP="002C08C9">
      <w:pPr>
        <w:suppressAutoHyphens w:val="0"/>
        <w:ind w:left="567" w:right="0"/>
        <w:rPr>
          <w:del w:id="1900" w:author="CoX" w:date="2026-07-06T11:45:00Z"/>
          <w:b w:val="0"/>
        </w:rPr>
      </w:pPr>
    </w:p>
    <w:p w14:paraId="15122729" w14:textId="15597EE1"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01" w:author="CoX" w:date="2026-07-06T11:45:00Z"/>
        </w:rPr>
      </w:pPr>
      <w:del w:id="1902" w:author="CoX" w:date="2026-07-06T11:45:00Z">
        <w:r w:rsidRPr="00F020D1" w:rsidDel="00C505A8">
          <w:delText>11.</w:delText>
        </w:r>
        <w:r w:rsidRPr="00F020D1" w:rsidDel="00C505A8">
          <w:tab/>
          <w:delText>NAVN OG ADRESSE PÅ INDEHAVEREN AF MARKEDSFØRINGSTILLADELSEN</w:delText>
        </w:r>
      </w:del>
    </w:p>
    <w:p w14:paraId="747514C0" w14:textId="25653CE8" w:rsidR="00F61EDD" w:rsidRPr="00F020D1" w:rsidDel="00C505A8" w:rsidRDefault="00F61EDD" w:rsidP="002C08C9">
      <w:pPr>
        <w:suppressAutoHyphens w:val="0"/>
        <w:ind w:left="567" w:right="0"/>
        <w:rPr>
          <w:del w:id="1903" w:author="CoX" w:date="2026-07-06T11:45:00Z"/>
          <w:b w:val="0"/>
        </w:rPr>
      </w:pPr>
    </w:p>
    <w:p w14:paraId="4AAA072E" w14:textId="658F5300" w:rsidR="00712CC9" w:rsidRPr="00F020D1" w:rsidDel="00C505A8" w:rsidRDefault="00712CC9" w:rsidP="002C08C9">
      <w:pPr>
        <w:pStyle w:val="ListParagraph"/>
        <w:keepNext/>
        <w:widowControl/>
        <w:spacing w:before="0" w:line="240" w:lineRule="auto"/>
        <w:ind w:left="0"/>
        <w:rPr>
          <w:del w:id="1904" w:author="CoX" w:date="2026-07-06T11:45:00Z"/>
          <w:sz w:val="22"/>
          <w:szCs w:val="22"/>
          <w:lang w:val="da-DK" w:eastAsia="de-DE"/>
        </w:rPr>
      </w:pPr>
      <w:del w:id="1905" w:author="CoX" w:date="2026-07-06T11:45:00Z">
        <w:r w:rsidRPr="00F020D1" w:rsidDel="00C505A8">
          <w:rPr>
            <w:sz w:val="22"/>
            <w:szCs w:val="22"/>
            <w:lang w:val="da-DK"/>
          </w:rPr>
          <w:delText>Merck Europe B.V.</w:delText>
        </w:r>
      </w:del>
    </w:p>
    <w:p w14:paraId="77E24C3F" w14:textId="5321DB2A" w:rsidR="00712CC9" w:rsidRPr="00F020D1" w:rsidDel="00C505A8" w:rsidRDefault="00712CC9" w:rsidP="002C08C9">
      <w:pPr>
        <w:pStyle w:val="ListParagraph"/>
        <w:keepNext/>
        <w:widowControl/>
        <w:spacing w:before="0" w:line="240" w:lineRule="auto"/>
        <w:ind w:left="0"/>
        <w:rPr>
          <w:del w:id="1906" w:author="CoX" w:date="2026-07-06T11:45:00Z"/>
          <w:sz w:val="22"/>
          <w:szCs w:val="22"/>
          <w:lang w:val="da-DK"/>
        </w:rPr>
      </w:pPr>
      <w:del w:id="1907" w:author="CoX" w:date="2026-07-06T11:45:00Z">
        <w:r w:rsidRPr="00F020D1" w:rsidDel="00C505A8">
          <w:rPr>
            <w:sz w:val="22"/>
            <w:szCs w:val="22"/>
            <w:lang w:val="da-DK"/>
          </w:rPr>
          <w:delText>Gustav Mahlerplein 102</w:delText>
        </w:r>
      </w:del>
    </w:p>
    <w:p w14:paraId="3F93F33D" w14:textId="70E99EB6" w:rsidR="00712CC9" w:rsidRPr="00F020D1" w:rsidDel="00C505A8" w:rsidRDefault="00712CC9" w:rsidP="002C08C9">
      <w:pPr>
        <w:pStyle w:val="ListParagraph"/>
        <w:keepNext/>
        <w:widowControl/>
        <w:spacing w:before="0" w:line="240" w:lineRule="auto"/>
        <w:ind w:left="0"/>
        <w:rPr>
          <w:del w:id="1908" w:author="CoX" w:date="2026-07-06T11:45:00Z"/>
          <w:sz w:val="22"/>
          <w:szCs w:val="22"/>
          <w:lang w:val="da-DK"/>
        </w:rPr>
      </w:pPr>
      <w:del w:id="1909" w:author="CoX" w:date="2026-07-06T11:45:00Z">
        <w:r w:rsidRPr="00F020D1" w:rsidDel="00C505A8">
          <w:rPr>
            <w:sz w:val="22"/>
            <w:szCs w:val="22"/>
            <w:lang w:val="da-DK"/>
          </w:rPr>
          <w:delText>1082 MA Amsterdam</w:delText>
        </w:r>
      </w:del>
    </w:p>
    <w:p w14:paraId="29E749CC" w14:textId="71F02879" w:rsidR="00F61EDD" w:rsidRPr="00F020D1" w:rsidDel="00C505A8" w:rsidRDefault="00712CC9" w:rsidP="002C08C9">
      <w:pPr>
        <w:suppressAutoHyphens w:val="0"/>
        <w:ind w:left="0" w:right="0" w:firstLine="0"/>
        <w:rPr>
          <w:del w:id="1910" w:author="CoX" w:date="2026-07-06T11:45:00Z"/>
          <w:b w:val="0"/>
        </w:rPr>
      </w:pPr>
      <w:del w:id="1911" w:author="CoX" w:date="2026-07-06T11:45:00Z">
        <w:r w:rsidRPr="00F020D1" w:rsidDel="00C505A8">
          <w:rPr>
            <w:b w:val="0"/>
            <w:bCs/>
          </w:rPr>
          <w:delText>Holland</w:delText>
        </w:r>
      </w:del>
    </w:p>
    <w:p w14:paraId="2906DA66" w14:textId="254D9EB3" w:rsidR="00F61EDD" w:rsidRPr="00F020D1" w:rsidDel="00C505A8" w:rsidRDefault="00F61EDD" w:rsidP="002C08C9">
      <w:pPr>
        <w:suppressAutoHyphens w:val="0"/>
        <w:ind w:left="567" w:right="0"/>
        <w:rPr>
          <w:del w:id="1912" w:author="CoX" w:date="2026-07-06T11:45:00Z"/>
          <w:b w:val="0"/>
        </w:rPr>
      </w:pPr>
    </w:p>
    <w:p w14:paraId="06F532E1" w14:textId="2DCDEC81" w:rsidR="00F61EDD" w:rsidRPr="00F020D1" w:rsidDel="00C505A8" w:rsidRDefault="00F61EDD" w:rsidP="002C08C9">
      <w:pPr>
        <w:suppressAutoHyphens w:val="0"/>
        <w:ind w:left="567" w:right="0"/>
        <w:rPr>
          <w:del w:id="1913" w:author="CoX" w:date="2026-07-06T11:45:00Z"/>
          <w:b w:val="0"/>
        </w:rPr>
      </w:pPr>
    </w:p>
    <w:p w14:paraId="07ADA195" w14:textId="483A4B04"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14" w:author="CoX" w:date="2026-07-06T11:45:00Z"/>
        </w:rPr>
      </w:pPr>
      <w:del w:id="1915" w:author="CoX" w:date="2026-07-06T11:45:00Z">
        <w:r w:rsidRPr="00F020D1" w:rsidDel="00C505A8">
          <w:delText>12.</w:delText>
        </w:r>
        <w:r w:rsidRPr="00F020D1" w:rsidDel="00C505A8">
          <w:tab/>
          <w:delText>MARKEDSFØRINGSTILLADELSESNUMMER (</w:delText>
        </w:r>
        <w:r w:rsidR="00A42402" w:rsidRPr="00F020D1" w:rsidDel="00C505A8">
          <w:delText>-</w:delText>
        </w:r>
        <w:r w:rsidRPr="00F020D1" w:rsidDel="00C505A8">
          <w:delText>NUMRE)</w:delText>
        </w:r>
      </w:del>
    </w:p>
    <w:p w14:paraId="2B1C7B51" w14:textId="7F5CA46D" w:rsidR="00F61EDD" w:rsidRPr="00F020D1" w:rsidDel="00C505A8" w:rsidRDefault="00F61EDD" w:rsidP="002C08C9">
      <w:pPr>
        <w:suppressAutoHyphens w:val="0"/>
        <w:ind w:left="567" w:right="0"/>
        <w:rPr>
          <w:del w:id="1916" w:author="CoX" w:date="2026-07-06T11:45:00Z"/>
          <w:b w:val="0"/>
        </w:rPr>
      </w:pPr>
    </w:p>
    <w:p w14:paraId="7EB39003" w14:textId="53F5396C" w:rsidR="00F61EDD" w:rsidRPr="00F020D1" w:rsidDel="00C505A8" w:rsidRDefault="00F61EDD" w:rsidP="002C08C9">
      <w:pPr>
        <w:tabs>
          <w:tab w:val="left" w:pos="2127"/>
          <w:tab w:val="left" w:pos="8438"/>
        </w:tabs>
        <w:suppressAutoHyphens w:val="0"/>
        <w:ind w:left="1134" w:right="0" w:hanging="1134"/>
        <w:rPr>
          <w:del w:id="1917" w:author="CoX" w:date="2026-07-06T11:45:00Z"/>
          <w:b w:val="0"/>
        </w:rPr>
      </w:pPr>
      <w:del w:id="1918" w:author="CoX" w:date="2026-07-06T11:45:00Z">
        <w:r w:rsidRPr="00F020D1" w:rsidDel="00C505A8">
          <w:rPr>
            <w:b w:val="0"/>
          </w:rPr>
          <w:delText>EU/1/95/001/031</w:delText>
        </w:r>
        <w:r w:rsidRPr="00F020D1" w:rsidDel="00C505A8">
          <w:rPr>
            <w:b w:val="0"/>
          </w:rPr>
          <w:tab/>
        </w:r>
        <w:r w:rsidRPr="00F020D1" w:rsidDel="00C505A8">
          <w:rPr>
            <w:b w:val="0"/>
            <w:shd w:val="clear" w:color="auto" w:fill="D9D9D9"/>
          </w:rPr>
          <w:delText>1 hætteglas med pulver til injektionsvæske, opløsning</w:delText>
        </w:r>
      </w:del>
    </w:p>
    <w:p w14:paraId="49A8CF21" w14:textId="3083A95D" w:rsidR="00F61EDD" w:rsidRPr="00F020D1" w:rsidDel="00C505A8" w:rsidRDefault="00F61EDD" w:rsidP="002C08C9">
      <w:pPr>
        <w:tabs>
          <w:tab w:val="left" w:pos="2127"/>
          <w:tab w:val="left" w:pos="8438"/>
        </w:tabs>
        <w:suppressAutoHyphens w:val="0"/>
        <w:ind w:left="1134" w:right="0" w:hanging="1134"/>
        <w:rPr>
          <w:del w:id="1919" w:author="CoX" w:date="2026-07-06T11:45:00Z"/>
        </w:rPr>
      </w:pPr>
      <w:del w:id="1920" w:author="CoX" w:date="2026-07-06T11:45:00Z">
        <w:r w:rsidRPr="00F020D1" w:rsidDel="00C505A8">
          <w:rPr>
            <w:b w:val="0"/>
          </w:rPr>
          <w:tab/>
        </w:r>
        <w:r w:rsidRPr="00F020D1" w:rsidDel="00C505A8">
          <w:rPr>
            <w:b w:val="0"/>
          </w:rPr>
          <w:tab/>
        </w:r>
        <w:r w:rsidRPr="00F020D1" w:rsidDel="00C505A8">
          <w:rPr>
            <w:b w:val="0"/>
            <w:shd w:val="clear" w:color="auto" w:fill="D9D9D9"/>
          </w:rPr>
          <w:delText>1 </w:delText>
        </w:r>
        <w:r w:rsidR="00677E68" w:rsidRPr="00F020D1" w:rsidDel="00C505A8">
          <w:rPr>
            <w:b w:val="0"/>
            <w:shd w:val="clear" w:color="auto" w:fill="D9D9D9"/>
          </w:rPr>
          <w:delText xml:space="preserve">fyldt </w:delText>
        </w:r>
        <w:r w:rsidRPr="00F020D1" w:rsidDel="00C505A8">
          <w:rPr>
            <w:b w:val="0"/>
            <w:shd w:val="clear" w:color="auto" w:fill="D9D9D9"/>
          </w:rPr>
          <w:delText>injektionssprøjte med solvens</w:delText>
        </w:r>
      </w:del>
    </w:p>
    <w:p w14:paraId="6C1F118F" w14:textId="54120876" w:rsidR="00F61EDD" w:rsidRPr="00F020D1" w:rsidDel="00C505A8" w:rsidRDefault="00F61EDD" w:rsidP="002C08C9">
      <w:pPr>
        <w:pStyle w:val="EndnoteText"/>
        <w:widowControl/>
        <w:tabs>
          <w:tab w:val="clear" w:pos="567"/>
          <w:tab w:val="left" w:pos="2127"/>
        </w:tabs>
        <w:rPr>
          <w:del w:id="1921" w:author="CoX" w:date="2026-07-06T11:45:00Z"/>
          <w:szCs w:val="22"/>
        </w:rPr>
      </w:pPr>
      <w:del w:id="1922" w:author="CoX" w:date="2026-07-06T11:45:00Z">
        <w:r w:rsidRPr="00F020D1" w:rsidDel="00C505A8">
          <w:rPr>
            <w:szCs w:val="22"/>
          </w:rPr>
          <w:tab/>
        </w:r>
        <w:r w:rsidRPr="00F020D1" w:rsidDel="00C505A8">
          <w:rPr>
            <w:szCs w:val="22"/>
            <w:shd w:val="clear" w:color="auto" w:fill="D9D9D9"/>
          </w:rPr>
          <w:delText>6 </w:delText>
        </w:r>
        <w:r w:rsidR="00C4761C" w:rsidRPr="00F020D1" w:rsidDel="00C505A8">
          <w:rPr>
            <w:szCs w:val="22"/>
            <w:shd w:val="clear" w:color="auto" w:fill="D9D9D9"/>
          </w:rPr>
          <w:delText>injektions</w:delText>
        </w:r>
        <w:r w:rsidRPr="00F020D1" w:rsidDel="00C505A8">
          <w:rPr>
            <w:szCs w:val="22"/>
            <w:shd w:val="clear" w:color="auto" w:fill="D9D9D9"/>
          </w:rPr>
          <w:delText xml:space="preserve">sprøjter til </w:delText>
        </w:r>
        <w:r w:rsidR="00C4761C" w:rsidRPr="00F020D1" w:rsidDel="00C505A8">
          <w:rPr>
            <w:szCs w:val="22"/>
            <w:shd w:val="clear" w:color="auto" w:fill="D9D9D9"/>
          </w:rPr>
          <w:delText>engangsbrug</w:delText>
        </w:r>
      </w:del>
    </w:p>
    <w:p w14:paraId="7EF17C5A" w14:textId="52DB72A7" w:rsidR="00F61EDD" w:rsidRPr="00F020D1" w:rsidDel="00C505A8" w:rsidRDefault="00F61EDD" w:rsidP="002C08C9">
      <w:pPr>
        <w:suppressAutoHyphens w:val="0"/>
        <w:ind w:left="567" w:right="0"/>
        <w:rPr>
          <w:del w:id="1923" w:author="CoX" w:date="2026-07-06T11:45:00Z"/>
          <w:b w:val="0"/>
        </w:rPr>
      </w:pPr>
    </w:p>
    <w:p w14:paraId="113C8DFF" w14:textId="47CA5E10" w:rsidR="00F61EDD" w:rsidRPr="00F020D1" w:rsidDel="00C505A8" w:rsidRDefault="00F61EDD" w:rsidP="002C08C9">
      <w:pPr>
        <w:suppressAutoHyphens w:val="0"/>
        <w:ind w:left="567" w:right="0"/>
        <w:rPr>
          <w:del w:id="1924" w:author="CoX" w:date="2026-07-06T11:45:00Z"/>
          <w:b w:val="0"/>
        </w:rPr>
      </w:pPr>
    </w:p>
    <w:p w14:paraId="5B202882" w14:textId="1B72FC69"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25" w:author="CoX" w:date="2026-07-06T11:45:00Z"/>
        </w:rPr>
      </w:pPr>
      <w:del w:id="1926" w:author="CoX" w:date="2026-07-06T11:45:00Z">
        <w:r w:rsidRPr="00F020D1" w:rsidDel="00C505A8">
          <w:delText>13.</w:delText>
        </w:r>
        <w:r w:rsidRPr="00F020D1" w:rsidDel="00C505A8">
          <w:tab/>
          <w:delText>BATCHNUMMER</w:delText>
        </w:r>
      </w:del>
    </w:p>
    <w:p w14:paraId="7BBED7E4" w14:textId="254A0510" w:rsidR="00F61EDD" w:rsidRPr="00F020D1" w:rsidDel="00C505A8" w:rsidRDefault="00F61EDD" w:rsidP="002C08C9">
      <w:pPr>
        <w:suppressAutoHyphens w:val="0"/>
        <w:ind w:left="0" w:right="0" w:firstLine="0"/>
        <w:rPr>
          <w:del w:id="1927" w:author="CoX" w:date="2026-07-06T11:45:00Z"/>
          <w:b w:val="0"/>
        </w:rPr>
      </w:pPr>
    </w:p>
    <w:p w14:paraId="636D4FC5" w14:textId="61586E43" w:rsidR="00F61EDD" w:rsidRPr="00F020D1" w:rsidDel="00C505A8" w:rsidRDefault="00F61EDD" w:rsidP="002C08C9">
      <w:pPr>
        <w:suppressAutoHyphens w:val="0"/>
        <w:ind w:left="0" w:right="0" w:firstLine="0"/>
        <w:rPr>
          <w:del w:id="1928" w:author="CoX" w:date="2026-07-06T11:45:00Z"/>
          <w:b w:val="0"/>
        </w:rPr>
      </w:pPr>
      <w:del w:id="1929" w:author="CoX" w:date="2026-07-06T11:45:00Z">
        <w:r w:rsidRPr="00F020D1" w:rsidDel="00C505A8">
          <w:rPr>
            <w:b w:val="0"/>
          </w:rPr>
          <w:delText>Lot</w:delText>
        </w:r>
      </w:del>
    </w:p>
    <w:p w14:paraId="739A21D6" w14:textId="256A5FA6" w:rsidR="00F61EDD" w:rsidRPr="00F020D1" w:rsidDel="00C505A8" w:rsidRDefault="00F61EDD" w:rsidP="002C08C9">
      <w:pPr>
        <w:suppressAutoHyphens w:val="0"/>
        <w:ind w:left="0" w:right="0" w:firstLine="0"/>
        <w:rPr>
          <w:del w:id="1930" w:author="CoX" w:date="2026-07-06T11:45:00Z"/>
          <w:b w:val="0"/>
        </w:rPr>
      </w:pPr>
      <w:del w:id="1931" w:author="CoX" w:date="2026-07-06T11:45:00Z">
        <w:r w:rsidRPr="00F020D1" w:rsidDel="00C505A8">
          <w:rPr>
            <w:b w:val="0"/>
          </w:rPr>
          <w:delText>Solvens lot</w:delText>
        </w:r>
      </w:del>
    </w:p>
    <w:p w14:paraId="7B1116CF" w14:textId="7CE41C8C" w:rsidR="00F61EDD" w:rsidRPr="00F020D1" w:rsidDel="00C505A8" w:rsidRDefault="00F61EDD" w:rsidP="002C08C9">
      <w:pPr>
        <w:suppressAutoHyphens w:val="0"/>
        <w:ind w:left="0" w:right="0" w:firstLine="0"/>
        <w:rPr>
          <w:del w:id="1932" w:author="CoX" w:date="2026-07-06T11:45:00Z"/>
          <w:b w:val="0"/>
        </w:rPr>
      </w:pPr>
    </w:p>
    <w:p w14:paraId="59A4FE01" w14:textId="56281E5E" w:rsidR="00F61EDD" w:rsidRPr="00F020D1" w:rsidDel="00C505A8" w:rsidRDefault="00F61EDD" w:rsidP="002C08C9">
      <w:pPr>
        <w:suppressAutoHyphens w:val="0"/>
        <w:ind w:left="0" w:right="0" w:firstLine="0"/>
        <w:rPr>
          <w:del w:id="1933" w:author="CoX" w:date="2026-07-06T11:45:00Z"/>
          <w:b w:val="0"/>
        </w:rPr>
      </w:pPr>
    </w:p>
    <w:p w14:paraId="29B1617A" w14:textId="1D3CECFE"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34" w:author="CoX" w:date="2026-07-06T11:45:00Z"/>
        </w:rPr>
      </w:pPr>
      <w:del w:id="1935" w:author="CoX" w:date="2026-07-06T11:45:00Z">
        <w:r w:rsidRPr="00F020D1" w:rsidDel="00C505A8">
          <w:delText>14.</w:delText>
        </w:r>
        <w:r w:rsidRPr="00F020D1" w:rsidDel="00C505A8">
          <w:tab/>
          <w:delText>GENEREL KLASSIFIKATION FOR UDLEVERING</w:delText>
        </w:r>
      </w:del>
    </w:p>
    <w:p w14:paraId="22DA446D" w14:textId="455C9148" w:rsidR="00F61EDD" w:rsidRPr="00F020D1" w:rsidDel="00C505A8" w:rsidRDefault="00F61EDD" w:rsidP="002C08C9">
      <w:pPr>
        <w:suppressAutoHyphens w:val="0"/>
        <w:ind w:left="567" w:right="0"/>
        <w:rPr>
          <w:del w:id="1936" w:author="CoX" w:date="2026-07-06T11:45:00Z"/>
          <w:b w:val="0"/>
          <w:bCs/>
        </w:rPr>
      </w:pPr>
    </w:p>
    <w:p w14:paraId="2A7FC578" w14:textId="0B3E5C2A" w:rsidR="00F61EDD" w:rsidRPr="00F020D1" w:rsidDel="00C505A8" w:rsidRDefault="00F61EDD" w:rsidP="002C08C9">
      <w:pPr>
        <w:suppressAutoHyphens w:val="0"/>
        <w:ind w:left="567" w:right="0"/>
        <w:rPr>
          <w:del w:id="1937" w:author="CoX" w:date="2026-07-06T11:45:00Z"/>
          <w:b w:val="0"/>
          <w:bCs/>
        </w:rPr>
      </w:pPr>
    </w:p>
    <w:p w14:paraId="02C74518" w14:textId="5F43B6F1"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38" w:author="CoX" w:date="2026-07-06T11:45:00Z"/>
        </w:rPr>
      </w:pPr>
      <w:del w:id="1939" w:author="CoX" w:date="2026-07-06T11:45:00Z">
        <w:r w:rsidRPr="00F020D1" w:rsidDel="00C505A8">
          <w:delText>15.</w:delText>
        </w:r>
        <w:r w:rsidRPr="00F020D1" w:rsidDel="00C505A8">
          <w:tab/>
          <w:delText>INSTRUKTIONER VEDRØRENDE ANVENDELSEN</w:delText>
        </w:r>
      </w:del>
    </w:p>
    <w:p w14:paraId="31B25B8C" w14:textId="43CE219A" w:rsidR="00F61EDD" w:rsidRPr="00F020D1" w:rsidDel="00C505A8" w:rsidRDefault="00F61EDD" w:rsidP="002C08C9">
      <w:pPr>
        <w:suppressAutoHyphens w:val="0"/>
        <w:ind w:left="0" w:right="0" w:firstLine="0"/>
        <w:rPr>
          <w:del w:id="1940" w:author="CoX" w:date="2026-07-06T11:45:00Z"/>
          <w:b w:val="0"/>
        </w:rPr>
      </w:pPr>
    </w:p>
    <w:p w14:paraId="226EDBAF" w14:textId="55EBF9EB" w:rsidR="00F61EDD" w:rsidRPr="00F020D1" w:rsidDel="00C505A8" w:rsidRDefault="00F61EDD" w:rsidP="002C08C9">
      <w:pPr>
        <w:suppressAutoHyphens w:val="0"/>
        <w:ind w:left="0" w:right="0" w:firstLine="0"/>
        <w:rPr>
          <w:del w:id="1941" w:author="CoX" w:date="2026-07-06T11:45:00Z"/>
          <w:b w:val="0"/>
        </w:rPr>
      </w:pPr>
    </w:p>
    <w:p w14:paraId="11EEA08B" w14:textId="14ECD79B" w:rsidR="00F61EDD" w:rsidRPr="00F020D1" w:rsidDel="00C505A8"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rPr>
          <w:del w:id="1942" w:author="CoX" w:date="2026-07-06T11:45:00Z"/>
        </w:rPr>
      </w:pPr>
      <w:del w:id="1943" w:author="CoX" w:date="2026-07-06T11:45:00Z">
        <w:r w:rsidRPr="00F020D1" w:rsidDel="00C505A8">
          <w:delText>16.</w:delText>
        </w:r>
        <w:r w:rsidRPr="00F020D1" w:rsidDel="00C505A8">
          <w:tab/>
          <w:delText>INFORMATION I BRAILLESKRIFT</w:delText>
        </w:r>
      </w:del>
    </w:p>
    <w:p w14:paraId="0A91B16B" w14:textId="5D18227C" w:rsidR="00F61EDD" w:rsidRPr="00F020D1" w:rsidDel="00C505A8" w:rsidRDefault="00F61EDD" w:rsidP="002C08C9">
      <w:pPr>
        <w:keepNext/>
        <w:suppressAutoHyphens w:val="0"/>
        <w:ind w:left="0" w:right="0" w:firstLine="0"/>
        <w:rPr>
          <w:del w:id="1944" w:author="CoX" w:date="2026-07-06T11:45:00Z"/>
          <w:b w:val="0"/>
        </w:rPr>
      </w:pPr>
    </w:p>
    <w:p w14:paraId="124FFCD6" w14:textId="677EB830" w:rsidR="00F34ED4" w:rsidRPr="00F020D1" w:rsidDel="00C505A8" w:rsidRDefault="00F927B2" w:rsidP="002C08C9">
      <w:pPr>
        <w:suppressAutoHyphens w:val="0"/>
        <w:ind w:left="0" w:right="0" w:firstLine="0"/>
        <w:rPr>
          <w:del w:id="1945" w:author="CoX" w:date="2026-07-06T11:45:00Z"/>
          <w:b w:val="0"/>
        </w:rPr>
      </w:pPr>
      <w:del w:id="1946" w:author="CoX" w:date="2026-07-06T11:45:00Z">
        <w:r w:rsidRPr="00F020D1" w:rsidDel="00C505A8">
          <w:rPr>
            <w:b w:val="0"/>
          </w:rPr>
          <w:delText>gonal</w:delText>
        </w:r>
        <w:r w:rsidRPr="00F020D1" w:rsidDel="00C505A8">
          <w:rPr>
            <w:b w:val="0"/>
          </w:rPr>
          <w:noBreakHyphen/>
          <w:delText>f 450 ie</w:delText>
        </w:r>
      </w:del>
    </w:p>
    <w:p w14:paraId="21A3629A" w14:textId="036CE515" w:rsidR="00307611" w:rsidRPr="00F020D1" w:rsidDel="00C505A8" w:rsidRDefault="00307611" w:rsidP="002C08C9">
      <w:pPr>
        <w:suppressAutoHyphens w:val="0"/>
        <w:ind w:left="0" w:right="0" w:firstLine="0"/>
        <w:rPr>
          <w:del w:id="1947" w:author="CoX" w:date="2026-07-06T11:45:00Z"/>
          <w:b w:val="0"/>
        </w:rPr>
      </w:pPr>
    </w:p>
    <w:p w14:paraId="140A8504" w14:textId="039D005E" w:rsidR="00307611" w:rsidRPr="00F020D1" w:rsidDel="00C505A8" w:rsidRDefault="00307611" w:rsidP="002C08C9">
      <w:pPr>
        <w:ind w:left="567"/>
        <w:rPr>
          <w:del w:id="1948" w:author="CoX" w:date="2026-07-06T11:45:00Z"/>
          <w:b w:val="0"/>
        </w:rPr>
      </w:pPr>
    </w:p>
    <w:p w14:paraId="729DA079" w14:textId="2DFAA54A" w:rsidR="00307611" w:rsidRPr="00F020D1" w:rsidDel="00C505A8"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rPr>
          <w:del w:id="1949" w:author="CoX" w:date="2026-07-06T11:45:00Z"/>
        </w:rPr>
      </w:pPr>
      <w:del w:id="1950" w:author="CoX" w:date="2026-07-06T11:45:00Z">
        <w:r w:rsidRPr="00F020D1" w:rsidDel="00C505A8">
          <w:delText>17</w:delText>
        </w:r>
        <w:r w:rsidRPr="00F020D1" w:rsidDel="00C505A8">
          <w:tab/>
          <w:delText>ENTYDIG IDENTIFIKATOR – 2D-STREGKODE</w:delText>
        </w:r>
      </w:del>
    </w:p>
    <w:p w14:paraId="242240BD" w14:textId="03A3CBC6" w:rsidR="00307611" w:rsidRPr="00F020D1" w:rsidDel="00C505A8" w:rsidRDefault="00307611" w:rsidP="002C08C9">
      <w:pPr>
        <w:keepNext/>
        <w:tabs>
          <w:tab w:val="left" w:pos="720"/>
        </w:tabs>
        <w:ind w:left="0" w:right="1412" w:firstLine="0"/>
        <w:rPr>
          <w:del w:id="1951" w:author="CoX" w:date="2026-07-06T11:45:00Z"/>
          <w:b w:val="0"/>
        </w:rPr>
      </w:pPr>
    </w:p>
    <w:p w14:paraId="511A5306" w14:textId="7E962A29" w:rsidR="00307611" w:rsidRPr="00F020D1" w:rsidDel="00C505A8" w:rsidRDefault="00307611" w:rsidP="002C08C9">
      <w:pPr>
        <w:ind w:left="0" w:firstLine="0"/>
        <w:rPr>
          <w:del w:id="1952" w:author="CoX" w:date="2026-07-06T11:45:00Z"/>
          <w:b w:val="0"/>
          <w:shd w:val="clear" w:color="auto" w:fill="D9D9D9"/>
        </w:rPr>
      </w:pPr>
      <w:del w:id="1953" w:author="CoX" w:date="2026-07-06T11:45:00Z">
        <w:r w:rsidRPr="00F020D1" w:rsidDel="00C505A8">
          <w:rPr>
            <w:b w:val="0"/>
            <w:shd w:val="clear" w:color="auto" w:fill="D9D9D9"/>
          </w:rPr>
          <w:delText>Der er anført en 2D-stregkode, som indeholder en entydig identifikator.</w:delText>
        </w:r>
      </w:del>
    </w:p>
    <w:p w14:paraId="79EFE824" w14:textId="61DC60CD" w:rsidR="00307611" w:rsidRPr="00F020D1" w:rsidDel="00C505A8" w:rsidRDefault="00307611" w:rsidP="002C08C9">
      <w:pPr>
        <w:ind w:left="0" w:firstLine="0"/>
        <w:rPr>
          <w:del w:id="1954" w:author="CoX" w:date="2026-07-06T11:45:00Z"/>
          <w:b w:val="0"/>
          <w:shd w:val="clear" w:color="auto" w:fill="CCCCCC"/>
        </w:rPr>
      </w:pPr>
    </w:p>
    <w:p w14:paraId="03A99A8D" w14:textId="5E7A86B1" w:rsidR="00307611" w:rsidRPr="00F020D1" w:rsidDel="00C505A8" w:rsidRDefault="00307611" w:rsidP="002C08C9">
      <w:pPr>
        <w:ind w:left="0" w:firstLine="0"/>
        <w:rPr>
          <w:del w:id="1955" w:author="CoX" w:date="2026-07-06T11:45:00Z"/>
          <w:b w:val="0"/>
          <w:vanish/>
        </w:rPr>
      </w:pPr>
    </w:p>
    <w:p w14:paraId="1C9AD53D" w14:textId="62995326" w:rsidR="00307611" w:rsidRPr="00F020D1" w:rsidDel="00C505A8"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rPr>
          <w:del w:id="1956" w:author="CoX" w:date="2026-07-06T11:45:00Z"/>
        </w:rPr>
      </w:pPr>
      <w:del w:id="1957" w:author="CoX" w:date="2026-07-06T11:45:00Z">
        <w:r w:rsidRPr="00F020D1" w:rsidDel="00C505A8">
          <w:delText>18.</w:delText>
        </w:r>
        <w:r w:rsidRPr="00F020D1" w:rsidDel="00C505A8">
          <w:tab/>
          <w:delText>ENTYDIG IDENTIFIKATOR - MENNESKELIGT LÆSBARE DATA</w:delText>
        </w:r>
      </w:del>
    </w:p>
    <w:p w14:paraId="7AF3399B" w14:textId="2F17C7C6" w:rsidR="00307611" w:rsidRPr="00F020D1" w:rsidDel="00C505A8" w:rsidRDefault="00307611" w:rsidP="002C08C9">
      <w:pPr>
        <w:keepNext/>
        <w:tabs>
          <w:tab w:val="left" w:pos="720"/>
        </w:tabs>
        <w:ind w:left="0" w:firstLine="0"/>
        <w:rPr>
          <w:del w:id="1958" w:author="CoX" w:date="2026-07-06T11:45:00Z"/>
          <w:b w:val="0"/>
          <w:bCs/>
        </w:rPr>
      </w:pPr>
    </w:p>
    <w:p w14:paraId="5FF5F534" w14:textId="49FF4697" w:rsidR="00D53C50" w:rsidRPr="00F020D1" w:rsidDel="00C505A8" w:rsidRDefault="00D53C50" w:rsidP="002C08C9">
      <w:pPr>
        <w:keepNext/>
        <w:ind w:left="0" w:firstLine="0"/>
        <w:rPr>
          <w:del w:id="1959" w:author="CoX" w:date="2026-07-06T11:45:00Z"/>
          <w:b w:val="0"/>
        </w:rPr>
      </w:pPr>
      <w:del w:id="1960" w:author="CoX" w:date="2026-07-06T11:45:00Z">
        <w:r w:rsidRPr="00F020D1" w:rsidDel="00C505A8">
          <w:rPr>
            <w:b w:val="0"/>
          </w:rPr>
          <w:delText>PC</w:delText>
        </w:r>
      </w:del>
    </w:p>
    <w:p w14:paraId="79CCBC81" w14:textId="07DAC877" w:rsidR="00D53C50" w:rsidRPr="00F020D1" w:rsidDel="00C505A8" w:rsidRDefault="00D53C50" w:rsidP="002C08C9">
      <w:pPr>
        <w:keepNext/>
        <w:ind w:left="0" w:firstLine="0"/>
        <w:rPr>
          <w:del w:id="1961" w:author="CoX" w:date="2026-07-06T11:45:00Z"/>
          <w:b w:val="0"/>
        </w:rPr>
      </w:pPr>
      <w:del w:id="1962" w:author="CoX" w:date="2026-07-06T11:45:00Z">
        <w:r w:rsidRPr="00F020D1" w:rsidDel="00C505A8">
          <w:rPr>
            <w:b w:val="0"/>
          </w:rPr>
          <w:delText>SN</w:delText>
        </w:r>
      </w:del>
    </w:p>
    <w:p w14:paraId="3E68A14A" w14:textId="66DE35EA" w:rsidR="00D53C50" w:rsidRPr="00F020D1" w:rsidDel="00C505A8" w:rsidRDefault="00D53C50" w:rsidP="002C08C9">
      <w:pPr>
        <w:ind w:left="0" w:firstLine="0"/>
        <w:rPr>
          <w:del w:id="1963" w:author="CoX" w:date="2026-07-06T11:45:00Z"/>
          <w:b w:val="0"/>
        </w:rPr>
      </w:pPr>
      <w:del w:id="1964" w:author="CoX" w:date="2026-07-06T11:45:00Z">
        <w:r w:rsidRPr="00F020D1" w:rsidDel="00C505A8">
          <w:rPr>
            <w:b w:val="0"/>
          </w:rPr>
          <w:delText>NN</w:delText>
        </w:r>
      </w:del>
    </w:p>
    <w:p w14:paraId="4632F18B" w14:textId="75C73C54" w:rsidR="007E2C62" w:rsidRPr="00F020D1" w:rsidDel="00C505A8" w:rsidRDefault="007E2C62" w:rsidP="002C08C9">
      <w:pPr>
        <w:suppressAutoHyphens w:val="0"/>
        <w:ind w:left="567" w:right="0"/>
        <w:rPr>
          <w:del w:id="1965" w:author="CoX" w:date="2026-07-06T11:45:00Z"/>
          <w:b w:val="0"/>
          <w:bCs/>
        </w:rPr>
      </w:pPr>
    </w:p>
    <w:p w14:paraId="6EADAF3E" w14:textId="12FF2F5A" w:rsidR="00437413" w:rsidRPr="00F020D1" w:rsidDel="00C505A8" w:rsidRDefault="00437413" w:rsidP="002C08C9">
      <w:pPr>
        <w:suppressAutoHyphens w:val="0"/>
        <w:ind w:left="0" w:right="0" w:firstLine="0"/>
        <w:rPr>
          <w:del w:id="1966" w:author="CoX" w:date="2026-07-06T11:45:00Z"/>
          <w:b w:val="0"/>
          <w:bCs/>
        </w:rPr>
      </w:pPr>
      <w:del w:id="1967" w:author="CoX" w:date="2026-07-06T11:45:00Z">
        <w:r w:rsidRPr="00F020D1" w:rsidDel="00C505A8">
          <w:rPr>
            <w:b w:val="0"/>
            <w:bCs/>
          </w:rPr>
          <w:br w:type="page"/>
        </w:r>
      </w:del>
    </w:p>
    <w:p w14:paraId="4F007A9C" w14:textId="2E7B4364"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rPr>
          <w:del w:id="1968" w:author="CoX" w:date="2026-07-06T11:45:00Z"/>
        </w:rPr>
      </w:pPr>
      <w:del w:id="1969" w:author="CoX" w:date="2026-07-06T11:45:00Z">
        <w:r w:rsidRPr="00F020D1" w:rsidDel="00C505A8">
          <w:lastRenderedPageBreak/>
          <w:delText>MINDSTEKRAV TIL MÆRKNING PÅ SMÅ INDRE EMBALLAGER</w:delText>
        </w:r>
      </w:del>
    </w:p>
    <w:p w14:paraId="606C8DA2" w14:textId="660D8E57" w:rsidR="00C462FE" w:rsidRPr="00F020D1" w:rsidDel="00C505A8" w:rsidRDefault="00C462FE" w:rsidP="002C08C9">
      <w:pPr>
        <w:pBdr>
          <w:top w:val="single" w:sz="4" w:space="1" w:color="auto"/>
          <w:left w:val="single" w:sz="4" w:space="4" w:color="auto"/>
          <w:bottom w:val="single" w:sz="4" w:space="1" w:color="auto"/>
          <w:right w:val="single" w:sz="4" w:space="4" w:color="auto"/>
        </w:pBdr>
        <w:suppressAutoHyphens w:val="0"/>
        <w:ind w:left="567" w:right="0"/>
        <w:rPr>
          <w:del w:id="1970" w:author="CoX" w:date="2026-07-06T11:46:00Z"/>
        </w:rPr>
      </w:pPr>
    </w:p>
    <w:p w14:paraId="3F826D52" w14:textId="493698BC"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71" w:author="CoX" w:date="2026-07-06T11:46:00Z"/>
        </w:rPr>
      </w:pPr>
      <w:del w:id="1972" w:author="CoX" w:date="2026-07-06T11:46:00Z">
        <w:r w:rsidRPr="00F020D1" w:rsidDel="00C505A8">
          <w:delText>GONAL</w:delText>
        </w:r>
        <w:r w:rsidRPr="00F020D1" w:rsidDel="00C505A8">
          <w:noBreakHyphen/>
          <w:delText>f 450 </w:delText>
        </w:r>
        <w:r w:rsidR="00F927B2" w:rsidRPr="00F020D1" w:rsidDel="00C505A8">
          <w:delText>IE</w:delText>
        </w:r>
        <w:r w:rsidRPr="00F020D1" w:rsidDel="00C505A8">
          <w:delText>/0,75 </w:delText>
        </w:r>
        <w:r w:rsidR="00EF163B" w:rsidRPr="00F020D1" w:rsidDel="00C505A8">
          <w:delText>ML</w:delText>
        </w:r>
        <w:r w:rsidRPr="00F020D1" w:rsidDel="00C505A8">
          <w:delText xml:space="preserve">, </w:delText>
        </w:r>
        <w:r w:rsidR="00A77725" w:rsidRPr="00F020D1" w:rsidDel="00C505A8">
          <w:delText xml:space="preserve">ETIKET TIL </w:delText>
        </w:r>
        <w:r w:rsidRPr="00F020D1" w:rsidDel="00C505A8">
          <w:delText>HÆTTEGLAS</w:delText>
        </w:r>
      </w:del>
    </w:p>
    <w:p w14:paraId="09A8CB18" w14:textId="4E8E3D16" w:rsidR="00F61EDD" w:rsidRPr="00F020D1" w:rsidDel="00C505A8" w:rsidRDefault="00F61EDD" w:rsidP="002C08C9">
      <w:pPr>
        <w:suppressAutoHyphens w:val="0"/>
        <w:ind w:left="0" w:right="0" w:firstLine="0"/>
        <w:rPr>
          <w:del w:id="1973" w:author="CoX" w:date="2026-07-06T11:46:00Z"/>
          <w:b w:val="0"/>
          <w:bCs/>
        </w:rPr>
      </w:pPr>
    </w:p>
    <w:p w14:paraId="2B840534" w14:textId="41CA5833" w:rsidR="00F61EDD" w:rsidRPr="00F020D1" w:rsidDel="00C505A8" w:rsidRDefault="00F61EDD" w:rsidP="002C08C9">
      <w:pPr>
        <w:suppressAutoHyphens w:val="0"/>
        <w:ind w:left="0" w:right="0" w:firstLine="0"/>
        <w:rPr>
          <w:del w:id="1974" w:author="CoX" w:date="2026-07-06T11:46:00Z"/>
          <w:b w:val="0"/>
        </w:rPr>
      </w:pPr>
    </w:p>
    <w:p w14:paraId="02C85930" w14:textId="729ED448"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75" w:author="CoX" w:date="2026-07-06T11:46:00Z"/>
        </w:rPr>
      </w:pPr>
      <w:del w:id="1976" w:author="CoX" w:date="2026-07-06T11:46:00Z">
        <w:r w:rsidRPr="00F020D1" w:rsidDel="00C505A8">
          <w:delText>1.</w:delText>
        </w:r>
        <w:r w:rsidRPr="00F020D1" w:rsidDel="00C505A8">
          <w:tab/>
          <w:delText>LÆGEMIDLETS NAVN OG ADMINISTRATIONSVEJ(E)</w:delText>
        </w:r>
      </w:del>
    </w:p>
    <w:p w14:paraId="5B1229E1" w14:textId="5242BC3A" w:rsidR="00F61EDD" w:rsidRPr="00F020D1" w:rsidDel="00C505A8" w:rsidRDefault="00F61EDD" w:rsidP="002C08C9">
      <w:pPr>
        <w:suppressAutoHyphens w:val="0"/>
        <w:ind w:left="0" w:right="0" w:firstLine="0"/>
        <w:rPr>
          <w:del w:id="1977" w:author="CoX" w:date="2026-07-06T11:46:00Z"/>
          <w:b w:val="0"/>
        </w:rPr>
      </w:pPr>
    </w:p>
    <w:p w14:paraId="62DD735B" w14:textId="02A684B8" w:rsidR="00F61EDD" w:rsidRPr="00F020D1" w:rsidDel="00C505A8" w:rsidRDefault="00F61EDD" w:rsidP="002C08C9">
      <w:pPr>
        <w:suppressAutoHyphens w:val="0"/>
        <w:ind w:left="0" w:right="0" w:firstLine="0"/>
        <w:rPr>
          <w:del w:id="1978" w:author="CoX" w:date="2026-07-06T11:46:00Z"/>
          <w:b w:val="0"/>
          <w:bCs/>
        </w:rPr>
      </w:pPr>
      <w:del w:id="1979" w:author="CoX" w:date="2026-07-06T11:46:00Z">
        <w:r w:rsidRPr="00F020D1" w:rsidDel="00C505A8">
          <w:rPr>
            <w:b w:val="0"/>
            <w:bCs/>
          </w:rPr>
          <w:delText>GONAL</w:delText>
        </w:r>
        <w:r w:rsidRPr="00F020D1" w:rsidDel="00C505A8">
          <w:rPr>
            <w:b w:val="0"/>
            <w:bCs/>
          </w:rPr>
          <w:noBreakHyphen/>
          <w:delText>f 450 </w:delText>
        </w:r>
        <w:r w:rsidR="00F927B2" w:rsidRPr="00F020D1" w:rsidDel="00C505A8">
          <w:rPr>
            <w:b w:val="0"/>
            <w:bCs/>
          </w:rPr>
          <w:delText>IE</w:delText>
        </w:r>
        <w:r w:rsidRPr="00F020D1" w:rsidDel="00C505A8">
          <w:rPr>
            <w:b w:val="0"/>
            <w:bCs/>
          </w:rPr>
          <w:delText>/0,75 ml pulver til injektionsvæske, opløsning</w:delText>
        </w:r>
      </w:del>
    </w:p>
    <w:p w14:paraId="649F5A00" w14:textId="275CDEB9" w:rsidR="00F61EDD" w:rsidRPr="00F020D1" w:rsidDel="00C505A8" w:rsidRDefault="00D53C50" w:rsidP="002C08C9">
      <w:pPr>
        <w:suppressAutoHyphens w:val="0"/>
        <w:ind w:left="0" w:right="0" w:firstLine="0"/>
        <w:rPr>
          <w:del w:id="1980" w:author="CoX" w:date="2026-07-06T11:46:00Z"/>
          <w:b w:val="0"/>
        </w:rPr>
      </w:pPr>
      <w:del w:id="1981" w:author="CoX" w:date="2026-07-06T11:46:00Z">
        <w:r w:rsidRPr="00F020D1" w:rsidDel="00C505A8">
          <w:rPr>
            <w:b w:val="0"/>
          </w:rPr>
          <w:delText>f</w:delText>
        </w:r>
        <w:r w:rsidR="00F61EDD" w:rsidRPr="00F020D1" w:rsidDel="00C505A8">
          <w:rPr>
            <w:b w:val="0"/>
          </w:rPr>
          <w:delText>ollitropin alfa</w:delText>
        </w:r>
      </w:del>
    </w:p>
    <w:p w14:paraId="504C9A13" w14:textId="461CB7C2" w:rsidR="00F61EDD" w:rsidRPr="00F020D1" w:rsidDel="00C505A8" w:rsidRDefault="004C0721" w:rsidP="002C08C9">
      <w:pPr>
        <w:suppressAutoHyphens w:val="0"/>
        <w:ind w:left="0" w:right="0" w:firstLine="0"/>
        <w:rPr>
          <w:del w:id="1982" w:author="CoX" w:date="2026-07-06T11:46:00Z"/>
          <w:b w:val="0"/>
        </w:rPr>
      </w:pPr>
      <w:del w:id="1983" w:author="CoX" w:date="2026-07-06T11:46:00Z">
        <w:r w:rsidRPr="00F020D1" w:rsidDel="00C505A8">
          <w:rPr>
            <w:b w:val="0"/>
          </w:rPr>
          <w:delText>s</w:delText>
        </w:r>
        <w:r w:rsidR="00EF163B" w:rsidRPr="00F020D1" w:rsidDel="00C505A8">
          <w:rPr>
            <w:b w:val="0"/>
          </w:rPr>
          <w:delText>.</w:delText>
        </w:r>
        <w:r w:rsidRPr="00F020D1" w:rsidDel="00C505A8">
          <w:rPr>
            <w:b w:val="0"/>
          </w:rPr>
          <w:delText>c</w:delText>
        </w:r>
        <w:r w:rsidR="00F61EDD" w:rsidRPr="00F020D1" w:rsidDel="00C505A8">
          <w:rPr>
            <w:b w:val="0"/>
          </w:rPr>
          <w:delText>.</w:delText>
        </w:r>
      </w:del>
    </w:p>
    <w:p w14:paraId="25BFB035" w14:textId="56C25C26" w:rsidR="00F61EDD" w:rsidRPr="00F020D1" w:rsidDel="00C505A8" w:rsidRDefault="00F61EDD" w:rsidP="002C08C9">
      <w:pPr>
        <w:suppressAutoHyphens w:val="0"/>
        <w:ind w:left="0" w:right="0" w:firstLine="0"/>
        <w:rPr>
          <w:del w:id="1984" w:author="CoX" w:date="2026-07-06T11:46:00Z"/>
          <w:b w:val="0"/>
        </w:rPr>
      </w:pPr>
    </w:p>
    <w:p w14:paraId="45D7AAE9" w14:textId="7956135D" w:rsidR="00F61EDD" w:rsidRPr="00F020D1" w:rsidDel="00C505A8" w:rsidRDefault="00F61EDD" w:rsidP="002C08C9">
      <w:pPr>
        <w:suppressAutoHyphens w:val="0"/>
        <w:ind w:left="0" w:right="0" w:firstLine="0"/>
        <w:rPr>
          <w:del w:id="1985" w:author="CoX" w:date="2026-07-06T11:46:00Z"/>
          <w:b w:val="0"/>
        </w:rPr>
      </w:pPr>
    </w:p>
    <w:p w14:paraId="7DC47552" w14:textId="71771B0E"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86" w:author="CoX" w:date="2026-07-06T11:46:00Z"/>
        </w:rPr>
      </w:pPr>
      <w:del w:id="1987" w:author="CoX" w:date="2026-07-06T11:46:00Z">
        <w:r w:rsidRPr="00F020D1" w:rsidDel="00C505A8">
          <w:delText>2.</w:delText>
        </w:r>
        <w:r w:rsidRPr="00F020D1" w:rsidDel="00C505A8">
          <w:tab/>
          <w:delText>A</w:delText>
        </w:r>
        <w:r w:rsidR="00A42402" w:rsidRPr="00F020D1" w:rsidDel="00C505A8">
          <w:delText>DMINISTRATIONSMETODE</w:delText>
        </w:r>
      </w:del>
    </w:p>
    <w:p w14:paraId="74D5D255" w14:textId="0155E91E" w:rsidR="00F61EDD" w:rsidRPr="00F020D1" w:rsidDel="00C505A8" w:rsidRDefault="00F61EDD" w:rsidP="002C08C9">
      <w:pPr>
        <w:suppressAutoHyphens w:val="0"/>
        <w:ind w:left="567" w:right="0"/>
        <w:rPr>
          <w:del w:id="1988" w:author="CoX" w:date="2026-07-06T11:46:00Z"/>
          <w:b w:val="0"/>
          <w:bCs/>
        </w:rPr>
      </w:pPr>
    </w:p>
    <w:p w14:paraId="49F2F759" w14:textId="57DCCF48" w:rsidR="00F61EDD" w:rsidRPr="00F020D1" w:rsidDel="00C505A8" w:rsidRDefault="00F61EDD" w:rsidP="002C08C9">
      <w:pPr>
        <w:suppressAutoHyphens w:val="0"/>
        <w:ind w:left="567" w:right="0"/>
        <w:rPr>
          <w:del w:id="1989" w:author="CoX" w:date="2026-07-06T11:46:00Z"/>
          <w:b w:val="0"/>
        </w:rPr>
      </w:pPr>
    </w:p>
    <w:p w14:paraId="0907DD8A" w14:textId="6826E685"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90" w:author="CoX" w:date="2026-07-06T11:46:00Z"/>
        </w:rPr>
      </w:pPr>
      <w:del w:id="1991" w:author="CoX" w:date="2026-07-06T11:46:00Z">
        <w:r w:rsidRPr="00F020D1" w:rsidDel="00C505A8">
          <w:delText>3.</w:delText>
        </w:r>
        <w:r w:rsidRPr="00F020D1" w:rsidDel="00C505A8">
          <w:tab/>
          <w:delText>UDLØBSDATO</w:delText>
        </w:r>
      </w:del>
    </w:p>
    <w:p w14:paraId="0DCAA032" w14:textId="376666CA" w:rsidR="00F61EDD" w:rsidRPr="00F020D1" w:rsidDel="00C505A8" w:rsidRDefault="00F61EDD" w:rsidP="002C08C9">
      <w:pPr>
        <w:suppressAutoHyphens w:val="0"/>
        <w:ind w:left="0" w:right="0" w:firstLine="0"/>
        <w:rPr>
          <w:del w:id="1992" w:author="CoX" w:date="2026-07-06T11:46:00Z"/>
          <w:b w:val="0"/>
        </w:rPr>
      </w:pPr>
    </w:p>
    <w:p w14:paraId="31706652" w14:textId="13B18E03" w:rsidR="00F61EDD" w:rsidRPr="00F020D1" w:rsidDel="00C505A8" w:rsidRDefault="00F61EDD" w:rsidP="002C08C9">
      <w:pPr>
        <w:suppressAutoHyphens w:val="0"/>
        <w:ind w:left="0" w:right="0" w:firstLine="0"/>
        <w:rPr>
          <w:del w:id="1993" w:author="CoX" w:date="2026-07-06T11:46:00Z"/>
          <w:b w:val="0"/>
        </w:rPr>
      </w:pPr>
      <w:del w:id="1994" w:author="CoX" w:date="2026-07-06T11:46:00Z">
        <w:r w:rsidRPr="00F020D1" w:rsidDel="00C505A8">
          <w:rPr>
            <w:b w:val="0"/>
          </w:rPr>
          <w:delText>EXP</w:delText>
        </w:r>
      </w:del>
    </w:p>
    <w:p w14:paraId="40122E8E" w14:textId="1DA1B779" w:rsidR="00F61EDD" w:rsidRPr="00F020D1" w:rsidDel="00C505A8" w:rsidRDefault="00F61EDD" w:rsidP="002C08C9">
      <w:pPr>
        <w:suppressAutoHyphens w:val="0"/>
        <w:ind w:left="0" w:right="0" w:firstLine="0"/>
        <w:rPr>
          <w:del w:id="1995" w:author="CoX" w:date="2026-07-06T11:46:00Z"/>
          <w:b w:val="0"/>
        </w:rPr>
      </w:pPr>
    </w:p>
    <w:p w14:paraId="1490E477" w14:textId="60086124" w:rsidR="00F61EDD" w:rsidRPr="00F020D1" w:rsidDel="00C505A8" w:rsidRDefault="00F61EDD" w:rsidP="002C08C9">
      <w:pPr>
        <w:suppressAutoHyphens w:val="0"/>
        <w:ind w:left="0" w:right="0" w:firstLine="0"/>
        <w:rPr>
          <w:del w:id="1996" w:author="CoX" w:date="2026-07-06T11:46:00Z"/>
          <w:b w:val="0"/>
        </w:rPr>
      </w:pPr>
    </w:p>
    <w:p w14:paraId="15996BC5" w14:textId="142462FD"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1997" w:author="CoX" w:date="2026-07-06T11:46:00Z"/>
        </w:rPr>
      </w:pPr>
      <w:del w:id="1998" w:author="CoX" w:date="2026-07-06T11:46:00Z">
        <w:r w:rsidRPr="00F020D1" w:rsidDel="00C505A8">
          <w:delText>4.</w:delText>
        </w:r>
        <w:r w:rsidRPr="00F020D1" w:rsidDel="00C505A8">
          <w:tab/>
          <w:delText xml:space="preserve">DATO FOR </w:delText>
        </w:r>
        <w:r w:rsidR="00DD7496" w:rsidRPr="00F020D1" w:rsidDel="00C505A8">
          <w:delText>REKONSTITUTION</w:delText>
        </w:r>
      </w:del>
    </w:p>
    <w:p w14:paraId="39C8236F" w14:textId="52F63D9B" w:rsidR="00F61EDD" w:rsidRPr="00F020D1" w:rsidDel="00C505A8" w:rsidRDefault="00F61EDD" w:rsidP="002C08C9">
      <w:pPr>
        <w:suppressAutoHyphens w:val="0"/>
        <w:ind w:left="0" w:right="0" w:firstLine="0"/>
        <w:rPr>
          <w:del w:id="1999" w:author="CoX" w:date="2026-07-06T11:46:00Z"/>
          <w:b w:val="0"/>
        </w:rPr>
      </w:pPr>
    </w:p>
    <w:p w14:paraId="4E041C03" w14:textId="42BB7588" w:rsidR="00F61EDD" w:rsidRPr="00F020D1" w:rsidDel="00C505A8" w:rsidRDefault="00F61EDD" w:rsidP="002C08C9">
      <w:pPr>
        <w:suppressAutoHyphens w:val="0"/>
        <w:ind w:left="0" w:right="0" w:firstLine="0"/>
        <w:rPr>
          <w:del w:id="2000" w:author="CoX" w:date="2026-07-06T11:46:00Z"/>
          <w:b w:val="0"/>
        </w:rPr>
      </w:pPr>
      <w:del w:id="2001" w:author="CoX" w:date="2026-07-06T11:46:00Z">
        <w:r w:rsidRPr="00F020D1" w:rsidDel="00C505A8">
          <w:rPr>
            <w:b w:val="0"/>
          </w:rPr>
          <w:delText>Dato:</w:delText>
        </w:r>
      </w:del>
    </w:p>
    <w:p w14:paraId="0EB36BE5" w14:textId="2C98A95D" w:rsidR="00F61EDD" w:rsidRPr="00F020D1" w:rsidDel="00C505A8" w:rsidRDefault="00F61EDD" w:rsidP="002C08C9">
      <w:pPr>
        <w:suppressAutoHyphens w:val="0"/>
        <w:ind w:left="0" w:right="0" w:firstLine="0"/>
        <w:rPr>
          <w:del w:id="2002" w:author="CoX" w:date="2026-07-06T11:46:00Z"/>
          <w:b w:val="0"/>
        </w:rPr>
      </w:pPr>
    </w:p>
    <w:p w14:paraId="143EEAA3" w14:textId="77A62F25" w:rsidR="00F61EDD" w:rsidRPr="00F020D1" w:rsidDel="00C505A8" w:rsidRDefault="00F61EDD" w:rsidP="002C08C9">
      <w:pPr>
        <w:suppressAutoHyphens w:val="0"/>
        <w:ind w:left="0" w:right="0" w:firstLine="0"/>
        <w:rPr>
          <w:del w:id="2003" w:author="CoX" w:date="2026-07-06T11:46:00Z"/>
          <w:b w:val="0"/>
        </w:rPr>
      </w:pPr>
    </w:p>
    <w:p w14:paraId="4CBC3CC4" w14:textId="65082DCE"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04" w:author="CoX" w:date="2026-07-06T11:46:00Z"/>
        </w:rPr>
      </w:pPr>
      <w:del w:id="2005" w:author="CoX" w:date="2026-07-06T11:46:00Z">
        <w:r w:rsidRPr="00F020D1" w:rsidDel="00C505A8">
          <w:delText>5.</w:delText>
        </w:r>
        <w:r w:rsidRPr="00F020D1" w:rsidDel="00C505A8">
          <w:tab/>
          <w:delText>BATCHNUMMER</w:delText>
        </w:r>
      </w:del>
    </w:p>
    <w:p w14:paraId="6C7404F7" w14:textId="05D23605" w:rsidR="00F61EDD" w:rsidRPr="00F020D1" w:rsidDel="00C505A8" w:rsidRDefault="00F61EDD" w:rsidP="002C08C9">
      <w:pPr>
        <w:suppressAutoHyphens w:val="0"/>
        <w:ind w:left="0" w:right="0" w:firstLine="0"/>
        <w:rPr>
          <w:del w:id="2006" w:author="CoX" w:date="2026-07-06T11:46:00Z"/>
          <w:b w:val="0"/>
        </w:rPr>
      </w:pPr>
    </w:p>
    <w:p w14:paraId="39EF68CC" w14:textId="7B4AC3AD" w:rsidR="00F61EDD" w:rsidRPr="00F020D1" w:rsidDel="00C505A8" w:rsidRDefault="00F61EDD" w:rsidP="002C08C9">
      <w:pPr>
        <w:suppressAutoHyphens w:val="0"/>
        <w:ind w:left="0" w:right="0" w:firstLine="0"/>
        <w:rPr>
          <w:del w:id="2007" w:author="CoX" w:date="2026-07-06T11:46:00Z"/>
          <w:b w:val="0"/>
          <w:bCs/>
        </w:rPr>
      </w:pPr>
      <w:del w:id="2008" w:author="CoX" w:date="2026-07-06T11:46:00Z">
        <w:r w:rsidRPr="00F020D1" w:rsidDel="00C505A8">
          <w:rPr>
            <w:b w:val="0"/>
          </w:rPr>
          <w:delText>Lot</w:delText>
        </w:r>
      </w:del>
    </w:p>
    <w:p w14:paraId="309437B2" w14:textId="7E41AE78" w:rsidR="00F61EDD" w:rsidRPr="00F020D1" w:rsidDel="00C505A8" w:rsidRDefault="00F61EDD" w:rsidP="002C08C9">
      <w:pPr>
        <w:suppressAutoHyphens w:val="0"/>
        <w:ind w:left="0" w:right="0" w:firstLine="0"/>
        <w:rPr>
          <w:del w:id="2009" w:author="CoX" w:date="2026-07-06T11:46:00Z"/>
          <w:b w:val="0"/>
        </w:rPr>
      </w:pPr>
    </w:p>
    <w:p w14:paraId="41297C7C" w14:textId="38CF1DB7" w:rsidR="00F61EDD" w:rsidRPr="00F020D1" w:rsidDel="00C505A8" w:rsidRDefault="00F61EDD" w:rsidP="002C08C9">
      <w:pPr>
        <w:suppressAutoHyphens w:val="0"/>
        <w:ind w:left="0" w:right="0" w:firstLine="0"/>
        <w:rPr>
          <w:del w:id="2010" w:author="CoX" w:date="2026-07-06T11:46:00Z"/>
          <w:b w:val="0"/>
        </w:rPr>
      </w:pPr>
    </w:p>
    <w:p w14:paraId="6F996C33" w14:textId="66A70848"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11" w:author="CoX" w:date="2026-07-06T11:46:00Z"/>
        </w:rPr>
      </w:pPr>
      <w:del w:id="2012" w:author="CoX" w:date="2026-07-06T11:46:00Z">
        <w:r w:rsidRPr="00F020D1" w:rsidDel="00C505A8">
          <w:delText>6.</w:delText>
        </w:r>
        <w:r w:rsidRPr="00F020D1" w:rsidDel="00C505A8">
          <w:tab/>
          <w:delText xml:space="preserve">INDHOLD ANGIVET SOM VÆGT, VOLUMEN ELLER </w:delText>
        </w:r>
        <w:r w:rsidR="00D53C50" w:rsidRPr="00F020D1" w:rsidDel="00C505A8">
          <w:delText>ENHEDER</w:delText>
        </w:r>
      </w:del>
    </w:p>
    <w:p w14:paraId="6BD8C17B" w14:textId="30F5A34D" w:rsidR="00F61EDD" w:rsidRPr="00F020D1" w:rsidDel="00C505A8" w:rsidRDefault="00F61EDD" w:rsidP="002C08C9">
      <w:pPr>
        <w:suppressAutoHyphens w:val="0"/>
        <w:ind w:left="0" w:right="0" w:firstLine="0"/>
        <w:rPr>
          <w:del w:id="2013" w:author="CoX" w:date="2026-07-06T11:46:00Z"/>
          <w:b w:val="0"/>
        </w:rPr>
      </w:pPr>
    </w:p>
    <w:p w14:paraId="75838DAE" w14:textId="58E4D6B6" w:rsidR="00F61EDD" w:rsidRPr="00F020D1" w:rsidDel="00C505A8" w:rsidRDefault="009013EC" w:rsidP="002C08C9">
      <w:pPr>
        <w:suppressAutoHyphens w:val="0"/>
        <w:ind w:left="0" w:right="0" w:firstLine="0"/>
        <w:rPr>
          <w:del w:id="2014" w:author="CoX" w:date="2026-07-06T11:46:00Z"/>
          <w:b w:val="0"/>
        </w:rPr>
      </w:pPr>
      <w:del w:id="2015" w:author="CoX" w:date="2026-07-06T11:46:00Z">
        <w:r w:rsidRPr="00F020D1" w:rsidDel="00C505A8">
          <w:rPr>
            <w:b w:val="0"/>
          </w:rPr>
          <w:delText>600 </w:delText>
        </w:r>
        <w:r w:rsidR="00F927B2" w:rsidRPr="00F020D1" w:rsidDel="00C505A8">
          <w:rPr>
            <w:b w:val="0"/>
          </w:rPr>
          <w:delText>IE</w:delText>
        </w:r>
        <w:r w:rsidRPr="00F020D1" w:rsidDel="00C505A8">
          <w:rPr>
            <w:b w:val="0"/>
          </w:rPr>
          <w:delText>/hætteglas</w:delText>
        </w:r>
      </w:del>
    </w:p>
    <w:p w14:paraId="52DF521B" w14:textId="5E0DFBED" w:rsidR="00F61EDD" w:rsidRPr="00F020D1" w:rsidDel="00C505A8" w:rsidRDefault="00F61EDD" w:rsidP="002C08C9">
      <w:pPr>
        <w:suppressAutoHyphens w:val="0"/>
        <w:ind w:left="0" w:right="0" w:firstLine="0"/>
        <w:rPr>
          <w:del w:id="2016" w:author="CoX" w:date="2026-07-06T11:46:00Z"/>
          <w:b w:val="0"/>
        </w:rPr>
      </w:pPr>
    </w:p>
    <w:p w14:paraId="5C5DC66D" w14:textId="59869DF2" w:rsidR="00F61EDD" w:rsidRPr="00F020D1" w:rsidDel="00C505A8" w:rsidRDefault="00F61EDD" w:rsidP="002C08C9">
      <w:pPr>
        <w:suppressAutoHyphens w:val="0"/>
        <w:ind w:left="0" w:right="0" w:firstLine="0"/>
        <w:rPr>
          <w:del w:id="2017" w:author="CoX" w:date="2026-07-06T11:46:00Z"/>
          <w:b w:val="0"/>
        </w:rPr>
      </w:pPr>
    </w:p>
    <w:p w14:paraId="14921DAA" w14:textId="16064A7F"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18" w:author="CoX" w:date="2026-07-06T11:46:00Z"/>
        </w:rPr>
      </w:pPr>
      <w:del w:id="2019" w:author="CoX" w:date="2026-07-06T11:46:00Z">
        <w:r w:rsidRPr="00F020D1" w:rsidDel="00C505A8">
          <w:delText>7.</w:delText>
        </w:r>
        <w:r w:rsidRPr="00F020D1" w:rsidDel="00C505A8">
          <w:tab/>
          <w:delText>ANDET</w:delText>
        </w:r>
      </w:del>
    </w:p>
    <w:p w14:paraId="4488C2F9" w14:textId="0A649A52" w:rsidR="00F61EDD" w:rsidRPr="00F020D1" w:rsidDel="00C505A8" w:rsidRDefault="00F61EDD" w:rsidP="002C08C9">
      <w:pPr>
        <w:suppressAutoHyphens w:val="0"/>
        <w:ind w:left="0" w:right="0" w:firstLine="0"/>
        <w:rPr>
          <w:del w:id="2020" w:author="CoX" w:date="2026-07-06T11:46:00Z"/>
          <w:b w:val="0"/>
        </w:rPr>
      </w:pPr>
    </w:p>
    <w:p w14:paraId="4DAC977C" w14:textId="5080E766" w:rsidR="00F61EDD" w:rsidRPr="00F020D1" w:rsidDel="00C505A8" w:rsidRDefault="00F61EDD" w:rsidP="002C08C9">
      <w:pPr>
        <w:suppressAutoHyphens w:val="0"/>
        <w:ind w:left="0" w:right="0" w:firstLine="0"/>
        <w:rPr>
          <w:del w:id="2021" w:author="CoX" w:date="2026-07-06T11:46:00Z"/>
          <w:b w:val="0"/>
        </w:rPr>
      </w:pPr>
    </w:p>
    <w:p w14:paraId="706AB5F0" w14:textId="58902EBE" w:rsidR="00437413" w:rsidRPr="00F020D1" w:rsidDel="00C505A8" w:rsidRDefault="00437413" w:rsidP="002C08C9">
      <w:pPr>
        <w:suppressAutoHyphens w:val="0"/>
        <w:ind w:left="0" w:right="0" w:firstLine="0"/>
        <w:rPr>
          <w:del w:id="2022" w:author="CoX" w:date="2026-07-06T11:46:00Z"/>
          <w:b w:val="0"/>
          <w:bCs/>
        </w:rPr>
      </w:pPr>
      <w:del w:id="2023" w:author="CoX" w:date="2026-07-06T11:46:00Z">
        <w:r w:rsidRPr="00F020D1" w:rsidDel="00C505A8">
          <w:rPr>
            <w:b w:val="0"/>
            <w:bCs/>
          </w:rPr>
          <w:br w:type="page"/>
        </w:r>
      </w:del>
    </w:p>
    <w:p w14:paraId="713C3F65" w14:textId="069BB913"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rPr>
          <w:del w:id="2024" w:author="CoX" w:date="2026-07-06T11:46:00Z"/>
        </w:rPr>
      </w:pPr>
      <w:del w:id="2025" w:author="CoX" w:date="2026-07-06T11:46:00Z">
        <w:r w:rsidRPr="00F020D1" w:rsidDel="00C505A8">
          <w:lastRenderedPageBreak/>
          <w:delText>MINDSTEKRAV TIL MÆRKNING PÅ SMÅ INDRE EMBALLAGER</w:delText>
        </w:r>
      </w:del>
    </w:p>
    <w:p w14:paraId="2F58ED3E" w14:textId="3E1E497B" w:rsidR="00C462FE" w:rsidRPr="00F020D1" w:rsidDel="00C505A8" w:rsidRDefault="00C462FE" w:rsidP="002C08C9">
      <w:pPr>
        <w:pBdr>
          <w:top w:val="single" w:sz="4" w:space="1" w:color="auto"/>
          <w:left w:val="single" w:sz="4" w:space="4" w:color="auto"/>
          <w:bottom w:val="single" w:sz="4" w:space="1" w:color="auto"/>
          <w:right w:val="single" w:sz="4" w:space="4" w:color="auto"/>
        </w:pBdr>
        <w:suppressAutoHyphens w:val="0"/>
        <w:ind w:left="567" w:right="0"/>
        <w:rPr>
          <w:del w:id="2026" w:author="CoX" w:date="2026-07-06T11:46:00Z"/>
        </w:rPr>
      </w:pPr>
    </w:p>
    <w:p w14:paraId="01923E91" w14:textId="500DE18C" w:rsidR="00F61EDD" w:rsidRPr="00F020D1" w:rsidDel="00C505A8" w:rsidRDefault="00D453FE" w:rsidP="002C08C9">
      <w:pPr>
        <w:pBdr>
          <w:top w:val="single" w:sz="4" w:space="1" w:color="auto"/>
          <w:left w:val="single" w:sz="4" w:space="4" w:color="auto"/>
          <w:bottom w:val="single" w:sz="4" w:space="1" w:color="auto"/>
          <w:right w:val="single" w:sz="4" w:space="4" w:color="auto"/>
        </w:pBdr>
        <w:suppressAutoHyphens w:val="0"/>
        <w:ind w:left="567" w:right="0"/>
        <w:rPr>
          <w:del w:id="2027" w:author="CoX" w:date="2026-07-06T11:46:00Z"/>
        </w:rPr>
      </w:pPr>
      <w:del w:id="2028" w:author="CoX" w:date="2026-07-06T11:46:00Z">
        <w:r w:rsidRPr="00F020D1" w:rsidDel="00C505A8">
          <w:delText>GONAL-f 450 IE/0,75 ML,</w:delText>
        </w:r>
        <w:r w:rsidRPr="00F020D1" w:rsidDel="00C505A8">
          <w:rPr>
            <w:b w:val="0"/>
            <w:bCs/>
          </w:rPr>
          <w:delText xml:space="preserve"> </w:delText>
        </w:r>
        <w:r w:rsidR="00B976A6" w:rsidRPr="00F020D1" w:rsidDel="00C505A8">
          <w:delText>ETIKET</w:delText>
        </w:r>
        <w:r w:rsidRPr="00F020D1" w:rsidDel="00C505A8">
          <w:delText xml:space="preserve"> TIL </w:delText>
        </w:r>
        <w:r w:rsidR="00677E68" w:rsidRPr="00F020D1" w:rsidDel="00C505A8">
          <w:delText xml:space="preserve">FYLDT </w:delText>
        </w:r>
        <w:r w:rsidR="00F61EDD" w:rsidRPr="00F020D1" w:rsidDel="00C505A8">
          <w:delText>INJEKTIONSSPRØJTE</w:delText>
        </w:r>
        <w:r w:rsidR="00F60705" w:rsidRPr="00F020D1" w:rsidDel="00C505A8">
          <w:delText xml:space="preserve"> MED SOLVENS</w:delText>
        </w:r>
      </w:del>
    </w:p>
    <w:p w14:paraId="6276E863" w14:textId="3F92A1E2" w:rsidR="00F61EDD" w:rsidRPr="00F020D1" w:rsidDel="00C505A8" w:rsidRDefault="00F61EDD" w:rsidP="002C08C9">
      <w:pPr>
        <w:suppressAutoHyphens w:val="0"/>
        <w:ind w:left="0" w:right="0" w:firstLine="0"/>
        <w:rPr>
          <w:del w:id="2029" w:author="CoX" w:date="2026-07-06T11:46:00Z"/>
          <w:b w:val="0"/>
        </w:rPr>
      </w:pPr>
    </w:p>
    <w:p w14:paraId="06BE0226" w14:textId="775935C3" w:rsidR="00F61EDD" w:rsidRPr="00F020D1" w:rsidDel="00C505A8" w:rsidRDefault="00F61EDD" w:rsidP="002C08C9">
      <w:pPr>
        <w:suppressAutoHyphens w:val="0"/>
        <w:ind w:left="0" w:right="0" w:firstLine="0"/>
        <w:rPr>
          <w:del w:id="2030" w:author="CoX" w:date="2026-07-06T11:46:00Z"/>
          <w:b w:val="0"/>
        </w:rPr>
      </w:pPr>
    </w:p>
    <w:p w14:paraId="42652520" w14:textId="12519459"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31" w:author="CoX" w:date="2026-07-06T11:46:00Z"/>
        </w:rPr>
      </w:pPr>
      <w:del w:id="2032" w:author="CoX" w:date="2026-07-06T11:46:00Z">
        <w:r w:rsidRPr="00F020D1" w:rsidDel="00C505A8">
          <w:delText>1.</w:delText>
        </w:r>
        <w:r w:rsidRPr="00F020D1" w:rsidDel="00C505A8">
          <w:tab/>
          <w:delText>LÆGEMIDLETS NAVN OG ADMINISTRATIONSVEJ(E)</w:delText>
        </w:r>
      </w:del>
    </w:p>
    <w:p w14:paraId="3D4E14BE" w14:textId="5EB4E017" w:rsidR="00F61EDD" w:rsidRPr="00F020D1" w:rsidDel="00C505A8" w:rsidRDefault="00F61EDD" w:rsidP="002C08C9">
      <w:pPr>
        <w:suppressAutoHyphens w:val="0"/>
        <w:ind w:left="0" w:right="0" w:firstLine="0"/>
        <w:rPr>
          <w:del w:id="2033" w:author="CoX" w:date="2026-07-06T11:46:00Z"/>
          <w:b w:val="0"/>
        </w:rPr>
      </w:pPr>
    </w:p>
    <w:p w14:paraId="777E87E0" w14:textId="0B6BE3BB" w:rsidR="00F61EDD" w:rsidRPr="00F020D1" w:rsidDel="00C505A8" w:rsidRDefault="00F61EDD" w:rsidP="002C08C9">
      <w:pPr>
        <w:suppressAutoHyphens w:val="0"/>
        <w:ind w:left="0" w:right="0" w:firstLine="0"/>
        <w:rPr>
          <w:del w:id="2034" w:author="CoX" w:date="2026-07-06T11:46:00Z"/>
          <w:b w:val="0"/>
        </w:rPr>
      </w:pPr>
      <w:del w:id="2035" w:author="CoX" w:date="2026-07-06T11:46:00Z">
        <w:r w:rsidRPr="00F020D1" w:rsidDel="00C505A8">
          <w:rPr>
            <w:b w:val="0"/>
          </w:rPr>
          <w:delText>Solvens til brug med GONAL</w:delText>
        </w:r>
        <w:r w:rsidRPr="00F020D1" w:rsidDel="00C505A8">
          <w:rPr>
            <w:b w:val="0"/>
          </w:rPr>
          <w:noBreakHyphen/>
          <w:delText>f 450 </w:delText>
        </w:r>
        <w:r w:rsidR="00F927B2" w:rsidRPr="00F020D1" w:rsidDel="00C505A8">
          <w:rPr>
            <w:b w:val="0"/>
          </w:rPr>
          <w:delText>IE</w:delText>
        </w:r>
        <w:r w:rsidRPr="00F020D1" w:rsidDel="00C505A8">
          <w:rPr>
            <w:b w:val="0"/>
          </w:rPr>
          <w:delText>/0,75 ml</w:delText>
        </w:r>
      </w:del>
    </w:p>
    <w:p w14:paraId="4C2F87D2" w14:textId="71FF2B83" w:rsidR="00EF163B" w:rsidRPr="00F020D1" w:rsidDel="00C505A8" w:rsidRDefault="00D53C50" w:rsidP="002C08C9">
      <w:pPr>
        <w:suppressAutoHyphens w:val="0"/>
        <w:ind w:left="0" w:right="0" w:firstLine="0"/>
        <w:rPr>
          <w:del w:id="2036" w:author="CoX" w:date="2026-07-06T11:46:00Z"/>
          <w:b w:val="0"/>
          <w:bCs/>
        </w:rPr>
      </w:pPr>
      <w:del w:id="2037" w:author="CoX" w:date="2026-07-06T11:46:00Z">
        <w:r w:rsidRPr="00F020D1" w:rsidDel="00C505A8">
          <w:rPr>
            <w:b w:val="0"/>
            <w:bCs/>
          </w:rPr>
          <w:delText>v</w:delText>
        </w:r>
        <w:r w:rsidR="00EF163B" w:rsidRPr="00F020D1" w:rsidDel="00C505A8">
          <w:rPr>
            <w:b w:val="0"/>
            <w:bCs/>
          </w:rPr>
          <w:delText>and til injektionsvæsker, benzylalkohol 0,9%</w:delText>
        </w:r>
      </w:del>
    </w:p>
    <w:p w14:paraId="567A6F69" w14:textId="6535327B" w:rsidR="00F61EDD" w:rsidRPr="00F020D1" w:rsidDel="00C505A8" w:rsidRDefault="00F61EDD" w:rsidP="002C08C9">
      <w:pPr>
        <w:suppressAutoHyphens w:val="0"/>
        <w:ind w:left="0" w:right="0" w:firstLine="0"/>
        <w:rPr>
          <w:del w:id="2038" w:author="CoX" w:date="2026-07-06T11:46:00Z"/>
          <w:b w:val="0"/>
        </w:rPr>
      </w:pPr>
    </w:p>
    <w:p w14:paraId="3210ED1B" w14:textId="44DE8D32" w:rsidR="00F61EDD" w:rsidRPr="00F020D1" w:rsidDel="00C505A8" w:rsidRDefault="00F61EDD" w:rsidP="002C08C9">
      <w:pPr>
        <w:suppressAutoHyphens w:val="0"/>
        <w:ind w:left="0" w:right="0" w:firstLine="0"/>
        <w:rPr>
          <w:del w:id="2039" w:author="CoX" w:date="2026-07-06T11:46:00Z"/>
          <w:b w:val="0"/>
        </w:rPr>
      </w:pPr>
    </w:p>
    <w:p w14:paraId="4E64F61B" w14:textId="3A8FB067"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40" w:author="CoX" w:date="2026-07-06T11:46:00Z"/>
        </w:rPr>
      </w:pPr>
      <w:del w:id="2041" w:author="CoX" w:date="2026-07-06T11:46:00Z">
        <w:r w:rsidRPr="00F020D1" w:rsidDel="00C505A8">
          <w:delText>2.</w:delText>
        </w:r>
        <w:r w:rsidRPr="00F020D1" w:rsidDel="00C505A8">
          <w:tab/>
          <w:delText>A</w:delText>
        </w:r>
        <w:r w:rsidR="00A42402" w:rsidRPr="00F020D1" w:rsidDel="00C505A8">
          <w:delText>DMINISTRATIONSMETODE</w:delText>
        </w:r>
      </w:del>
    </w:p>
    <w:p w14:paraId="124246B9" w14:textId="356F3776" w:rsidR="00F61EDD" w:rsidRPr="00F020D1" w:rsidDel="00C505A8" w:rsidRDefault="00F61EDD" w:rsidP="002C08C9">
      <w:pPr>
        <w:suppressAutoHyphens w:val="0"/>
        <w:ind w:left="0" w:right="0" w:firstLine="0"/>
        <w:rPr>
          <w:del w:id="2042" w:author="CoX" w:date="2026-07-06T11:46:00Z"/>
          <w:b w:val="0"/>
        </w:rPr>
      </w:pPr>
    </w:p>
    <w:p w14:paraId="139FE3AD" w14:textId="06AF6DC2" w:rsidR="00F61EDD" w:rsidRPr="00F020D1" w:rsidDel="00C505A8" w:rsidRDefault="00F61EDD" w:rsidP="002C08C9">
      <w:pPr>
        <w:suppressAutoHyphens w:val="0"/>
        <w:ind w:left="0" w:right="0" w:firstLine="0"/>
        <w:rPr>
          <w:del w:id="2043" w:author="CoX" w:date="2026-07-06T11:46:00Z"/>
          <w:b w:val="0"/>
        </w:rPr>
      </w:pPr>
    </w:p>
    <w:p w14:paraId="77EE2DB9" w14:textId="40536506"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44" w:author="CoX" w:date="2026-07-06T11:46:00Z"/>
        </w:rPr>
      </w:pPr>
      <w:del w:id="2045" w:author="CoX" w:date="2026-07-06T11:46:00Z">
        <w:r w:rsidRPr="00F020D1" w:rsidDel="00C505A8">
          <w:delText>3.</w:delText>
        </w:r>
        <w:r w:rsidRPr="00F020D1" w:rsidDel="00C505A8">
          <w:tab/>
          <w:delText>UDLØBSDATO</w:delText>
        </w:r>
      </w:del>
    </w:p>
    <w:p w14:paraId="075D1629" w14:textId="5A576AB9" w:rsidR="00F61EDD" w:rsidRPr="00F020D1" w:rsidDel="00C505A8" w:rsidRDefault="00F61EDD" w:rsidP="002C08C9">
      <w:pPr>
        <w:suppressAutoHyphens w:val="0"/>
        <w:ind w:left="0" w:right="0" w:firstLine="0"/>
        <w:rPr>
          <w:del w:id="2046" w:author="CoX" w:date="2026-07-06T11:46:00Z"/>
          <w:b w:val="0"/>
        </w:rPr>
      </w:pPr>
    </w:p>
    <w:p w14:paraId="1927D16D" w14:textId="0F8D3BFD" w:rsidR="00F61EDD" w:rsidRPr="00F020D1" w:rsidDel="00C505A8" w:rsidRDefault="00F61EDD" w:rsidP="002C08C9">
      <w:pPr>
        <w:tabs>
          <w:tab w:val="left" w:pos="4111"/>
        </w:tabs>
        <w:suppressAutoHyphens w:val="0"/>
        <w:ind w:left="567" w:right="0"/>
        <w:rPr>
          <w:del w:id="2047" w:author="CoX" w:date="2026-07-06T11:46:00Z"/>
          <w:b w:val="0"/>
        </w:rPr>
      </w:pPr>
      <w:del w:id="2048" w:author="CoX" w:date="2026-07-06T11:46:00Z">
        <w:r w:rsidRPr="00F020D1" w:rsidDel="00C505A8">
          <w:rPr>
            <w:b w:val="0"/>
          </w:rPr>
          <w:delText>EXP</w:delText>
        </w:r>
      </w:del>
    </w:p>
    <w:p w14:paraId="279A14B9" w14:textId="384307AB" w:rsidR="00F61EDD" w:rsidRPr="00F020D1" w:rsidDel="00C505A8" w:rsidRDefault="00F61EDD" w:rsidP="002C08C9">
      <w:pPr>
        <w:suppressAutoHyphens w:val="0"/>
        <w:ind w:left="0" w:right="0" w:firstLine="0"/>
        <w:rPr>
          <w:del w:id="2049" w:author="CoX" w:date="2026-07-06T11:46:00Z"/>
          <w:b w:val="0"/>
        </w:rPr>
      </w:pPr>
    </w:p>
    <w:p w14:paraId="5D19B3AE" w14:textId="7E89EBC8" w:rsidR="00F61EDD" w:rsidRPr="00F020D1" w:rsidDel="00C505A8" w:rsidRDefault="00F61EDD" w:rsidP="002C08C9">
      <w:pPr>
        <w:suppressAutoHyphens w:val="0"/>
        <w:ind w:left="0" w:right="0" w:firstLine="0"/>
        <w:rPr>
          <w:del w:id="2050" w:author="CoX" w:date="2026-07-06T11:46:00Z"/>
          <w:b w:val="0"/>
        </w:rPr>
      </w:pPr>
    </w:p>
    <w:p w14:paraId="3E0EF613" w14:textId="5AFB14E8"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51" w:author="CoX" w:date="2026-07-06T11:46:00Z"/>
        </w:rPr>
      </w:pPr>
      <w:del w:id="2052" w:author="CoX" w:date="2026-07-06T11:46:00Z">
        <w:r w:rsidRPr="00F020D1" w:rsidDel="00C505A8">
          <w:delText>4.</w:delText>
        </w:r>
        <w:r w:rsidRPr="00F020D1" w:rsidDel="00C505A8">
          <w:tab/>
          <w:delText>BATCHNUMMER</w:delText>
        </w:r>
      </w:del>
    </w:p>
    <w:p w14:paraId="5F0304E7" w14:textId="6D5E0004" w:rsidR="00F61EDD" w:rsidRPr="00F020D1" w:rsidDel="00C505A8" w:rsidRDefault="00F61EDD" w:rsidP="002C08C9">
      <w:pPr>
        <w:suppressAutoHyphens w:val="0"/>
        <w:ind w:left="0" w:right="0" w:firstLine="0"/>
        <w:rPr>
          <w:del w:id="2053" w:author="CoX" w:date="2026-07-06T11:46:00Z"/>
          <w:b w:val="0"/>
        </w:rPr>
      </w:pPr>
    </w:p>
    <w:p w14:paraId="11DFEF22" w14:textId="345C04AA" w:rsidR="00F61EDD" w:rsidRPr="00F020D1" w:rsidDel="00C505A8" w:rsidRDefault="00F61EDD" w:rsidP="002C08C9">
      <w:pPr>
        <w:suppressAutoHyphens w:val="0"/>
        <w:ind w:left="0" w:right="0" w:firstLine="0"/>
        <w:rPr>
          <w:del w:id="2054" w:author="CoX" w:date="2026-07-06T11:46:00Z"/>
          <w:b w:val="0"/>
        </w:rPr>
      </w:pPr>
      <w:del w:id="2055" w:author="CoX" w:date="2026-07-06T11:46:00Z">
        <w:r w:rsidRPr="00F020D1" w:rsidDel="00C505A8">
          <w:rPr>
            <w:b w:val="0"/>
          </w:rPr>
          <w:delText>Lot</w:delText>
        </w:r>
      </w:del>
    </w:p>
    <w:p w14:paraId="56E59D54" w14:textId="492BBEFB" w:rsidR="00F61EDD" w:rsidRPr="00F020D1" w:rsidDel="00C505A8" w:rsidRDefault="00F61EDD" w:rsidP="002C08C9">
      <w:pPr>
        <w:suppressAutoHyphens w:val="0"/>
        <w:ind w:left="0" w:right="0" w:firstLine="0"/>
        <w:rPr>
          <w:del w:id="2056" w:author="CoX" w:date="2026-07-06T11:46:00Z"/>
          <w:b w:val="0"/>
        </w:rPr>
      </w:pPr>
    </w:p>
    <w:p w14:paraId="41D17F46" w14:textId="2E4A7921" w:rsidR="00F61EDD" w:rsidRPr="00F020D1" w:rsidDel="00C505A8" w:rsidRDefault="00F61EDD" w:rsidP="002C08C9">
      <w:pPr>
        <w:suppressAutoHyphens w:val="0"/>
        <w:ind w:left="0" w:right="0" w:firstLine="0"/>
        <w:rPr>
          <w:del w:id="2057" w:author="CoX" w:date="2026-07-06T11:46:00Z"/>
          <w:b w:val="0"/>
        </w:rPr>
      </w:pPr>
    </w:p>
    <w:p w14:paraId="1D0C7F84" w14:textId="3E88EB48"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58" w:author="CoX" w:date="2026-07-06T11:46:00Z"/>
        </w:rPr>
      </w:pPr>
      <w:del w:id="2059" w:author="CoX" w:date="2026-07-06T11:46:00Z">
        <w:r w:rsidRPr="00F020D1" w:rsidDel="00C505A8">
          <w:delText>5.</w:delText>
        </w:r>
        <w:r w:rsidRPr="00F020D1" w:rsidDel="00C505A8">
          <w:tab/>
          <w:delText xml:space="preserve">INDHOLD ANGIVET SOM VÆGT, VOLUMEN ELLER </w:delText>
        </w:r>
        <w:r w:rsidR="00D53C50" w:rsidRPr="00F020D1" w:rsidDel="00C505A8">
          <w:delText>ENHEDER</w:delText>
        </w:r>
      </w:del>
    </w:p>
    <w:p w14:paraId="0384B1B0" w14:textId="25B6EE51" w:rsidR="00F61EDD" w:rsidRPr="00F020D1" w:rsidDel="00C505A8" w:rsidRDefault="00F61EDD" w:rsidP="002C08C9">
      <w:pPr>
        <w:suppressAutoHyphens w:val="0"/>
        <w:ind w:left="0" w:right="0" w:firstLine="0"/>
        <w:rPr>
          <w:del w:id="2060" w:author="CoX" w:date="2026-07-06T11:46:00Z"/>
          <w:b w:val="0"/>
        </w:rPr>
      </w:pPr>
    </w:p>
    <w:p w14:paraId="14A17266" w14:textId="2EED07E9" w:rsidR="00F61EDD" w:rsidRPr="00F020D1" w:rsidDel="00C505A8" w:rsidRDefault="00F61EDD" w:rsidP="002C08C9">
      <w:pPr>
        <w:suppressAutoHyphens w:val="0"/>
        <w:ind w:left="0" w:right="0" w:firstLine="0"/>
        <w:rPr>
          <w:del w:id="2061" w:author="CoX" w:date="2026-07-06T11:46:00Z"/>
          <w:b w:val="0"/>
        </w:rPr>
      </w:pPr>
      <w:del w:id="2062" w:author="CoX" w:date="2026-07-06T11:46:00Z">
        <w:r w:rsidRPr="00F020D1" w:rsidDel="00C505A8">
          <w:rPr>
            <w:b w:val="0"/>
          </w:rPr>
          <w:delText>1 ml/</w:delText>
        </w:r>
        <w:r w:rsidR="00677E68" w:rsidRPr="00F020D1" w:rsidDel="00C505A8">
          <w:rPr>
            <w:b w:val="0"/>
          </w:rPr>
          <w:delText xml:space="preserve">fyldt </w:delText>
        </w:r>
        <w:r w:rsidRPr="00F020D1" w:rsidDel="00C505A8">
          <w:rPr>
            <w:b w:val="0"/>
          </w:rPr>
          <w:delText>injektionssprøjte</w:delText>
        </w:r>
      </w:del>
    </w:p>
    <w:p w14:paraId="10AE7525" w14:textId="565546CA" w:rsidR="00F61EDD" w:rsidRPr="00F020D1" w:rsidDel="00C505A8" w:rsidRDefault="00F61EDD" w:rsidP="002C08C9">
      <w:pPr>
        <w:suppressAutoHyphens w:val="0"/>
        <w:ind w:left="0" w:right="0" w:firstLine="0"/>
        <w:rPr>
          <w:del w:id="2063" w:author="CoX" w:date="2026-07-06T11:46:00Z"/>
          <w:b w:val="0"/>
        </w:rPr>
      </w:pPr>
    </w:p>
    <w:p w14:paraId="0FD0C7DD" w14:textId="2089A8B9" w:rsidR="00F61EDD" w:rsidRPr="00F020D1" w:rsidDel="00C505A8" w:rsidRDefault="00F61EDD" w:rsidP="002C08C9">
      <w:pPr>
        <w:suppressAutoHyphens w:val="0"/>
        <w:ind w:left="0" w:right="0" w:firstLine="0"/>
        <w:rPr>
          <w:del w:id="2064" w:author="CoX" w:date="2026-07-06T11:46:00Z"/>
          <w:b w:val="0"/>
        </w:rPr>
      </w:pPr>
    </w:p>
    <w:p w14:paraId="57901E55" w14:textId="00905181" w:rsidR="00F61EDD" w:rsidRPr="00F020D1" w:rsidDel="00C505A8" w:rsidRDefault="00F61EDD" w:rsidP="002C08C9">
      <w:pPr>
        <w:pBdr>
          <w:top w:val="single" w:sz="4" w:space="1" w:color="auto"/>
          <w:left w:val="single" w:sz="4" w:space="4" w:color="auto"/>
          <w:bottom w:val="single" w:sz="4" w:space="1" w:color="auto"/>
          <w:right w:val="single" w:sz="4" w:space="4" w:color="auto"/>
        </w:pBdr>
        <w:suppressAutoHyphens w:val="0"/>
        <w:ind w:left="567" w:right="0"/>
        <w:rPr>
          <w:del w:id="2065" w:author="CoX" w:date="2026-07-06T11:46:00Z"/>
        </w:rPr>
      </w:pPr>
      <w:del w:id="2066" w:author="CoX" w:date="2026-07-06T11:46:00Z">
        <w:r w:rsidRPr="00F020D1" w:rsidDel="00C505A8">
          <w:delText>6.</w:delText>
        </w:r>
        <w:r w:rsidRPr="00F020D1" w:rsidDel="00C505A8">
          <w:tab/>
          <w:delText>ANDET</w:delText>
        </w:r>
      </w:del>
    </w:p>
    <w:p w14:paraId="4EE893CC" w14:textId="3B938021" w:rsidR="00F61EDD" w:rsidRPr="00F020D1" w:rsidDel="00C505A8" w:rsidRDefault="00F61EDD" w:rsidP="002C08C9">
      <w:pPr>
        <w:suppressAutoHyphens w:val="0"/>
        <w:ind w:left="0" w:right="0" w:firstLine="0"/>
        <w:rPr>
          <w:del w:id="2067" w:author="CoX" w:date="2026-07-06T11:46:00Z"/>
          <w:b w:val="0"/>
        </w:rPr>
      </w:pPr>
    </w:p>
    <w:p w14:paraId="4B7AC8AF" w14:textId="24A749A8" w:rsidR="00F61EDD" w:rsidRPr="00F020D1" w:rsidDel="00C505A8" w:rsidRDefault="00F61EDD" w:rsidP="002C08C9">
      <w:pPr>
        <w:suppressAutoHyphens w:val="0"/>
        <w:ind w:left="0" w:right="0" w:firstLine="0"/>
        <w:rPr>
          <w:del w:id="2068" w:author="CoX" w:date="2026-07-06T11:46:00Z"/>
          <w:b w:val="0"/>
        </w:rPr>
      </w:pPr>
    </w:p>
    <w:p w14:paraId="3E8FA6DD" w14:textId="5B1467B6" w:rsidR="006166A7" w:rsidRPr="00F020D1" w:rsidDel="00C505A8" w:rsidRDefault="00F61EDD" w:rsidP="002C08C9">
      <w:pPr>
        <w:suppressAutoHyphens w:val="0"/>
        <w:ind w:left="0" w:right="0" w:firstLine="0"/>
        <w:rPr>
          <w:del w:id="2069" w:author="CoX" w:date="2026-07-06T11:46:00Z"/>
          <w:b w:val="0"/>
        </w:rPr>
      </w:pPr>
      <w:del w:id="2070" w:author="CoX" w:date="2026-07-06T11:46:00Z">
        <w:r w:rsidRPr="00F020D1" w:rsidDel="00C505A8">
          <w:rPr>
            <w:b w:val="0"/>
          </w:rPr>
          <w:br w:type="page"/>
        </w:r>
      </w:del>
    </w:p>
    <w:p w14:paraId="3F2AFC2F" w14:textId="6C61B7CF" w:rsidR="006166A7" w:rsidRPr="00F020D1" w:rsidRDefault="006166A7" w:rsidP="002C08C9">
      <w:pPr>
        <w:pBdr>
          <w:top w:val="single" w:sz="4" w:space="1" w:color="auto"/>
          <w:left w:val="single" w:sz="4" w:space="4" w:color="auto"/>
          <w:bottom w:val="single" w:sz="4" w:space="1" w:color="auto"/>
          <w:right w:val="single" w:sz="4" w:space="4" w:color="auto"/>
        </w:pBdr>
        <w:suppressAutoHyphens w:val="0"/>
        <w:ind w:left="567" w:right="0"/>
      </w:pPr>
      <w:r w:rsidRPr="00F020D1">
        <w:lastRenderedPageBreak/>
        <w:t>MÆRKNING, DER SKAL ANFØRES PÅ DEN YDRE EMBALLAGE</w:t>
      </w:r>
    </w:p>
    <w:p w14:paraId="6F196346" w14:textId="77777777" w:rsidR="006166A7" w:rsidRPr="00F020D1" w:rsidRDefault="006166A7" w:rsidP="002C08C9">
      <w:pPr>
        <w:pBdr>
          <w:top w:val="single" w:sz="4" w:space="1" w:color="auto"/>
          <w:left w:val="single" w:sz="4" w:space="4" w:color="auto"/>
          <w:bottom w:val="single" w:sz="4" w:space="1" w:color="auto"/>
          <w:right w:val="single" w:sz="4" w:space="4" w:color="auto"/>
        </w:pBdr>
        <w:suppressAutoHyphens w:val="0"/>
        <w:ind w:left="567" w:right="0"/>
      </w:pPr>
    </w:p>
    <w:p w14:paraId="315D86D5" w14:textId="639B9639"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567" w:right="0"/>
      </w:pPr>
      <w:r w:rsidRPr="00C20AB7">
        <w:rPr>
          <w:caps/>
        </w:rPr>
        <w:t>Gonal-</w:t>
      </w:r>
      <w:r w:rsidRPr="00C20AB7">
        <w:t>f</w:t>
      </w:r>
      <w:r w:rsidRPr="00C20AB7">
        <w:rPr>
          <w:caps/>
        </w:rPr>
        <w:t xml:space="preserve"> 150 IE/0,24 ML PEN,</w:t>
      </w:r>
      <w:r w:rsidRPr="00C20AB7">
        <w:rPr>
          <w:b w:val="0"/>
          <w:caps/>
        </w:rPr>
        <w:t xml:space="preserve"> </w:t>
      </w:r>
      <w:r w:rsidRPr="00C20AB7">
        <w:t>ÆSKE MED 1 FYLDT PEN</w:t>
      </w:r>
    </w:p>
    <w:p w14:paraId="6C0A74CA" w14:textId="77777777" w:rsidR="006F1598" w:rsidRPr="00307970" w:rsidRDefault="006F1598" w:rsidP="002C08C9">
      <w:pPr>
        <w:suppressAutoHyphens w:val="0"/>
        <w:ind w:left="567" w:right="0"/>
        <w:rPr>
          <w:b w:val="0"/>
        </w:rPr>
      </w:pPr>
    </w:p>
    <w:p w14:paraId="682F5A4C" w14:textId="77777777" w:rsidR="006F1598" w:rsidRPr="00307970" w:rsidRDefault="006F1598" w:rsidP="002C08C9">
      <w:pPr>
        <w:suppressAutoHyphens w:val="0"/>
        <w:ind w:left="567" w:right="0"/>
        <w:rPr>
          <w:b w:val="0"/>
        </w:rPr>
      </w:pPr>
    </w:p>
    <w:p w14:paraId="7BA80B9E"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567" w:right="0"/>
      </w:pPr>
      <w:r w:rsidRPr="00C20AB7">
        <w:t>1.</w:t>
      </w:r>
      <w:r w:rsidRPr="00C20AB7">
        <w:tab/>
        <w:t>LÆGEMIDLETS NAVN</w:t>
      </w:r>
    </w:p>
    <w:p w14:paraId="78D2AFD2" w14:textId="77777777" w:rsidR="006F1598" w:rsidRPr="00307970" w:rsidRDefault="006F1598" w:rsidP="002C08C9">
      <w:pPr>
        <w:keepNext/>
        <w:tabs>
          <w:tab w:val="left" w:pos="4111"/>
        </w:tabs>
        <w:suppressAutoHyphens w:val="0"/>
        <w:ind w:left="0" w:right="0" w:firstLine="0"/>
        <w:rPr>
          <w:b w:val="0"/>
          <w:bCs/>
        </w:rPr>
      </w:pPr>
    </w:p>
    <w:p w14:paraId="45AFFC35" w14:textId="62DEF1C1" w:rsidR="006F1598" w:rsidRPr="00C20AB7" w:rsidRDefault="006F1598" w:rsidP="002C08C9">
      <w:pPr>
        <w:keepNext/>
        <w:tabs>
          <w:tab w:val="left" w:pos="4111"/>
        </w:tabs>
        <w:suppressAutoHyphens w:val="0"/>
        <w:ind w:left="0" w:right="0" w:firstLine="0"/>
        <w:rPr>
          <w:b w:val="0"/>
        </w:rPr>
      </w:pPr>
      <w:r w:rsidRPr="00C20AB7">
        <w:rPr>
          <w:b w:val="0"/>
          <w:bCs/>
        </w:rPr>
        <w:t>GONAL</w:t>
      </w:r>
      <w:r w:rsidRPr="00C20AB7">
        <w:rPr>
          <w:b w:val="0"/>
          <w:bCs/>
        </w:rPr>
        <w:noBreakHyphen/>
        <w:t xml:space="preserve">f 150 IE/0,24 ml </w:t>
      </w:r>
      <w:r w:rsidRPr="00C20AB7">
        <w:rPr>
          <w:b w:val="0"/>
        </w:rPr>
        <w:t>injektionsvæske, opløsning i fyldt pen</w:t>
      </w:r>
    </w:p>
    <w:p w14:paraId="0B6B4CE8" w14:textId="77777777" w:rsidR="006F1598" w:rsidRPr="00C20AB7" w:rsidRDefault="006F1598" w:rsidP="002C08C9">
      <w:pPr>
        <w:suppressAutoHyphens w:val="0"/>
        <w:ind w:left="567" w:right="0"/>
        <w:rPr>
          <w:b w:val="0"/>
        </w:rPr>
      </w:pPr>
      <w:r w:rsidRPr="00C20AB7">
        <w:rPr>
          <w:b w:val="0"/>
        </w:rPr>
        <w:t>follitropin alfa</w:t>
      </w:r>
    </w:p>
    <w:p w14:paraId="2E7216FB" w14:textId="77777777" w:rsidR="006F1598" w:rsidRPr="00C20AB7" w:rsidRDefault="006F1598" w:rsidP="002C08C9">
      <w:pPr>
        <w:suppressAutoHyphens w:val="0"/>
        <w:ind w:left="567" w:right="0"/>
        <w:rPr>
          <w:b w:val="0"/>
        </w:rPr>
      </w:pPr>
    </w:p>
    <w:p w14:paraId="69E86596" w14:textId="77777777" w:rsidR="006F1598" w:rsidRPr="00C20AB7" w:rsidRDefault="006F1598" w:rsidP="002C08C9">
      <w:pPr>
        <w:suppressAutoHyphens w:val="0"/>
        <w:ind w:left="567" w:right="0"/>
        <w:rPr>
          <w:b w:val="0"/>
        </w:rPr>
      </w:pPr>
    </w:p>
    <w:p w14:paraId="138E137F"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567" w:right="0"/>
      </w:pPr>
      <w:r w:rsidRPr="00C20AB7">
        <w:t>2.</w:t>
      </w:r>
      <w:r w:rsidRPr="00C20AB7">
        <w:tab/>
        <w:t>ANGIVELSE AF AKTIVT STOF/AKTIVE STOFFER</w:t>
      </w:r>
    </w:p>
    <w:p w14:paraId="4C8EA71C" w14:textId="77777777" w:rsidR="006F1598" w:rsidRPr="00C20AB7" w:rsidRDefault="006F1598" w:rsidP="002C08C9">
      <w:pPr>
        <w:pStyle w:val="BodyText"/>
        <w:keepNext/>
        <w:rPr>
          <w:szCs w:val="22"/>
        </w:rPr>
      </w:pPr>
    </w:p>
    <w:p w14:paraId="17ADAAF3" w14:textId="385FC09A" w:rsidR="006F1598" w:rsidRPr="00C20AB7" w:rsidRDefault="006F1598" w:rsidP="002C08C9">
      <w:pPr>
        <w:pStyle w:val="BodyText"/>
        <w:keepNext/>
        <w:rPr>
          <w:szCs w:val="22"/>
        </w:rPr>
      </w:pPr>
      <w:r w:rsidRPr="00C20AB7">
        <w:rPr>
          <w:szCs w:val="22"/>
        </w:rPr>
        <w:t>Hver fyldt flerdosispen indeholder 150 IE (svarende til 11 mikrogram) follitropin alfa i 0,24 ml.</w:t>
      </w:r>
    </w:p>
    <w:p w14:paraId="4FC094EB" w14:textId="77777777" w:rsidR="006166A7" w:rsidRPr="00F020D1" w:rsidRDefault="006166A7" w:rsidP="002C08C9">
      <w:pPr>
        <w:suppressAutoHyphens w:val="0"/>
        <w:ind w:left="567" w:right="0"/>
        <w:rPr>
          <w:b w:val="0"/>
        </w:rPr>
      </w:pPr>
    </w:p>
    <w:p w14:paraId="2A1DCAA6" w14:textId="77777777" w:rsidR="006166A7" w:rsidRPr="00F020D1" w:rsidRDefault="006166A7" w:rsidP="002C08C9">
      <w:pPr>
        <w:suppressAutoHyphens w:val="0"/>
        <w:ind w:left="567" w:right="0"/>
        <w:rPr>
          <w:b w:val="0"/>
        </w:rPr>
      </w:pPr>
    </w:p>
    <w:p w14:paraId="53F3FC86"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LISTE OVER HJÆLPESTOFFER</w:t>
      </w:r>
    </w:p>
    <w:p w14:paraId="522B7FB0" w14:textId="77777777" w:rsidR="006166A7" w:rsidRPr="00F020D1" w:rsidRDefault="006166A7" w:rsidP="002C08C9">
      <w:pPr>
        <w:pStyle w:val="BodyText"/>
        <w:keepNext/>
        <w:rPr>
          <w:szCs w:val="22"/>
        </w:rPr>
      </w:pPr>
    </w:p>
    <w:p w14:paraId="69CE6910" w14:textId="35752787" w:rsidR="006166A7" w:rsidRPr="00F020D1" w:rsidRDefault="006166A7" w:rsidP="002C08C9">
      <w:pPr>
        <w:suppressAutoHyphens w:val="0"/>
        <w:ind w:left="0" w:right="0" w:firstLine="0"/>
        <w:rPr>
          <w:b w:val="0"/>
        </w:rPr>
      </w:pPr>
      <w:r w:rsidRPr="00F020D1">
        <w:rPr>
          <w:b w:val="0"/>
        </w:rPr>
        <w:t>Hjælpestoffer: Poloxamer 188, saccharose, methionin, natriumdihydrogenphosphatmonohydrat, dinatriumphosphatdihydrat, m</w:t>
      </w:r>
      <w:r w:rsidRPr="00F020D1">
        <w:rPr>
          <w:b w:val="0"/>
        </w:rPr>
        <w:noBreakHyphen/>
        <w:t>cresol, koncentreret phosphorsyre</w:t>
      </w:r>
      <w:r w:rsidR="00182D78" w:rsidRPr="00F020D1">
        <w:rPr>
          <w:b w:val="0"/>
        </w:rPr>
        <w:t xml:space="preserve"> (til justering af pH)</w:t>
      </w:r>
      <w:r w:rsidRPr="00F020D1">
        <w:rPr>
          <w:b w:val="0"/>
        </w:rPr>
        <w:t>, natriumhydroxid</w:t>
      </w:r>
      <w:r w:rsidR="00182D78" w:rsidRPr="00F020D1">
        <w:rPr>
          <w:b w:val="0"/>
        </w:rPr>
        <w:t xml:space="preserve"> (til justering af pH)</w:t>
      </w:r>
      <w:r w:rsidRPr="00F020D1">
        <w:rPr>
          <w:b w:val="0"/>
        </w:rPr>
        <w:t xml:space="preserve"> og vand til injektionsvæsker.</w:t>
      </w:r>
    </w:p>
    <w:p w14:paraId="2EA17AC2" w14:textId="77777777" w:rsidR="006166A7" w:rsidRPr="00F020D1" w:rsidRDefault="006166A7" w:rsidP="002C08C9">
      <w:pPr>
        <w:suppressAutoHyphens w:val="0"/>
        <w:ind w:left="0" w:right="0" w:firstLine="0"/>
        <w:rPr>
          <w:b w:val="0"/>
        </w:rPr>
      </w:pPr>
    </w:p>
    <w:p w14:paraId="03EF2631" w14:textId="77777777" w:rsidR="006166A7" w:rsidRPr="00F020D1" w:rsidRDefault="006166A7" w:rsidP="002C08C9">
      <w:pPr>
        <w:suppressAutoHyphens w:val="0"/>
        <w:ind w:left="0" w:right="0" w:firstLine="0"/>
        <w:rPr>
          <w:b w:val="0"/>
        </w:rPr>
      </w:pPr>
    </w:p>
    <w:p w14:paraId="0898E4BF"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LÆGEMIDDELFORM OG INDHOLD (PAKNINGSSTØRRELSE)</w:t>
      </w:r>
    </w:p>
    <w:p w14:paraId="6C8C16AD" w14:textId="77777777" w:rsidR="006166A7" w:rsidRPr="00F020D1" w:rsidRDefault="006166A7" w:rsidP="002C08C9">
      <w:pPr>
        <w:keepNext/>
        <w:tabs>
          <w:tab w:val="left" w:pos="3969"/>
          <w:tab w:val="left" w:pos="8438"/>
        </w:tabs>
        <w:suppressAutoHyphens w:val="0"/>
        <w:ind w:left="1134" w:right="0" w:hanging="1134"/>
        <w:rPr>
          <w:b w:val="0"/>
          <w:bCs/>
        </w:rPr>
      </w:pPr>
    </w:p>
    <w:p w14:paraId="554ED9E4" w14:textId="77777777" w:rsidR="006166A7" w:rsidRPr="00F020D1" w:rsidRDefault="006166A7" w:rsidP="002C08C9">
      <w:pPr>
        <w:pStyle w:val="BodyText"/>
        <w:keepNext/>
        <w:tabs>
          <w:tab w:val="left" w:pos="3969"/>
          <w:tab w:val="left" w:pos="8438"/>
        </w:tabs>
        <w:rPr>
          <w:szCs w:val="22"/>
        </w:rPr>
      </w:pPr>
      <w:r w:rsidRPr="00F020D1">
        <w:rPr>
          <w:szCs w:val="22"/>
        </w:rPr>
        <w:t>Injektionsvæske, opløsning i fyldt pen.</w:t>
      </w:r>
    </w:p>
    <w:p w14:paraId="4D09E129" w14:textId="77777777" w:rsidR="006166A7" w:rsidRPr="00F020D1" w:rsidRDefault="006166A7" w:rsidP="002C08C9">
      <w:pPr>
        <w:keepNext/>
        <w:tabs>
          <w:tab w:val="left" w:pos="4111"/>
        </w:tabs>
        <w:suppressAutoHyphens w:val="0"/>
        <w:ind w:left="1134" w:right="0" w:hanging="1134"/>
        <w:rPr>
          <w:b w:val="0"/>
        </w:rPr>
      </w:pPr>
      <w:r w:rsidRPr="00F020D1">
        <w:rPr>
          <w:b w:val="0"/>
        </w:rPr>
        <w:t>1 fyldt flerdosispen</w:t>
      </w:r>
    </w:p>
    <w:p w14:paraId="0F0FB9DD" w14:textId="77777777" w:rsidR="006166A7" w:rsidRPr="00F020D1" w:rsidRDefault="006166A7" w:rsidP="002C08C9">
      <w:pPr>
        <w:tabs>
          <w:tab w:val="left" w:pos="4111"/>
        </w:tabs>
        <w:suppressAutoHyphens w:val="0"/>
        <w:ind w:left="1134" w:right="0" w:hanging="1134"/>
        <w:rPr>
          <w:b w:val="0"/>
        </w:rPr>
      </w:pPr>
      <w:r w:rsidRPr="00F020D1">
        <w:rPr>
          <w:b w:val="0"/>
        </w:rPr>
        <w:t>4 kanyler.</w:t>
      </w:r>
    </w:p>
    <w:p w14:paraId="695A1033" w14:textId="77777777" w:rsidR="006166A7" w:rsidRPr="00F020D1" w:rsidRDefault="006166A7" w:rsidP="002C08C9">
      <w:pPr>
        <w:tabs>
          <w:tab w:val="left" w:pos="4111"/>
        </w:tabs>
        <w:suppressAutoHyphens w:val="0"/>
        <w:ind w:left="1134" w:right="0" w:hanging="1134"/>
        <w:rPr>
          <w:b w:val="0"/>
          <w:bCs/>
        </w:rPr>
      </w:pPr>
    </w:p>
    <w:p w14:paraId="3F2C6838" w14:textId="77777777" w:rsidR="006166A7" w:rsidRPr="00F020D1" w:rsidRDefault="006166A7" w:rsidP="002C08C9">
      <w:pPr>
        <w:tabs>
          <w:tab w:val="left" w:pos="4111"/>
        </w:tabs>
        <w:suppressAutoHyphens w:val="0"/>
        <w:ind w:left="1134" w:right="0" w:hanging="1134"/>
        <w:rPr>
          <w:b w:val="0"/>
          <w:bCs/>
        </w:rPr>
      </w:pPr>
    </w:p>
    <w:p w14:paraId="25A6F134"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ANVENDELSESMÅDE OG ADMINISTRATIONSVEJ(E)</w:t>
      </w:r>
    </w:p>
    <w:p w14:paraId="10802EF6" w14:textId="77777777" w:rsidR="006166A7" w:rsidRPr="00C65CE9" w:rsidRDefault="006166A7" w:rsidP="002C08C9">
      <w:pPr>
        <w:keepNext/>
        <w:tabs>
          <w:tab w:val="left" w:pos="4111"/>
        </w:tabs>
        <w:suppressAutoHyphens w:val="0"/>
        <w:ind w:left="567" w:right="0"/>
        <w:rPr>
          <w:b w:val="0"/>
          <w:bCs/>
        </w:rPr>
      </w:pPr>
    </w:p>
    <w:p w14:paraId="20964965" w14:textId="77777777" w:rsidR="006166A7" w:rsidRPr="00F020D1" w:rsidRDefault="006166A7" w:rsidP="002C08C9">
      <w:pPr>
        <w:keepNext/>
        <w:tabs>
          <w:tab w:val="left" w:pos="4111"/>
        </w:tabs>
        <w:suppressAutoHyphens w:val="0"/>
        <w:ind w:left="567" w:right="0"/>
        <w:rPr>
          <w:b w:val="0"/>
        </w:rPr>
      </w:pPr>
      <w:r w:rsidRPr="00F020D1">
        <w:rPr>
          <w:b w:val="0"/>
        </w:rPr>
        <w:t>Læs indlægssedlen inden brug.</w:t>
      </w:r>
    </w:p>
    <w:p w14:paraId="408A59BE" w14:textId="77777777" w:rsidR="006166A7" w:rsidRPr="00F020D1" w:rsidRDefault="006166A7" w:rsidP="002C08C9">
      <w:pPr>
        <w:tabs>
          <w:tab w:val="left" w:pos="4111"/>
        </w:tabs>
        <w:suppressAutoHyphens w:val="0"/>
        <w:ind w:left="567" w:right="0"/>
        <w:rPr>
          <w:b w:val="0"/>
        </w:rPr>
      </w:pPr>
      <w:r w:rsidRPr="00F020D1">
        <w:rPr>
          <w:b w:val="0"/>
        </w:rPr>
        <w:t>Subkutan anvendelse.</w:t>
      </w:r>
    </w:p>
    <w:p w14:paraId="16A1B4C1" w14:textId="77777777" w:rsidR="006166A7" w:rsidRPr="00F020D1" w:rsidRDefault="006166A7" w:rsidP="002C08C9">
      <w:pPr>
        <w:tabs>
          <w:tab w:val="left" w:pos="4111"/>
        </w:tabs>
        <w:suppressAutoHyphens w:val="0"/>
        <w:ind w:left="567" w:right="0"/>
        <w:rPr>
          <w:b w:val="0"/>
        </w:rPr>
      </w:pPr>
    </w:p>
    <w:p w14:paraId="54A004B6" w14:textId="77777777" w:rsidR="006166A7" w:rsidRPr="00F020D1" w:rsidRDefault="006166A7" w:rsidP="002C08C9">
      <w:pPr>
        <w:tabs>
          <w:tab w:val="left" w:pos="4111"/>
        </w:tabs>
        <w:suppressAutoHyphens w:val="0"/>
        <w:ind w:left="567" w:right="0"/>
        <w:rPr>
          <w:b w:val="0"/>
        </w:rPr>
      </w:pPr>
    </w:p>
    <w:p w14:paraId="19E1A797"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t>SÆRLIG ADVARSEL OM, AT LÆGEMIDLET SKAL OPBEVARES UTILGÆNGELIGT FOR BØRN</w:t>
      </w:r>
    </w:p>
    <w:p w14:paraId="00E70DCC" w14:textId="77777777" w:rsidR="006166A7" w:rsidRPr="00F020D1" w:rsidRDefault="006166A7" w:rsidP="002C08C9">
      <w:pPr>
        <w:keepNext/>
        <w:tabs>
          <w:tab w:val="left" w:pos="4111"/>
        </w:tabs>
        <w:suppressAutoHyphens w:val="0"/>
        <w:ind w:left="567" w:right="0"/>
        <w:rPr>
          <w:b w:val="0"/>
        </w:rPr>
      </w:pPr>
    </w:p>
    <w:p w14:paraId="3B08F897" w14:textId="77777777" w:rsidR="006166A7" w:rsidRPr="00F020D1" w:rsidRDefault="006166A7" w:rsidP="002C08C9">
      <w:pPr>
        <w:tabs>
          <w:tab w:val="left" w:pos="4111"/>
        </w:tabs>
        <w:suppressAutoHyphens w:val="0"/>
        <w:ind w:left="567" w:right="0"/>
        <w:rPr>
          <w:b w:val="0"/>
        </w:rPr>
      </w:pPr>
      <w:r w:rsidRPr="00F020D1">
        <w:rPr>
          <w:b w:val="0"/>
        </w:rPr>
        <w:t>Opbevares utilgængeligt for børn.</w:t>
      </w:r>
    </w:p>
    <w:p w14:paraId="62359C82" w14:textId="77777777" w:rsidR="006166A7" w:rsidRPr="00F020D1" w:rsidRDefault="006166A7" w:rsidP="002C08C9">
      <w:pPr>
        <w:tabs>
          <w:tab w:val="left" w:pos="4111"/>
        </w:tabs>
        <w:suppressAutoHyphens w:val="0"/>
        <w:ind w:left="567" w:right="0"/>
        <w:rPr>
          <w:b w:val="0"/>
        </w:rPr>
      </w:pPr>
    </w:p>
    <w:p w14:paraId="3DC222DC" w14:textId="77777777" w:rsidR="006166A7" w:rsidRPr="00F020D1" w:rsidRDefault="006166A7" w:rsidP="002C08C9">
      <w:pPr>
        <w:tabs>
          <w:tab w:val="left" w:pos="4111"/>
        </w:tabs>
        <w:suppressAutoHyphens w:val="0"/>
        <w:ind w:left="567" w:right="0"/>
        <w:rPr>
          <w:b w:val="0"/>
        </w:rPr>
      </w:pPr>
    </w:p>
    <w:p w14:paraId="5BC02085"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EVENTUELLE ANDRE SÆRLIGE ADVARSLER</w:t>
      </w:r>
    </w:p>
    <w:p w14:paraId="74AC7CE8" w14:textId="77777777" w:rsidR="006166A7" w:rsidRPr="00F020D1" w:rsidRDefault="006166A7" w:rsidP="002C08C9">
      <w:pPr>
        <w:keepNext/>
        <w:tabs>
          <w:tab w:val="left" w:pos="4111"/>
        </w:tabs>
        <w:suppressAutoHyphens w:val="0"/>
        <w:ind w:left="567" w:right="0"/>
        <w:rPr>
          <w:b w:val="0"/>
        </w:rPr>
      </w:pPr>
    </w:p>
    <w:p w14:paraId="1840D462" w14:textId="77777777" w:rsidR="006166A7" w:rsidRPr="00F020D1" w:rsidRDefault="006166A7" w:rsidP="002C08C9">
      <w:pPr>
        <w:tabs>
          <w:tab w:val="left" w:pos="4111"/>
        </w:tabs>
        <w:suppressAutoHyphens w:val="0"/>
        <w:ind w:left="567" w:right="0"/>
        <w:rPr>
          <w:b w:val="0"/>
          <w:bCs/>
        </w:rPr>
      </w:pPr>
    </w:p>
    <w:p w14:paraId="0A207013"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8.</w:t>
      </w:r>
      <w:r w:rsidRPr="00F020D1">
        <w:tab/>
        <w:t>UDLØBSDATO</w:t>
      </w:r>
    </w:p>
    <w:p w14:paraId="19782C6C" w14:textId="77777777" w:rsidR="006166A7" w:rsidRPr="00F020D1" w:rsidRDefault="006166A7" w:rsidP="002C08C9">
      <w:pPr>
        <w:keepNext/>
        <w:tabs>
          <w:tab w:val="left" w:pos="4111"/>
        </w:tabs>
        <w:suppressAutoHyphens w:val="0"/>
        <w:ind w:left="567" w:right="0"/>
        <w:rPr>
          <w:b w:val="0"/>
        </w:rPr>
      </w:pPr>
    </w:p>
    <w:p w14:paraId="324CE275" w14:textId="77777777" w:rsidR="006166A7" w:rsidRPr="00F020D1" w:rsidRDefault="006166A7" w:rsidP="002C08C9">
      <w:pPr>
        <w:tabs>
          <w:tab w:val="left" w:pos="4111"/>
        </w:tabs>
        <w:suppressAutoHyphens w:val="0"/>
        <w:ind w:left="567" w:right="0"/>
        <w:rPr>
          <w:b w:val="0"/>
        </w:rPr>
      </w:pPr>
      <w:r w:rsidRPr="00F020D1">
        <w:rPr>
          <w:b w:val="0"/>
        </w:rPr>
        <w:t>EXP</w:t>
      </w:r>
    </w:p>
    <w:p w14:paraId="4A987753" w14:textId="77777777" w:rsidR="006166A7" w:rsidRPr="00F020D1" w:rsidRDefault="006166A7" w:rsidP="002C08C9">
      <w:pPr>
        <w:tabs>
          <w:tab w:val="left" w:pos="4111"/>
        </w:tabs>
        <w:suppressAutoHyphens w:val="0"/>
        <w:ind w:left="567" w:right="0"/>
        <w:rPr>
          <w:b w:val="0"/>
        </w:rPr>
      </w:pPr>
    </w:p>
    <w:p w14:paraId="5626764E" w14:textId="77777777" w:rsidR="006166A7" w:rsidRPr="00F020D1" w:rsidRDefault="006166A7" w:rsidP="002C08C9">
      <w:pPr>
        <w:tabs>
          <w:tab w:val="left" w:pos="4111"/>
        </w:tabs>
        <w:suppressAutoHyphens w:val="0"/>
        <w:ind w:left="567" w:right="0"/>
        <w:rPr>
          <w:b w:val="0"/>
        </w:rPr>
      </w:pPr>
    </w:p>
    <w:p w14:paraId="1C956F4C" w14:textId="77777777" w:rsidR="006166A7" w:rsidRPr="00F020D1" w:rsidRDefault="006166A7" w:rsidP="002C08C9">
      <w:pPr>
        <w:keepNext/>
        <w:pBdr>
          <w:top w:val="single" w:sz="4" w:space="0" w:color="auto"/>
          <w:left w:val="single" w:sz="4" w:space="4" w:color="auto"/>
          <w:bottom w:val="single" w:sz="4" w:space="1" w:color="auto"/>
          <w:right w:val="single" w:sz="4" w:space="4" w:color="auto"/>
        </w:pBdr>
        <w:suppressAutoHyphens w:val="0"/>
        <w:ind w:left="567" w:right="0"/>
      </w:pPr>
      <w:r w:rsidRPr="00F020D1">
        <w:lastRenderedPageBreak/>
        <w:t>9.</w:t>
      </w:r>
      <w:r w:rsidRPr="00F020D1">
        <w:tab/>
        <w:t>SÆRLIGE OPBEVARINGSBETINGELSER</w:t>
      </w:r>
    </w:p>
    <w:p w14:paraId="2BDB6BBC" w14:textId="77777777" w:rsidR="006166A7" w:rsidRPr="00F020D1" w:rsidRDefault="006166A7" w:rsidP="002C08C9">
      <w:pPr>
        <w:keepNext/>
        <w:tabs>
          <w:tab w:val="left" w:pos="4111"/>
        </w:tabs>
        <w:suppressAutoHyphens w:val="0"/>
        <w:ind w:left="1134" w:right="0" w:hanging="1134"/>
        <w:rPr>
          <w:b w:val="0"/>
          <w:bCs/>
        </w:rPr>
      </w:pPr>
    </w:p>
    <w:p w14:paraId="1BC0DCD2" w14:textId="77777777" w:rsidR="006166A7" w:rsidRPr="00F020D1" w:rsidRDefault="006166A7" w:rsidP="002C08C9">
      <w:pPr>
        <w:keepNext/>
        <w:suppressAutoHyphens w:val="0"/>
        <w:ind w:left="0" w:right="0" w:firstLine="0"/>
        <w:rPr>
          <w:b w:val="0"/>
        </w:rPr>
      </w:pPr>
      <w:r w:rsidRPr="00F020D1">
        <w:rPr>
          <w:b w:val="0"/>
        </w:rPr>
        <w:t>Opbevares i køleskab. Må ikke nedfryses.</w:t>
      </w:r>
    </w:p>
    <w:p w14:paraId="4314B457" w14:textId="04518EA0" w:rsidR="006F1598" w:rsidRPr="00C20AB7" w:rsidRDefault="006F1598" w:rsidP="002C08C9">
      <w:pPr>
        <w:pStyle w:val="BodyText"/>
        <w:keepNext/>
        <w:rPr>
          <w:szCs w:val="22"/>
        </w:rPr>
      </w:pPr>
      <w:r w:rsidRPr="00C20AB7">
        <w:rPr>
          <w:szCs w:val="22"/>
        </w:rPr>
        <w:t>Sørg for, at hætten er sat på pennen for at beskytte mod lys.</w:t>
      </w:r>
    </w:p>
    <w:p w14:paraId="0C573757" w14:textId="21FA0153" w:rsidR="006F1598" w:rsidRPr="00C20AB7" w:rsidRDefault="006F1598" w:rsidP="002C08C9">
      <w:pPr>
        <w:pStyle w:val="BodyText"/>
        <w:keepNext/>
        <w:rPr>
          <w:szCs w:val="22"/>
        </w:rPr>
      </w:pPr>
      <w:r w:rsidRPr="00C20AB7">
        <w:rPr>
          <w:szCs w:val="22"/>
        </w:rPr>
        <w:t>Før anbrud og inden for holdbarhedstiden kan lægemidlet opbevares uden for køleskabet ved temperaturer op til maksimalt 25 °C i en enkelt periode på op til 3 måneder og skal derefter kasseres.</w:t>
      </w:r>
    </w:p>
    <w:p w14:paraId="08F2ADE5" w14:textId="247876F3" w:rsidR="006F1598" w:rsidRPr="00C20AB7" w:rsidRDefault="006F1598" w:rsidP="002C08C9">
      <w:pPr>
        <w:suppressAutoHyphens w:val="0"/>
        <w:ind w:left="0" w:right="0" w:firstLine="0"/>
        <w:rPr>
          <w:b w:val="0"/>
        </w:rPr>
      </w:pPr>
      <w:r w:rsidRPr="00C20AB7">
        <w:rPr>
          <w:b w:val="0"/>
        </w:rPr>
        <w:t>Efter anbrud skal lægemidlet opbevares ved temperaturer fra 2</w:t>
      </w:r>
      <w:r w:rsidRPr="00552EF6">
        <w:rPr>
          <w:b w:val="0"/>
        </w:rPr>
        <w:t> °C</w:t>
      </w:r>
      <w:r w:rsidRPr="00C20AB7">
        <w:rPr>
          <w:b w:val="0"/>
        </w:rPr>
        <w:t xml:space="preserve"> til </w:t>
      </w:r>
      <w:r w:rsidRPr="00552EF6">
        <w:rPr>
          <w:b w:val="0"/>
        </w:rPr>
        <w:t>25 °C</w:t>
      </w:r>
      <w:r w:rsidRPr="00C20AB7">
        <w:rPr>
          <w:b w:val="0"/>
        </w:rPr>
        <w:t xml:space="preserve"> i op til 28 dage.</w:t>
      </w:r>
    </w:p>
    <w:p w14:paraId="03231351" w14:textId="77777777" w:rsidR="006166A7" w:rsidRPr="00F020D1" w:rsidRDefault="006166A7" w:rsidP="002C08C9">
      <w:pPr>
        <w:suppressAutoHyphens w:val="0"/>
        <w:ind w:left="0" w:right="0" w:firstLine="0"/>
        <w:rPr>
          <w:b w:val="0"/>
        </w:rPr>
      </w:pPr>
    </w:p>
    <w:p w14:paraId="73A8C7CA" w14:textId="77777777" w:rsidR="006166A7" w:rsidRPr="00F020D1" w:rsidRDefault="006166A7" w:rsidP="002C08C9">
      <w:pPr>
        <w:suppressAutoHyphens w:val="0"/>
        <w:ind w:left="0" w:right="0" w:firstLine="0"/>
        <w:rPr>
          <w:b w:val="0"/>
        </w:rPr>
      </w:pPr>
    </w:p>
    <w:p w14:paraId="2D058786"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10.</w:t>
      </w:r>
      <w:r w:rsidRPr="00F020D1">
        <w:tab/>
        <w:t>EVENTUELLE SÆRLIGE FORHOLDSREGLER VED BORTSKAFFELSE AF IKKE ANVENDT LÆGEMIDDEL SAMT AFFALD HERAF</w:t>
      </w:r>
    </w:p>
    <w:p w14:paraId="482CE2E4" w14:textId="77777777" w:rsidR="006166A7" w:rsidRPr="00F020D1" w:rsidRDefault="006166A7" w:rsidP="002C08C9">
      <w:pPr>
        <w:keepNext/>
        <w:suppressAutoHyphens w:val="0"/>
        <w:ind w:left="567" w:right="0"/>
        <w:rPr>
          <w:b w:val="0"/>
          <w:bCs/>
        </w:rPr>
      </w:pPr>
    </w:p>
    <w:p w14:paraId="7D091C0B" w14:textId="77777777" w:rsidR="006166A7" w:rsidRPr="00EE57C9" w:rsidRDefault="006166A7" w:rsidP="002C08C9">
      <w:pPr>
        <w:suppressAutoHyphens w:val="0"/>
        <w:ind w:left="0" w:right="0" w:firstLine="33"/>
        <w:rPr>
          <w:b w:val="0"/>
          <w:bCs/>
        </w:rPr>
      </w:pPr>
      <w:r w:rsidRPr="00F020D1">
        <w:rPr>
          <w:b w:val="0"/>
        </w:rPr>
        <w:t>Ikke anvendt lægemiddel samt affald heraf skal bortskaffes i henhold til lokale retningslinjer.</w:t>
      </w:r>
    </w:p>
    <w:p w14:paraId="6185BC51" w14:textId="77777777" w:rsidR="006166A7" w:rsidRPr="00F020D1" w:rsidRDefault="006166A7" w:rsidP="002C08C9">
      <w:pPr>
        <w:suppressAutoHyphens w:val="0"/>
        <w:ind w:left="567" w:right="0"/>
        <w:rPr>
          <w:b w:val="0"/>
        </w:rPr>
      </w:pPr>
    </w:p>
    <w:p w14:paraId="62966609" w14:textId="77777777" w:rsidR="006166A7" w:rsidRPr="00F020D1" w:rsidRDefault="006166A7" w:rsidP="002C08C9">
      <w:pPr>
        <w:suppressAutoHyphens w:val="0"/>
        <w:ind w:left="567" w:right="0"/>
        <w:rPr>
          <w:b w:val="0"/>
        </w:rPr>
      </w:pPr>
    </w:p>
    <w:p w14:paraId="3ED555B7"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11.</w:t>
      </w:r>
      <w:r w:rsidRPr="00F020D1">
        <w:tab/>
        <w:t>NAVN OG ADRESSE PÅ INDEHAVEREN AF MARKEDSFØRINGSTILLADELSEN</w:t>
      </w:r>
    </w:p>
    <w:p w14:paraId="19461D48" w14:textId="77777777" w:rsidR="006166A7" w:rsidRPr="00F020D1" w:rsidRDefault="006166A7" w:rsidP="002C08C9">
      <w:pPr>
        <w:keepNext/>
        <w:suppressAutoHyphens w:val="0"/>
        <w:ind w:left="567" w:right="0"/>
        <w:rPr>
          <w:b w:val="0"/>
        </w:rPr>
      </w:pPr>
    </w:p>
    <w:p w14:paraId="31DE17CB" w14:textId="77777777" w:rsidR="006166A7" w:rsidRPr="00F020D1" w:rsidRDefault="006166A7"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304388E9" w14:textId="77777777" w:rsidR="006166A7" w:rsidRPr="00F020D1" w:rsidRDefault="006166A7"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29E81508" w14:textId="77777777" w:rsidR="006166A7" w:rsidRPr="00F020D1" w:rsidRDefault="006166A7"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477BAB33" w14:textId="77777777" w:rsidR="006166A7" w:rsidRPr="00F020D1" w:rsidRDefault="006166A7" w:rsidP="002C08C9">
      <w:pPr>
        <w:suppressAutoHyphens w:val="0"/>
        <w:ind w:left="0" w:right="0" w:firstLine="0"/>
        <w:rPr>
          <w:b w:val="0"/>
        </w:rPr>
      </w:pPr>
      <w:r w:rsidRPr="00F020D1">
        <w:rPr>
          <w:b w:val="0"/>
        </w:rPr>
        <w:t>Holland</w:t>
      </w:r>
    </w:p>
    <w:p w14:paraId="6E638E74" w14:textId="77777777" w:rsidR="006166A7" w:rsidRPr="00F020D1" w:rsidRDefault="006166A7" w:rsidP="002C08C9">
      <w:pPr>
        <w:suppressAutoHyphens w:val="0"/>
        <w:ind w:left="0" w:right="0" w:firstLine="0"/>
        <w:rPr>
          <w:b w:val="0"/>
        </w:rPr>
      </w:pPr>
    </w:p>
    <w:p w14:paraId="7C5CEA8E" w14:textId="77777777" w:rsidR="006166A7" w:rsidRPr="00F020D1" w:rsidRDefault="006166A7" w:rsidP="002C08C9">
      <w:pPr>
        <w:suppressAutoHyphens w:val="0"/>
        <w:ind w:left="567" w:right="0"/>
        <w:rPr>
          <w:b w:val="0"/>
        </w:rPr>
      </w:pPr>
    </w:p>
    <w:p w14:paraId="139F3184"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12.</w:t>
      </w:r>
      <w:r w:rsidRPr="00F020D1">
        <w:tab/>
        <w:t>MARKEDSFØRINGSTILLADELSESNUMMER (-NUMRE)</w:t>
      </w:r>
    </w:p>
    <w:p w14:paraId="5D3B4608" w14:textId="77777777" w:rsidR="006166A7" w:rsidRPr="00F020D1" w:rsidRDefault="006166A7" w:rsidP="002C08C9">
      <w:pPr>
        <w:keepNext/>
        <w:suppressAutoHyphens w:val="0"/>
        <w:ind w:left="567" w:right="0"/>
        <w:rPr>
          <w:b w:val="0"/>
        </w:rPr>
      </w:pPr>
    </w:p>
    <w:p w14:paraId="45FA79C5" w14:textId="3106D054" w:rsidR="006166A7" w:rsidRPr="00F020D1" w:rsidRDefault="006166A7" w:rsidP="002C08C9">
      <w:pPr>
        <w:pStyle w:val="BodyText"/>
        <w:tabs>
          <w:tab w:val="left" w:pos="1985"/>
          <w:tab w:val="left" w:pos="8438"/>
        </w:tabs>
        <w:rPr>
          <w:szCs w:val="22"/>
        </w:rPr>
      </w:pPr>
      <w:r w:rsidRPr="00F020D1">
        <w:rPr>
          <w:szCs w:val="22"/>
        </w:rPr>
        <w:t>EU/1/95/001/0</w:t>
      </w:r>
      <w:r w:rsidR="009638DB" w:rsidRPr="00F020D1">
        <w:rPr>
          <w:szCs w:val="22"/>
        </w:rPr>
        <w:t>36</w:t>
      </w:r>
      <w:r w:rsidRPr="00F020D1">
        <w:rPr>
          <w:szCs w:val="22"/>
        </w:rPr>
        <w:tab/>
      </w:r>
      <w:r w:rsidRPr="00F020D1">
        <w:rPr>
          <w:szCs w:val="22"/>
          <w:shd w:val="clear" w:color="auto" w:fill="D9D9D9"/>
        </w:rPr>
        <w:t>Injektionsvæske, opløsning i fyldt pen</w:t>
      </w:r>
    </w:p>
    <w:p w14:paraId="351E64BE" w14:textId="77777777" w:rsidR="006166A7" w:rsidRPr="00F020D1" w:rsidRDefault="006166A7" w:rsidP="002C08C9">
      <w:pPr>
        <w:tabs>
          <w:tab w:val="left" w:pos="1985"/>
        </w:tabs>
        <w:suppressAutoHyphens w:val="0"/>
        <w:ind w:left="1287" w:right="0" w:firstLine="153"/>
        <w:rPr>
          <w:b w:val="0"/>
        </w:rPr>
      </w:pPr>
      <w:r w:rsidRPr="00F020D1">
        <w:rPr>
          <w:b w:val="0"/>
        </w:rPr>
        <w:tab/>
      </w:r>
      <w:r w:rsidRPr="00F020D1">
        <w:rPr>
          <w:b w:val="0"/>
          <w:shd w:val="clear" w:color="auto" w:fill="D9D9D9"/>
        </w:rPr>
        <w:t>4 kanyler</w:t>
      </w:r>
    </w:p>
    <w:p w14:paraId="6A0B8F42" w14:textId="77777777" w:rsidR="006166A7" w:rsidRPr="00F020D1" w:rsidRDefault="006166A7" w:rsidP="002C08C9">
      <w:pPr>
        <w:suppressAutoHyphens w:val="0"/>
        <w:ind w:left="567" w:right="0"/>
        <w:rPr>
          <w:b w:val="0"/>
        </w:rPr>
      </w:pPr>
    </w:p>
    <w:p w14:paraId="5883C6B2" w14:textId="77777777" w:rsidR="006166A7" w:rsidRPr="00F020D1" w:rsidRDefault="006166A7" w:rsidP="002C08C9">
      <w:pPr>
        <w:suppressAutoHyphens w:val="0"/>
        <w:ind w:left="567" w:right="0"/>
        <w:rPr>
          <w:b w:val="0"/>
        </w:rPr>
      </w:pPr>
    </w:p>
    <w:p w14:paraId="526A6DD5" w14:textId="7BD57EAD"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13.</w:t>
      </w:r>
      <w:r w:rsidRPr="00F020D1">
        <w:tab/>
        <w:t>BATCHNUMMER</w:t>
      </w:r>
    </w:p>
    <w:p w14:paraId="5804760B" w14:textId="77777777" w:rsidR="006166A7" w:rsidRPr="00F020D1" w:rsidRDefault="006166A7" w:rsidP="002C08C9">
      <w:pPr>
        <w:keepNext/>
        <w:suppressAutoHyphens w:val="0"/>
        <w:ind w:left="0" w:right="0" w:firstLine="0"/>
        <w:rPr>
          <w:b w:val="0"/>
        </w:rPr>
      </w:pPr>
    </w:p>
    <w:p w14:paraId="3E3172E4" w14:textId="77777777" w:rsidR="006166A7" w:rsidRPr="00F020D1" w:rsidRDefault="006166A7" w:rsidP="002C08C9">
      <w:pPr>
        <w:pStyle w:val="BodyText"/>
        <w:tabs>
          <w:tab w:val="left" w:pos="567"/>
        </w:tabs>
        <w:rPr>
          <w:szCs w:val="22"/>
        </w:rPr>
      </w:pPr>
      <w:r w:rsidRPr="00F020D1">
        <w:rPr>
          <w:szCs w:val="22"/>
        </w:rPr>
        <w:t>Lot</w:t>
      </w:r>
    </w:p>
    <w:p w14:paraId="0A116814" w14:textId="77777777" w:rsidR="006166A7" w:rsidRPr="00F020D1" w:rsidRDefault="006166A7" w:rsidP="002C08C9">
      <w:pPr>
        <w:suppressAutoHyphens w:val="0"/>
        <w:ind w:left="0" w:right="0" w:firstLine="0"/>
        <w:rPr>
          <w:b w:val="0"/>
        </w:rPr>
      </w:pPr>
    </w:p>
    <w:p w14:paraId="58D2732C" w14:textId="77777777" w:rsidR="006166A7" w:rsidRPr="00F020D1" w:rsidRDefault="006166A7" w:rsidP="002C08C9">
      <w:pPr>
        <w:suppressAutoHyphens w:val="0"/>
        <w:ind w:left="0" w:right="0" w:firstLine="0"/>
        <w:rPr>
          <w:b w:val="0"/>
        </w:rPr>
      </w:pPr>
    </w:p>
    <w:p w14:paraId="1C9949C2"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14.</w:t>
      </w:r>
      <w:r w:rsidRPr="00F020D1">
        <w:tab/>
        <w:t>GENEREL KLASSIFIKATION FOR UDLEVERING</w:t>
      </w:r>
    </w:p>
    <w:p w14:paraId="3FAF6B19" w14:textId="77777777" w:rsidR="006166A7" w:rsidRPr="00F020D1" w:rsidRDefault="006166A7" w:rsidP="002C08C9">
      <w:pPr>
        <w:keepNext/>
        <w:suppressAutoHyphens w:val="0"/>
        <w:ind w:left="0" w:right="0" w:firstLine="0"/>
        <w:rPr>
          <w:b w:val="0"/>
        </w:rPr>
      </w:pPr>
    </w:p>
    <w:p w14:paraId="47AC6CD5" w14:textId="77777777" w:rsidR="006166A7" w:rsidRPr="00F020D1" w:rsidRDefault="006166A7" w:rsidP="002C08C9">
      <w:pPr>
        <w:suppressAutoHyphens w:val="0"/>
        <w:ind w:left="567" w:right="0"/>
        <w:rPr>
          <w:b w:val="0"/>
          <w:bCs/>
        </w:rPr>
      </w:pPr>
    </w:p>
    <w:p w14:paraId="3CD7FD8C"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15.</w:t>
      </w:r>
      <w:r w:rsidRPr="00F020D1">
        <w:tab/>
        <w:t>INSTRUKTIONER VEDRØRENDE ANVENDELSEN</w:t>
      </w:r>
    </w:p>
    <w:p w14:paraId="4526B95A" w14:textId="77777777" w:rsidR="006166A7" w:rsidRPr="00F020D1" w:rsidRDefault="006166A7" w:rsidP="002C08C9">
      <w:pPr>
        <w:keepNext/>
        <w:suppressAutoHyphens w:val="0"/>
        <w:ind w:left="0" w:right="0" w:firstLine="0"/>
        <w:rPr>
          <w:b w:val="0"/>
        </w:rPr>
      </w:pPr>
    </w:p>
    <w:p w14:paraId="79A19532" w14:textId="77777777" w:rsidR="006166A7" w:rsidRPr="00F020D1" w:rsidRDefault="006166A7" w:rsidP="002C08C9">
      <w:pPr>
        <w:suppressAutoHyphens w:val="0"/>
        <w:ind w:left="0" w:right="0" w:firstLine="0"/>
        <w:rPr>
          <w:b w:val="0"/>
        </w:rPr>
      </w:pPr>
    </w:p>
    <w:p w14:paraId="46E5A7C2"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16.</w:t>
      </w:r>
      <w:r w:rsidRPr="00F020D1">
        <w:tab/>
        <w:t>INFORMATION I BRAILLESKRIFT</w:t>
      </w:r>
    </w:p>
    <w:p w14:paraId="73619C68" w14:textId="77777777" w:rsidR="006166A7" w:rsidRPr="00F020D1" w:rsidRDefault="006166A7" w:rsidP="002C08C9">
      <w:pPr>
        <w:keepNext/>
        <w:suppressAutoHyphens w:val="0"/>
        <w:ind w:left="0" w:right="0" w:firstLine="0"/>
        <w:rPr>
          <w:b w:val="0"/>
        </w:rPr>
      </w:pPr>
    </w:p>
    <w:p w14:paraId="0A8F20B1" w14:textId="3C7801F9" w:rsidR="006F1598" w:rsidRPr="00C20AB7" w:rsidRDefault="006F1598" w:rsidP="002C08C9">
      <w:pPr>
        <w:suppressAutoHyphens w:val="0"/>
        <w:ind w:left="0" w:right="0" w:firstLine="0"/>
        <w:rPr>
          <w:b w:val="0"/>
        </w:rPr>
      </w:pPr>
      <w:r w:rsidRPr="00C20AB7">
        <w:rPr>
          <w:b w:val="0"/>
        </w:rPr>
        <w:t>gonal</w:t>
      </w:r>
      <w:r w:rsidRPr="00C20AB7">
        <w:rPr>
          <w:b w:val="0"/>
        </w:rPr>
        <w:noBreakHyphen/>
        <w:t>f 150 ie/0,24 ml</w:t>
      </w:r>
    </w:p>
    <w:p w14:paraId="3F4E4930" w14:textId="77777777" w:rsidR="006166A7" w:rsidRPr="00F020D1" w:rsidRDefault="006166A7" w:rsidP="002C08C9">
      <w:pPr>
        <w:suppressAutoHyphens w:val="0"/>
        <w:ind w:left="0" w:right="0" w:firstLine="0"/>
        <w:rPr>
          <w:b w:val="0"/>
        </w:rPr>
      </w:pPr>
    </w:p>
    <w:p w14:paraId="395A85B7" w14:textId="77777777" w:rsidR="006166A7" w:rsidRPr="00F020D1" w:rsidRDefault="006166A7" w:rsidP="002C08C9">
      <w:pPr>
        <w:ind w:left="567"/>
        <w:rPr>
          <w:b w:val="0"/>
        </w:rPr>
      </w:pPr>
    </w:p>
    <w:p w14:paraId="60C88EB3" w14:textId="77777777" w:rsidR="006166A7" w:rsidRPr="00F020D1" w:rsidRDefault="006166A7"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17</w:t>
      </w:r>
      <w:r w:rsidRPr="00F020D1">
        <w:tab/>
        <w:t>ENTYDIG IDENTIFIKATOR – 2D-STREGKODE</w:t>
      </w:r>
    </w:p>
    <w:p w14:paraId="09176556" w14:textId="77777777" w:rsidR="006166A7" w:rsidRPr="00F020D1" w:rsidRDefault="006166A7" w:rsidP="002C08C9">
      <w:pPr>
        <w:keepNext/>
        <w:tabs>
          <w:tab w:val="left" w:pos="720"/>
        </w:tabs>
        <w:ind w:left="0" w:right="1412" w:firstLine="0"/>
        <w:rPr>
          <w:b w:val="0"/>
        </w:rPr>
      </w:pPr>
    </w:p>
    <w:p w14:paraId="619754D4" w14:textId="77777777" w:rsidR="006166A7" w:rsidRPr="00F020D1" w:rsidRDefault="006166A7" w:rsidP="002C08C9">
      <w:pPr>
        <w:ind w:left="0" w:firstLine="0"/>
        <w:rPr>
          <w:b w:val="0"/>
          <w:shd w:val="clear" w:color="auto" w:fill="CCCCCC"/>
        </w:rPr>
      </w:pPr>
      <w:r w:rsidRPr="00F020D1">
        <w:rPr>
          <w:b w:val="0"/>
          <w:shd w:val="clear" w:color="auto" w:fill="D9D9D9"/>
        </w:rPr>
        <w:t>Der er anført en 2D-stregkode, som indeholder en entydig identifikator.</w:t>
      </w:r>
    </w:p>
    <w:p w14:paraId="059E38E3" w14:textId="77777777" w:rsidR="006166A7" w:rsidRPr="00F020D1" w:rsidRDefault="006166A7" w:rsidP="002C08C9">
      <w:pPr>
        <w:ind w:left="0" w:firstLine="0"/>
        <w:rPr>
          <w:b w:val="0"/>
          <w:shd w:val="clear" w:color="auto" w:fill="CCCCCC"/>
        </w:rPr>
      </w:pPr>
    </w:p>
    <w:p w14:paraId="21F91736" w14:textId="77777777" w:rsidR="006166A7" w:rsidRPr="00F020D1" w:rsidRDefault="006166A7" w:rsidP="002C08C9">
      <w:pPr>
        <w:ind w:left="0" w:firstLine="0"/>
        <w:rPr>
          <w:b w:val="0"/>
          <w:vanish/>
        </w:rPr>
      </w:pPr>
    </w:p>
    <w:p w14:paraId="6BFC35AD" w14:textId="77777777" w:rsidR="006166A7" w:rsidRPr="00F020D1" w:rsidRDefault="006166A7"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18.</w:t>
      </w:r>
      <w:r w:rsidRPr="00F020D1">
        <w:tab/>
        <w:t>ENTYDIG IDENTIFIKATOR - MENNESKELIGT LÆSBARE DATA</w:t>
      </w:r>
    </w:p>
    <w:p w14:paraId="45A41D7E" w14:textId="77777777" w:rsidR="006166A7" w:rsidRPr="00F020D1" w:rsidRDefault="006166A7" w:rsidP="002C08C9">
      <w:pPr>
        <w:keepNext/>
        <w:tabs>
          <w:tab w:val="left" w:pos="720"/>
        </w:tabs>
        <w:ind w:left="0" w:right="1412" w:firstLine="0"/>
        <w:rPr>
          <w:b w:val="0"/>
          <w:bCs/>
        </w:rPr>
      </w:pPr>
    </w:p>
    <w:p w14:paraId="440C3720" w14:textId="77777777" w:rsidR="006166A7" w:rsidRPr="00F020D1" w:rsidRDefault="006166A7" w:rsidP="002C08C9">
      <w:pPr>
        <w:keepNext/>
        <w:ind w:left="0" w:right="1412" w:firstLine="0"/>
        <w:rPr>
          <w:b w:val="0"/>
        </w:rPr>
      </w:pPr>
      <w:r w:rsidRPr="00F020D1">
        <w:rPr>
          <w:b w:val="0"/>
        </w:rPr>
        <w:t>PC</w:t>
      </w:r>
    </w:p>
    <w:p w14:paraId="23ABA3FD" w14:textId="77777777" w:rsidR="006166A7" w:rsidRPr="00F020D1" w:rsidRDefault="006166A7" w:rsidP="002C08C9">
      <w:pPr>
        <w:keepNext/>
        <w:ind w:left="0" w:right="1412" w:firstLine="0"/>
        <w:rPr>
          <w:b w:val="0"/>
        </w:rPr>
      </w:pPr>
      <w:r w:rsidRPr="00F020D1">
        <w:rPr>
          <w:b w:val="0"/>
        </w:rPr>
        <w:t>SN</w:t>
      </w:r>
    </w:p>
    <w:p w14:paraId="181DD320" w14:textId="4B393323" w:rsidR="00437413" w:rsidRPr="00F020D1" w:rsidRDefault="006166A7" w:rsidP="002C08C9">
      <w:pPr>
        <w:ind w:left="0" w:firstLine="0"/>
        <w:rPr>
          <w:b w:val="0"/>
        </w:rPr>
      </w:pPr>
      <w:r w:rsidRPr="00F020D1">
        <w:rPr>
          <w:b w:val="0"/>
        </w:rPr>
        <w:t>NN</w:t>
      </w:r>
      <w:r w:rsidR="00437413" w:rsidRPr="00F020D1">
        <w:rPr>
          <w:b w:val="0"/>
        </w:rPr>
        <w:br w:type="page"/>
      </w:r>
    </w:p>
    <w:p w14:paraId="447C9B38" w14:textId="154841DC" w:rsidR="006166A7" w:rsidRPr="00F020D1" w:rsidRDefault="006166A7" w:rsidP="007166BE">
      <w:pPr>
        <w:pBdr>
          <w:top w:val="single" w:sz="4" w:space="1" w:color="auto"/>
          <w:left w:val="single" w:sz="4" w:space="4" w:color="auto"/>
          <w:bottom w:val="single" w:sz="4" w:space="1" w:color="auto"/>
          <w:right w:val="single" w:sz="4" w:space="4" w:color="auto"/>
        </w:pBdr>
        <w:suppressAutoHyphens w:val="0"/>
        <w:ind w:left="0" w:right="0" w:firstLine="0"/>
      </w:pPr>
      <w:r w:rsidRPr="00F020D1">
        <w:lastRenderedPageBreak/>
        <w:t>MINDSTEKRAV TIL MÆRKNING PÅ SMÅ INDRE EMBALLAGER</w:t>
      </w:r>
    </w:p>
    <w:p w14:paraId="7B5B8F81" w14:textId="77777777" w:rsidR="006166A7" w:rsidRPr="00F020D1" w:rsidRDefault="006166A7" w:rsidP="007166BE">
      <w:pPr>
        <w:pBdr>
          <w:top w:val="single" w:sz="4" w:space="1" w:color="auto"/>
          <w:left w:val="single" w:sz="4" w:space="4" w:color="auto"/>
          <w:bottom w:val="single" w:sz="4" w:space="1" w:color="auto"/>
          <w:right w:val="single" w:sz="4" w:space="4" w:color="auto"/>
        </w:pBdr>
        <w:suppressAutoHyphens w:val="0"/>
        <w:ind w:left="0" w:right="0" w:firstLine="0"/>
      </w:pPr>
    </w:p>
    <w:p w14:paraId="6746BD3C" w14:textId="3FBA0956" w:rsidR="006F1598" w:rsidRPr="00C20AB7" w:rsidRDefault="006F1598" w:rsidP="007166BE">
      <w:pPr>
        <w:pBdr>
          <w:top w:val="single" w:sz="4" w:space="1" w:color="auto"/>
          <w:left w:val="single" w:sz="4" w:space="4" w:color="auto"/>
          <w:bottom w:val="single" w:sz="4" w:space="1" w:color="auto"/>
          <w:right w:val="single" w:sz="4" w:space="4" w:color="auto"/>
        </w:pBdr>
        <w:suppressAutoHyphens w:val="0"/>
        <w:ind w:left="0" w:right="0" w:firstLine="0"/>
      </w:pPr>
      <w:r w:rsidRPr="00C20AB7">
        <w:t>GONAL</w:t>
      </w:r>
      <w:r w:rsidRPr="00C20AB7">
        <w:noBreakHyphen/>
        <w:t>f 150 IE/0,24 ML PEN, PENETIKET</w:t>
      </w:r>
    </w:p>
    <w:p w14:paraId="1FD69039" w14:textId="77777777" w:rsidR="006F1598" w:rsidRPr="00C20AB7" w:rsidRDefault="006F1598" w:rsidP="00CA2DC3">
      <w:pPr>
        <w:suppressAutoHyphens w:val="0"/>
        <w:ind w:left="0" w:right="0" w:firstLine="0"/>
        <w:rPr>
          <w:b w:val="0"/>
        </w:rPr>
      </w:pPr>
    </w:p>
    <w:p w14:paraId="0567A3FE" w14:textId="77777777" w:rsidR="006F1598" w:rsidRPr="00C20AB7" w:rsidRDefault="006F1598" w:rsidP="00CA2DC3">
      <w:pPr>
        <w:suppressAutoHyphens w:val="0"/>
        <w:ind w:left="0" w:right="0" w:firstLine="0"/>
        <w:rPr>
          <w:b w:val="0"/>
        </w:rPr>
      </w:pPr>
    </w:p>
    <w:p w14:paraId="740AED1C"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C20AB7">
        <w:t>1.</w:t>
      </w:r>
      <w:r w:rsidRPr="00C20AB7">
        <w:tab/>
        <w:t>LÆGEMIDLETS NAVN OG ADMINISTRATIONSVEJ(E)</w:t>
      </w:r>
    </w:p>
    <w:p w14:paraId="623740F5" w14:textId="77777777" w:rsidR="006F1598" w:rsidRPr="00C20AB7" w:rsidRDefault="006F1598" w:rsidP="002C08C9">
      <w:pPr>
        <w:keepNext/>
        <w:suppressAutoHyphens w:val="0"/>
        <w:ind w:left="0" w:right="0" w:firstLine="0"/>
        <w:rPr>
          <w:b w:val="0"/>
        </w:rPr>
      </w:pPr>
    </w:p>
    <w:p w14:paraId="7CC3E585" w14:textId="5F04EF33" w:rsidR="006F1598" w:rsidRPr="00C20AB7" w:rsidRDefault="006F1598" w:rsidP="002C08C9">
      <w:pPr>
        <w:keepNext/>
        <w:suppressAutoHyphens w:val="0"/>
        <w:ind w:left="0" w:right="0" w:firstLine="0"/>
        <w:rPr>
          <w:b w:val="0"/>
        </w:rPr>
      </w:pPr>
      <w:r w:rsidRPr="00C20AB7">
        <w:rPr>
          <w:b w:val="0"/>
        </w:rPr>
        <w:t>GONAL</w:t>
      </w:r>
      <w:r w:rsidRPr="00C20AB7">
        <w:rPr>
          <w:b w:val="0"/>
        </w:rPr>
        <w:noBreakHyphen/>
        <w:t>f 150 IE/0,24 ml injektionsvæske, opløsning i fyldt pen</w:t>
      </w:r>
    </w:p>
    <w:p w14:paraId="02491C73" w14:textId="77777777" w:rsidR="006F1598" w:rsidRPr="00C20AB7" w:rsidRDefault="006F1598" w:rsidP="002C08C9">
      <w:pPr>
        <w:keepNext/>
        <w:suppressAutoHyphens w:val="0"/>
        <w:ind w:left="0" w:right="0" w:firstLine="0"/>
        <w:rPr>
          <w:b w:val="0"/>
        </w:rPr>
      </w:pPr>
      <w:r w:rsidRPr="00C20AB7">
        <w:rPr>
          <w:b w:val="0"/>
        </w:rPr>
        <w:t>follitropin alfa</w:t>
      </w:r>
    </w:p>
    <w:p w14:paraId="49D52871" w14:textId="77777777" w:rsidR="006F1598" w:rsidRPr="00C20AB7" w:rsidRDefault="006F1598" w:rsidP="002C08C9">
      <w:pPr>
        <w:suppressAutoHyphens w:val="0"/>
        <w:ind w:left="0" w:right="0" w:firstLine="0"/>
        <w:rPr>
          <w:b w:val="0"/>
        </w:rPr>
      </w:pPr>
      <w:r w:rsidRPr="00C20AB7">
        <w:rPr>
          <w:b w:val="0"/>
        </w:rPr>
        <w:t>subkutan anvendelse</w:t>
      </w:r>
    </w:p>
    <w:p w14:paraId="117D4787" w14:textId="77777777" w:rsidR="006F1598" w:rsidRPr="00C20AB7" w:rsidRDefault="006F1598" w:rsidP="002C08C9">
      <w:pPr>
        <w:suppressAutoHyphens w:val="0"/>
        <w:ind w:left="0" w:right="0" w:firstLine="0"/>
        <w:rPr>
          <w:b w:val="0"/>
        </w:rPr>
      </w:pPr>
    </w:p>
    <w:p w14:paraId="0E2DD3AC" w14:textId="77777777" w:rsidR="006F1598" w:rsidRPr="00C20AB7" w:rsidRDefault="006F1598" w:rsidP="002C08C9">
      <w:pPr>
        <w:suppressAutoHyphens w:val="0"/>
        <w:ind w:left="0" w:right="0" w:firstLine="0"/>
        <w:rPr>
          <w:b w:val="0"/>
        </w:rPr>
      </w:pPr>
    </w:p>
    <w:p w14:paraId="0F1E27DB"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ADMINISTRATIONSMETODE</w:t>
      </w:r>
    </w:p>
    <w:p w14:paraId="12EBC325" w14:textId="77777777" w:rsidR="006F1598" w:rsidRPr="00C20AB7" w:rsidRDefault="006F1598" w:rsidP="002C08C9">
      <w:pPr>
        <w:keepNext/>
        <w:suppressAutoHyphens w:val="0"/>
        <w:ind w:left="0" w:right="0" w:firstLine="0"/>
        <w:rPr>
          <w:b w:val="0"/>
        </w:rPr>
      </w:pPr>
    </w:p>
    <w:p w14:paraId="79AA19F6" w14:textId="77777777" w:rsidR="006F1598" w:rsidRPr="00C20AB7" w:rsidRDefault="006F1598" w:rsidP="002C08C9">
      <w:pPr>
        <w:suppressAutoHyphens w:val="0"/>
        <w:ind w:left="0" w:right="0" w:firstLine="0"/>
        <w:rPr>
          <w:b w:val="0"/>
        </w:rPr>
      </w:pPr>
    </w:p>
    <w:p w14:paraId="0DB2E310"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C20AB7">
        <w:t>3.</w:t>
      </w:r>
      <w:r w:rsidRPr="00C20AB7">
        <w:tab/>
        <w:t>UDLØBSDATO</w:t>
      </w:r>
    </w:p>
    <w:p w14:paraId="22BD977C" w14:textId="77777777" w:rsidR="006F1598" w:rsidRPr="00C20AB7" w:rsidRDefault="006F1598" w:rsidP="002C08C9">
      <w:pPr>
        <w:keepNext/>
        <w:suppressAutoHyphens w:val="0"/>
        <w:ind w:left="0" w:right="0" w:firstLine="0"/>
        <w:rPr>
          <w:b w:val="0"/>
        </w:rPr>
      </w:pPr>
    </w:p>
    <w:p w14:paraId="5E692C23" w14:textId="77777777" w:rsidR="006F1598" w:rsidRPr="00C20AB7" w:rsidRDefault="006F1598" w:rsidP="002C08C9">
      <w:pPr>
        <w:keepNext/>
        <w:suppressAutoHyphens w:val="0"/>
        <w:ind w:left="0" w:right="0" w:firstLine="0"/>
        <w:rPr>
          <w:b w:val="0"/>
        </w:rPr>
      </w:pPr>
      <w:r w:rsidRPr="00C20AB7">
        <w:rPr>
          <w:b w:val="0"/>
        </w:rPr>
        <w:t>EXP</w:t>
      </w:r>
    </w:p>
    <w:p w14:paraId="03CF2E7C" w14:textId="77777777" w:rsidR="006F1598" w:rsidRPr="00C20AB7" w:rsidRDefault="006F1598" w:rsidP="002C08C9">
      <w:pPr>
        <w:suppressAutoHyphens w:val="0"/>
        <w:ind w:left="0" w:right="0" w:firstLine="0"/>
        <w:rPr>
          <w:b w:val="0"/>
        </w:rPr>
      </w:pPr>
      <w:r w:rsidRPr="00C20AB7">
        <w:rPr>
          <w:b w:val="0"/>
        </w:rPr>
        <w:t>Opbevaringstid efter første anvendelse: 28 dage</w:t>
      </w:r>
    </w:p>
    <w:p w14:paraId="3E36F083" w14:textId="77777777" w:rsidR="006F1598" w:rsidRPr="00C20AB7" w:rsidRDefault="006F1598" w:rsidP="002C08C9">
      <w:pPr>
        <w:suppressAutoHyphens w:val="0"/>
        <w:ind w:left="0" w:right="0" w:firstLine="0"/>
        <w:rPr>
          <w:b w:val="0"/>
        </w:rPr>
      </w:pPr>
    </w:p>
    <w:p w14:paraId="5CB5A489" w14:textId="77777777" w:rsidR="006F1598" w:rsidRPr="00C20AB7" w:rsidRDefault="006F1598" w:rsidP="002C08C9">
      <w:pPr>
        <w:suppressAutoHyphens w:val="0"/>
        <w:ind w:left="0" w:right="0" w:firstLine="0"/>
        <w:rPr>
          <w:b w:val="0"/>
        </w:rPr>
      </w:pPr>
    </w:p>
    <w:p w14:paraId="3F75F888" w14:textId="77777777" w:rsidR="006F1598" w:rsidRPr="00C20AB7" w:rsidRDefault="006F1598"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C20AB7">
        <w:t>4.</w:t>
      </w:r>
      <w:r w:rsidRPr="00C20AB7">
        <w:tab/>
        <w:t>BATCHNUMMER</w:t>
      </w:r>
    </w:p>
    <w:p w14:paraId="2BCC4E4D" w14:textId="77777777" w:rsidR="006F1598" w:rsidRPr="00C20AB7" w:rsidRDefault="006F1598" w:rsidP="002C08C9">
      <w:pPr>
        <w:keepNext/>
        <w:suppressAutoHyphens w:val="0"/>
        <w:ind w:left="0" w:right="0" w:firstLine="0"/>
        <w:rPr>
          <w:b w:val="0"/>
        </w:rPr>
      </w:pPr>
    </w:p>
    <w:p w14:paraId="57E4B218" w14:textId="77777777" w:rsidR="006F1598" w:rsidRPr="00C20AB7" w:rsidRDefault="006F1598" w:rsidP="002C08C9">
      <w:pPr>
        <w:suppressAutoHyphens w:val="0"/>
        <w:ind w:left="0" w:right="0" w:firstLine="0"/>
        <w:rPr>
          <w:b w:val="0"/>
        </w:rPr>
      </w:pPr>
      <w:r w:rsidRPr="00C20AB7">
        <w:rPr>
          <w:b w:val="0"/>
        </w:rPr>
        <w:t>Lot</w:t>
      </w:r>
    </w:p>
    <w:p w14:paraId="7B911F8D" w14:textId="77777777" w:rsidR="006F1598" w:rsidRPr="00C20AB7" w:rsidRDefault="006F1598" w:rsidP="002C08C9">
      <w:pPr>
        <w:suppressAutoHyphens w:val="0"/>
        <w:ind w:left="0" w:right="0" w:firstLine="0"/>
        <w:rPr>
          <w:b w:val="0"/>
        </w:rPr>
      </w:pPr>
    </w:p>
    <w:p w14:paraId="09746674" w14:textId="77777777" w:rsidR="006F1598" w:rsidRPr="00C20AB7" w:rsidRDefault="006F1598" w:rsidP="002C08C9">
      <w:pPr>
        <w:suppressAutoHyphens w:val="0"/>
        <w:ind w:left="0" w:right="0" w:firstLine="0"/>
        <w:rPr>
          <w:b w:val="0"/>
        </w:rPr>
      </w:pPr>
    </w:p>
    <w:p w14:paraId="518B17ED" w14:textId="77777777" w:rsidR="006F1598" w:rsidRPr="00C20AB7" w:rsidRDefault="006F1598" w:rsidP="002C08C9">
      <w:pPr>
        <w:keepNext/>
        <w:pBdr>
          <w:top w:val="single" w:sz="4" w:space="0" w:color="auto"/>
          <w:left w:val="single" w:sz="4" w:space="4" w:color="auto"/>
          <w:bottom w:val="single" w:sz="4" w:space="1" w:color="auto"/>
          <w:right w:val="single" w:sz="4" w:space="4" w:color="auto"/>
        </w:pBdr>
        <w:suppressAutoHyphens w:val="0"/>
        <w:ind w:left="0" w:right="0" w:firstLine="0"/>
      </w:pPr>
      <w:r w:rsidRPr="00C20AB7">
        <w:t>5.</w:t>
      </w:r>
      <w:r w:rsidRPr="00C20AB7">
        <w:tab/>
        <w:t>INDHOLD ANGIVET SOM VÆGT, VOLUMEN ELLER ENHEDER</w:t>
      </w:r>
    </w:p>
    <w:p w14:paraId="6021CA3E" w14:textId="77777777" w:rsidR="006F1598" w:rsidRPr="00C20AB7" w:rsidRDefault="006F1598" w:rsidP="002C08C9">
      <w:pPr>
        <w:keepNext/>
        <w:suppressAutoHyphens w:val="0"/>
        <w:ind w:left="0" w:right="0" w:firstLine="0"/>
        <w:rPr>
          <w:b w:val="0"/>
        </w:rPr>
      </w:pPr>
    </w:p>
    <w:p w14:paraId="0B58A2FD" w14:textId="5B5951E4" w:rsidR="006F1598" w:rsidRPr="00C20AB7" w:rsidRDefault="006F1598" w:rsidP="002C08C9">
      <w:pPr>
        <w:suppressAutoHyphens w:val="0"/>
        <w:ind w:left="0" w:right="0" w:firstLine="0"/>
        <w:rPr>
          <w:b w:val="0"/>
        </w:rPr>
      </w:pPr>
      <w:r w:rsidRPr="00C20AB7">
        <w:rPr>
          <w:b w:val="0"/>
          <w:shd w:val="clear" w:color="auto" w:fill="BFBFBF"/>
        </w:rPr>
        <w:t>150 IE/0,24 ml</w:t>
      </w:r>
    </w:p>
    <w:p w14:paraId="271164C8" w14:textId="77777777" w:rsidR="006166A7" w:rsidRPr="00F020D1" w:rsidRDefault="006166A7" w:rsidP="002C08C9">
      <w:pPr>
        <w:suppressAutoHyphens w:val="0"/>
        <w:ind w:left="0" w:right="0" w:firstLine="0"/>
        <w:rPr>
          <w:b w:val="0"/>
        </w:rPr>
      </w:pPr>
    </w:p>
    <w:p w14:paraId="61540DEB" w14:textId="77777777" w:rsidR="006166A7" w:rsidRPr="00F020D1" w:rsidRDefault="006166A7" w:rsidP="002C08C9">
      <w:pPr>
        <w:suppressAutoHyphens w:val="0"/>
        <w:ind w:left="0" w:right="0" w:firstLine="0"/>
        <w:rPr>
          <w:b w:val="0"/>
        </w:rPr>
      </w:pPr>
    </w:p>
    <w:p w14:paraId="70A6D23A" w14:textId="77777777" w:rsidR="006166A7" w:rsidRPr="00F020D1" w:rsidRDefault="006166A7" w:rsidP="002C08C9">
      <w:pPr>
        <w:keepNext/>
        <w:pBdr>
          <w:top w:val="single" w:sz="4" w:space="1" w:color="auto"/>
          <w:left w:val="single" w:sz="4" w:space="4" w:color="auto"/>
          <w:bottom w:val="single" w:sz="4" w:space="1" w:color="auto"/>
          <w:right w:val="single" w:sz="4" w:space="4" w:color="auto"/>
        </w:pBdr>
        <w:suppressAutoHyphens w:val="0"/>
        <w:ind w:left="0" w:right="0" w:firstLine="0"/>
      </w:pPr>
      <w:r w:rsidRPr="00F020D1">
        <w:t>6.</w:t>
      </w:r>
      <w:r w:rsidRPr="00F020D1">
        <w:tab/>
        <w:t>ANDET</w:t>
      </w:r>
    </w:p>
    <w:p w14:paraId="4ADBDD73" w14:textId="77777777" w:rsidR="006166A7" w:rsidRPr="00F020D1" w:rsidRDefault="006166A7" w:rsidP="002C08C9">
      <w:pPr>
        <w:suppressAutoHyphens w:val="0"/>
        <w:ind w:left="0" w:right="0" w:firstLine="0"/>
        <w:rPr>
          <w:b w:val="0"/>
        </w:rPr>
      </w:pPr>
    </w:p>
    <w:p w14:paraId="6FCB71A5" w14:textId="77777777" w:rsidR="00F61EDD" w:rsidRPr="00F020D1" w:rsidRDefault="006166A7" w:rsidP="002C08C9">
      <w:pPr>
        <w:pBdr>
          <w:top w:val="single" w:sz="4" w:space="1" w:color="auto"/>
          <w:left w:val="single" w:sz="4" w:space="4" w:color="auto"/>
          <w:bottom w:val="single" w:sz="4" w:space="1" w:color="auto"/>
          <w:right w:val="single" w:sz="4" w:space="4" w:color="auto"/>
        </w:pBdr>
        <w:suppressAutoHyphens w:val="0"/>
        <w:ind w:left="567" w:right="0"/>
      </w:pPr>
      <w:r w:rsidRPr="00F020D1">
        <w:br w:type="page"/>
      </w:r>
      <w:r w:rsidR="00F61EDD" w:rsidRPr="00F020D1">
        <w:lastRenderedPageBreak/>
        <w:t>MÆRKNING, DER SKAL ANFØRES PÅ DEN YDRE EMBALLAGE</w:t>
      </w:r>
    </w:p>
    <w:p w14:paraId="6AD3C438" w14:textId="77777777" w:rsidR="00C462FE" w:rsidRPr="00F020D1" w:rsidRDefault="00C462FE" w:rsidP="002C08C9">
      <w:pPr>
        <w:pBdr>
          <w:top w:val="single" w:sz="4" w:space="1" w:color="auto"/>
          <w:left w:val="single" w:sz="4" w:space="4" w:color="auto"/>
          <w:bottom w:val="single" w:sz="4" w:space="1" w:color="auto"/>
          <w:right w:val="single" w:sz="4" w:space="4" w:color="auto"/>
        </w:pBdr>
        <w:suppressAutoHyphens w:val="0"/>
        <w:ind w:left="567" w:right="0"/>
      </w:pPr>
    </w:p>
    <w:p w14:paraId="395B463F" w14:textId="0CA773EB"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567" w:right="0"/>
      </w:pPr>
      <w:r w:rsidRPr="00C20AB7">
        <w:rPr>
          <w:caps/>
        </w:rPr>
        <w:t>Gonal-</w:t>
      </w:r>
      <w:r w:rsidRPr="00C20AB7">
        <w:t>f</w:t>
      </w:r>
      <w:r w:rsidRPr="00C20AB7">
        <w:rPr>
          <w:caps/>
        </w:rPr>
        <w:t xml:space="preserve"> 300 IU/0,48 ML PEN,</w:t>
      </w:r>
      <w:r w:rsidRPr="00C20AB7">
        <w:rPr>
          <w:b w:val="0"/>
          <w:caps/>
        </w:rPr>
        <w:t xml:space="preserve"> </w:t>
      </w:r>
      <w:r w:rsidRPr="00C20AB7">
        <w:t>ÆSKE MED 1 FYLDT PEN</w:t>
      </w:r>
    </w:p>
    <w:p w14:paraId="7DA2BBF2" w14:textId="77777777" w:rsidR="006F1598" w:rsidRPr="00307970" w:rsidRDefault="006F1598" w:rsidP="002C08C9">
      <w:pPr>
        <w:tabs>
          <w:tab w:val="left" w:pos="4111"/>
        </w:tabs>
        <w:suppressAutoHyphens w:val="0"/>
        <w:ind w:left="0" w:right="0" w:firstLine="0"/>
        <w:rPr>
          <w:b w:val="0"/>
          <w:bCs/>
        </w:rPr>
      </w:pPr>
    </w:p>
    <w:p w14:paraId="671123AE" w14:textId="77777777" w:rsidR="006F1598" w:rsidRPr="00307970" w:rsidRDefault="006F1598" w:rsidP="002C08C9">
      <w:pPr>
        <w:tabs>
          <w:tab w:val="left" w:pos="4111"/>
        </w:tabs>
        <w:suppressAutoHyphens w:val="0"/>
        <w:ind w:left="0" w:right="0" w:firstLine="0"/>
        <w:rPr>
          <w:b w:val="0"/>
          <w:bCs/>
        </w:rPr>
      </w:pPr>
    </w:p>
    <w:p w14:paraId="1792B24A"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567" w:right="0"/>
      </w:pPr>
      <w:r w:rsidRPr="00C20AB7">
        <w:t>1.</w:t>
      </w:r>
      <w:r w:rsidRPr="00C20AB7">
        <w:tab/>
        <w:t>LÆGEMIDLETS NAVN</w:t>
      </w:r>
    </w:p>
    <w:p w14:paraId="71CE7FD2" w14:textId="77777777" w:rsidR="006F1598" w:rsidRPr="00307970" w:rsidRDefault="006F1598" w:rsidP="002C08C9">
      <w:pPr>
        <w:tabs>
          <w:tab w:val="left" w:pos="4111"/>
        </w:tabs>
        <w:suppressAutoHyphens w:val="0"/>
        <w:ind w:left="0" w:right="0" w:firstLine="0"/>
        <w:rPr>
          <w:b w:val="0"/>
          <w:bCs/>
        </w:rPr>
      </w:pPr>
    </w:p>
    <w:p w14:paraId="1A0A8B4F" w14:textId="0F16BAEB" w:rsidR="006F1598" w:rsidRPr="00C20AB7" w:rsidRDefault="006F1598" w:rsidP="002C08C9">
      <w:pPr>
        <w:tabs>
          <w:tab w:val="left" w:pos="4111"/>
        </w:tabs>
        <w:suppressAutoHyphens w:val="0"/>
        <w:ind w:left="0" w:right="0" w:firstLine="0"/>
        <w:rPr>
          <w:b w:val="0"/>
        </w:rPr>
      </w:pPr>
      <w:r w:rsidRPr="00C20AB7">
        <w:rPr>
          <w:b w:val="0"/>
          <w:bCs/>
        </w:rPr>
        <w:t>GONAL</w:t>
      </w:r>
      <w:r w:rsidRPr="00C20AB7">
        <w:rPr>
          <w:b w:val="0"/>
          <w:bCs/>
        </w:rPr>
        <w:noBreakHyphen/>
        <w:t xml:space="preserve">f 300 IE/0,48 ml </w:t>
      </w:r>
      <w:r w:rsidRPr="00C20AB7">
        <w:rPr>
          <w:b w:val="0"/>
        </w:rPr>
        <w:t>injektionsvæske, opløsning i fyldt pen</w:t>
      </w:r>
    </w:p>
    <w:p w14:paraId="218F1E75" w14:textId="77777777" w:rsidR="006F1598" w:rsidRPr="00C20AB7" w:rsidRDefault="006F1598" w:rsidP="002C08C9">
      <w:pPr>
        <w:suppressAutoHyphens w:val="0"/>
        <w:ind w:left="567" w:right="0"/>
        <w:rPr>
          <w:b w:val="0"/>
        </w:rPr>
      </w:pPr>
      <w:r w:rsidRPr="00C20AB7">
        <w:rPr>
          <w:b w:val="0"/>
        </w:rPr>
        <w:t>follitropin alfa</w:t>
      </w:r>
    </w:p>
    <w:p w14:paraId="0A90304B" w14:textId="77777777" w:rsidR="006F1598" w:rsidRPr="00C20AB7" w:rsidRDefault="006F1598" w:rsidP="002C08C9">
      <w:pPr>
        <w:suppressAutoHyphens w:val="0"/>
        <w:ind w:left="567" w:right="0"/>
        <w:rPr>
          <w:b w:val="0"/>
        </w:rPr>
      </w:pPr>
    </w:p>
    <w:p w14:paraId="58997327" w14:textId="77777777" w:rsidR="006F1598" w:rsidRPr="00C20AB7" w:rsidRDefault="006F1598" w:rsidP="002C08C9">
      <w:pPr>
        <w:suppressAutoHyphens w:val="0"/>
        <w:ind w:left="567" w:right="0"/>
        <w:rPr>
          <w:b w:val="0"/>
        </w:rPr>
      </w:pPr>
    </w:p>
    <w:p w14:paraId="11E38B11"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567" w:right="0"/>
      </w:pPr>
      <w:r w:rsidRPr="00C20AB7">
        <w:t>2.</w:t>
      </w:r>
      <w:r w:rsidRPr="00C20AB7">
        <w:tab/>
        <w:t>ANGIVELSE AF AKTIVT STOF/AKTIVE STOFFER</w:t>
      </w:r>
    </w:p>
    <w:p w14:paraId="615AD43B" w14:textId="77777777" w:rsidR="006F1598" w:rsidRPr="00C20AB7" w:rsidRDefault="006F1598" w:rsidP="002C08C9">
      <w:pPr>
        <w:pStyle w:val="BodyText"/>
        <w:rPr>
          <w:szCs w:val="22"/>
        </w:rPr>
      </w:pPr>
    </w:p>
    <w:p w14:paraId="748CB917" w14:textId="7D227205" w:rsidR="006F1598" w:rsidRPr="00C20AB7" w:rsidRDefault="006F1598" w:rsidP="002C08C9">
      <w:pPr>
        <w:pStyle w:val="BodyText"/>
        <w:rPr>
          <w:szCs w:val="22"/>
        </w:rPr>
      </w:pPr>
      <w:bookmarkStart w:id="2071" w:name="_Hlk134102415"/>
      <w:r w:rsidRPr="00C20AB7">
        <w:rPr>
          <w:szCs w:val="22"/>
        </w:rPr>
        <w:t xml:space="preserve">Hver fyldt flerdosispen indeholder 300 IE (svarende til 22 mikrogram) follitropin alfa i 0,48 ml. </w:t>
      </w:r>
    </w:p>
    <w:bookmarkEnd w:id="2071"/>
    <w:p w14:paraId="52B3AFE7" w14:textId="77777777" w:rsidR="00F61EDD" w:rsidRPr="00F020D1" w:rsidRDefault="00F61EDD" w:rsidP="002C08C9">
      <w:pPr>
        <w:suppressAutoHyphens w:val="0"/>
        <w:ind w:left="567" w:right="0"/>
        <w:rPr>
          <w:b w:val="0"/>
        </w:rPr>
      </w:pPr>
    </w:p>
    <w:p w14:paraId="52700CC7" w14:textId="77777777" w:rsidR="00F61EDD" w:rsidRPr="00F020D1" w:rsidRDefault="00F61EDD" w:rsidP="002C08C9">
      <w:pPr>
        <w:suppressAutoHyphens w:val="0"/>
        <w:ind w:left="567" w:right="0"/>
        <w:rPr>
          <w:b w:val="0"/>
        </w:rPr>
      </w:pPr>
    </w:p>
    <w:p w14:paraId="2FA722A8"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LISTE OVER HJÆLPESTOFFER</w:t>
      </w:r>
    </w:p>
    <w:p w14:paraId="39E9643E" w14:textId="77777777" w:rsidR="00F61EDD" w:rsidRPr="00F020D1" w:rsidRDefault="00F61EDD" w:rsidP="002C08C9">
      <w:pPr>
        <w:pStyle w:val="BodyText"/>
        <w:rPr>
          <w:szCs w:val="22"/>
        </w:rPr>
      </w:pPr>
    </w:p>
    <w:p w14:paraId="49B776DD" w14:textId="686178DF" w:rsidR="00F61EDD" w:rsidRPr="00F020D1" w:rsidRDefault="00F61EDD" w:rsidP="002C08C9">
      <w:pPr>
        <w:suppressAutoHyphens w:val="0"/>
        <w:ind w:left="0" w:right="0" w:firstLine="0"/>
        <w:rPr>
          <w:b w:val="0"/>
        </w:rPr>
      </w:pPr>
      <w:r w:rsidRPr="00F020D1">
        <w:rPr>
          <w:b w:val="0"/>
        </w:rPr>
        <w:t>Hjælpestoffer: Poloxamer 188, saccharose, methionin, natriumdihydrogenphosphatmonohydrat, dinatriumphosphatdihydrat, m</w:t>
      </w:r>
      <w:r w:rsidRPr="00F020D1">
        <w:rPr>
          <w:b w:val="0"/>
        </w:rPr>
        <w:noBreakHyphen/>
        <w:t>cresol, koncentreret phosphorsyre</w:t>
      </w:r>
      <w:r w:rsidR="00C77DA4" w:rsidRPr="00F020D1">
        <w:rPr>
          <w:b w:val="0"/>
        </w:rPr>
        <w:t xml:space="preserve"> (til justering af pH)</w:t>
      </w:r>
      <w:r w:rsidRPr="00F020D1">
        <w:rPr>
          <w:b w:val="0"/>
        </w:rPr>
        <w:t>, natriumhydroxid</w:t>
      </w:r>
      <w:r w:rsidR="00C77DA4" w:rsidRPr="00F020D1">
        <w:rPr>
          <w:b w:val="0"/>
        </w:rPr>
        <w:t xml:space="preserve"> (til justering af pH)</w:t>
      </w:r>
      <w:r w:rsidRPr="00F020D1">
        <w:rPr>
          <w:b w:val="0"/>
        </w:rPr>
        <w:t xml:space="preserve"> og vand til injektionsvæsker.</w:t>
      </w:r>
    </w:p>
    <w:p w14:paraId="1E57DC0C" w14:textId="77777777" w:rsidR="00F61EDD" w:rsidRPr="00F020D1" w:rsidRDefault="00F61EDD" w:rsidP="002C08C9">
      <w:pPr>
        <w:suppressAutoHyphens w:val="0"/>
        <w:ind w:left="0" w:right="0" w:firstLine="0"/>
        <w:rPr>
          <w:b w:val="0"/>
        </w:rPr>
      </w:pPr>
    </w:p>
    <w:p w14:paraId="2BA17115" w14:textId="77777777" w:rsidR="00F61EDD" w:rsidRPr="00F020D1" w:rsidRDefault="00F61EDD" w:rsidP="002C08C9">
      <w:pPr>
        <w:suppressAutoHyphens w:val="0"/>
        <w:ind w:left="0" w:right="0" w:firstLine="0"/>
        <w:rPr>
          <w:b w:val="0"/>
        </w:rPr>
      </w:pPr>
    </w:p>
    <w:p w14:paraId="6B7BF95C"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LÆGEMIDDELFORM OG INDHOLD (PAKNINGSSTØRRELSE)</w:t>
      </w:r>
    </w:p>
    <w:p w14:paraId="0E1A2A3F" w14:textId="77777777" w:rsidR="00F61EDD" w:rsidRPr="00F020D1" w:rsidRDefault="00F61EDD" w:rsidP="002C08C9">
      <w:pPr>
        <w:tabs>
          <w:tab w:val="left" w:pos="3969"/>
          <w:tab w:val="left" w:pos="8438"/>
        </w:tabs>
        <w:suppressAutoHyphens w:val="0"/>
        <w:ind w:left="1134" w:right="0" w:hanging="1134"/>
        <w:rPr>
          <w:b w:val="0"/>
        </w:rPr>
      </w:pPr>
    </w:p>
    <w:p w14:paraId="1CD3750D" w14:textId="77777777" w:rsidR="00F61EDD" w:rsidRPr="00F020D1" w:rsidRDefault="00F61EDD" w:rsidP="002C08C9">
      <w:pPr>
        <w:pStyle w:val="BodyText"/>
        <w:tabs>
          <w:tab w:val="left" w:pos="3969"/>
          <w:tab w:val="left" w:pos="8438"/>
        </w:tabs>
        <w:rPr>
          <w:szCs w:val="22"/>
        </w:rPr>
      </w:pPr>
      <w:r w:rsidRPr="00F020D1">
        <w:rPr>
          <w:szCs w:val="22"/>
        </w:rPr>
        <w:t>Injektionsvæske, opløsning i fyldt pen.</w:t>
      </w:r>
    </w:p>
    <w:p w14:paraId="773E361B" w14:textId="50E6B630" w:rsidR="00E64AC9" w:rsidRPr="00F020D1" w:rsidRDefault="00F61EDD" w:rsidP="002C08C9">
      <w:pPr>
        <w:tabs>
          <w:tab w:val="left" w:pos="4111"/>
        </w:tabs>
        <w:suppressAutoHyphens w:val="0"/>
        <w:ind w:left="1134" w:right="0" w:hanging="1134"/>
        <w:rPr>
          <w:b w:val="0"/>
        </w:rPr>
      </w:pPr>
      <w:r w:rsidRPr="00F020D1">
        <w:rPr>
          <w:b w:val="0"/>
        </w:rPr>
        <w:t>1 f</w:t>
      </w:r>
      <w:r w:rsidR="00084C3B" w:rsidRPr="00F020D1">
        <w:rPr>
          <w:b w:val="0"/>
        </w:rPr>
        <w:t>yldt f</w:t>
      </w:r>
      <w:r w:rsidRPr="00F020D1">
        <w:rPr>
          <w:b w:val="0"/>
        </w:rPr>
        <w:t>lerdosispen</w:t>
      </w:r>
    </w:p>
    <w:p w14:paraId="28AEA777" w14:textId="77777777" w:rsidR="00F61EDD" w:rsidRPr="00F020D1" w:rsidRDefault="002D1B3A" w:rsidP="002C08C9">
      <w:pPr>
        <w:tabs>
          <w:tab w:val="left" w:pos="4111"/>
        </w:tabs>
        <w:suppressAutoHyphens w:val="0"/>
        <w:ind w:left="1134" w:right="0" w:hanging="1134"/>
        <w:rPr>
          <w:b w:val="0"/>
        </w:rPr>
      </w:pPr>
      <w:r w:rsidRPr="00F020D1">
        <w:rPr>
          <w:b w:val="0"/>
        </w:rPr>
        <w:t>8</w:t>
      </w:r>
      <w:r w:rsidR="00F61EDD" w:rsidRPr="00F020D1">
        <w:rPr>
          <w:b w:val="0"/>
        </w:rPr>
        <w:t> kanyler.</w:t>
      </w:r>
    </w:p>
    <w:p w14:paraId="4F5B4B3C" w14:textId="77777777" w:rsidR="00F61EDD" w:rsidRPr="00F020D1" w:rsidRDefault="00F61EDD" w:rsidP="002C08C9">
      <w:pPr>
        <w:tabs>
          <w:tab w:val="left" w:pos="4111"/>
        </w:tabs>
        <w:suppressAutoHyphens w:val="0"/>
        <w:ind w:left="1134" w:right="0" w:hanging="1134"/>
        <w:rPr>
          <w:b w:val="0"/>
        </w:rPr>
      </w:pPr>
    </w:p>
    <w:p w14:paraId="7C620FD0" w14:textId="77777777" w:rsidR="00F61EDD" w:rsidRPr="00F020D1" w:rsidRDefault="00F61EDD" w:rsidP="002C08C9">
      <w:pPr>
        <w:tabs>
          <w:tab w:val="left" w:pos="4111"/>
        </w:tabs>
        <w:suppressAutoHyphens w:val="0"/>
        <w:ind w:left="1134" w:right="0" w:hanging="1134"/>
        <w:rPr>
          <w:b w:val="0"/>
        </w:rPr>
      </w:pPr>
    </w:p>
    <w:p w14:paraId="5905A8A7"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ANVENDELSESMÅDE OG ADMINISTRATIONSVEJ(E)</w:t>
      </w:r>
    </w:p>
    <w:p w14:paraId="492405E1" w14:textId="77777777" w:rsidR="00F61EDD" w:rsidRPr="00F020D1" w:rsidRDefault="00F61EDD" w:rsidP="002C08C9">
      <w:pPr>
        <w:tabs>
          <w:tab w:val="left" w:pos="4111"/>
        </w:tabs>
        <w:suppressAutoHyphens w:val="0"/>
        <w:ind w:left="567" w:right="0"/>
      </w:pPr>
    </w:p>
    <w:p w14:paraId="06026235" w14:textId="77777777" w:rsidR="00F61EDD" w:rsidRPr="00F020D1" w:rsidRDefault="00F61EDD" w:rsidP="002C08C9">
      <w:pPr>
        <w:tabs>
          <w:tab w:val="left" w:pos="4111"/>
        </w:tabs>
        <w:suppressAutoHyphens w:val="0"/>
        <w:ind w:left="567" w:right="0"/>
        <w:rPr>
          <w:b w:val="0"/>
        </w:rPr>
      </w:pPr>
      <w:r w:rsidRPr="00F020D1">
        <w:rPr>
          <w:b w:val="0"/>
        </w:rPr>
        <w:t>Læs indlægssedlen inden brug.</w:t>
      </w:r>
    </w:p>
    <w:p w14:paraId="247E3A16" w14:textId="77777777" w:rsidR="00EB6708" w:rsidRPr="00F020D1" w:rsidRDefault="00EB6708" w:rsidP="002C08C9">
      <w:pPr>
        <w:tabs>
          <w:tab w:val="left" w:pos="4111"/>
        </w:tabs>
        <w:suppressAutoHyphens w:val="0"/>
        <w:ind w:left="567" w:right="0"/>
        <w:rPr>
          <w:b w:val="0"/>
        </w:rPr>
      </w:pPr>
      <w:r w:rsidRPr="00F020D1">
        <w:rPr>
          <w:b w:val="0"/>
        </w:rPr>
        <w:t>Subkutan anvendelse.</w:t>
      </w:r>
    </w:p>
    <w:p w14:paraId="198725A0" w14:textId="77777777" w:rsidR="00F61EDD" w:rsidRPr="00F020D1" w:rsidRDefault="00F61EDD" w:rsidP="002C08C9">
      <w:pPr>
        <w:tabs>
          <w:tab w:val="left" w:pos="4111"/>
        </w:tabs>
        <w:suppressAutoHyphens w:val="0"/>
        <w:ind w:left="567" w:right="0"/>
        <w:rPr>
          <w:b w:val="0"/>
        </w:rPr>
      </w:pPr>
    </w:p>
    <w:p w14:paraId="70BB3779" w14:textId="77777777" w:rsidR="00F61EDD" w:rsidRPr="00F020D1" w:rsidRDefault="00F61EDD" w:rsidP="002C08C9">
      <w:pPr>
        <w:tabs>
          <w:tab w:val="left" w:pos="4111"/>
        </w:tabs>
        <w:suppressAutoHyphens w:val="0"/>
        <w:ind w:left="567" w:right="0"/>
        <w:rPr>
          <w:b w:val="0"/>
        </w:rPr>
      </w:pPr>
    </w:p>
    <w:p w14:paraId="594C20AE"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r>
      <w:r w:rsidR="00654CF7" w:rsidRPr="00F020D1">
        <w:t xml:space="preserve">SÆRLIG </w:t>
      </w:r>
      <w:r w:rsidRPr="00F020D1">
        <w:t>ADVARSEL OM, AT LÆGEMIDLET SKAL OPBEVARES UTILGÆNGELIGT FOR BØRN</w:t>
      </w:r>
    </w:p>
    <w:p w14:paraId="588E99A3" w14:textId="77777777" w:rsidR="00F61EDD" w:rsidRPr="00F020D1" w:rsidRDefault="00F61EDD" w:rsidP="002C08C9">
      <w:pPr>
        <w:tabs>
          <w:tab w:val="left" w:pos="4111"/>
        </w:tabs>
        <w:suppressAutoHyphens w:val="0"/>
        <w:ind w:left="567" w:right="0"/>
        <w:rPr>
          <w:b w:val="0"/>
        </w:rPr>
      </w:pPr>
    </w:p>
    <w:p w14:paraId="71A8E7AA" w14:textId="77777777" w:rsidR="00F61EDD" w:rsidRPr="00F020D1" w:rsidRDefault="00F61EDD" w:rsidP="002C08C9">
      <w:pPr>
        <w:tabs>
          <w:tab w:val="left" w:pos="4111"/>
        </w:tabs>
        <w:suppressAutoHyphens w:val="0"/>
        <w:ind w:left="567" w:right="0"/>
        <w:rPr>
          <w:b w:val="0"/>
        </w:rPr>
      </w:pPr>
      <w:r w:rsidRPr="00F020D1">
        <w:rPr>
          <w:b w:val="0"/>
        </w:rPr>
        <w:t>Opbevares utilgængeligt for børn.</w:t>
      </w:r>
    </w:p>
    <w:p w14:paraId="77CC62B6" w14:textId="77777777" w:rsidR="00F61EDD" w:rsidRPr="00F020D1" w:rsidRDefault="00F61EDD" w:rsidP="002C08C9">
      <w:pPr>
        <w:tabs>
          <w:tab w:val="left" w:pos="4111"/>
        </w:tabs>
        <w:suppressAutoHyphens w:val="0"/>
        <w:ind w:left="567" w:right="0"/>
        <w:rPr>
          <w:b w:val="0"/>
        </w:rPr>
      </w:pPr>
    </w:p>
    <w:p w14:paraId="76F3C6FE" w14:textId="77777777" w:rsidR="00F61EDD" w:rsidRPr="00F020D1" w:rsidRDefault="00F61EDD" w:rsidP="002C08C9">
      <w:pPr>
        <w:tabs>
          <w:tab w:val="left" w:pos="4111"/>
        </w:tabs>
        <w:suppressAutoHyphens w:val="0"/>
        <w:ind w:left="567" w:right="0"/>
        <w:rPr>
          <w:b w:val="0"/>
        </w:rPr>
      </w:pPr>
    </w:p>
    <w:p w14:paraId="0125E741"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EVENTUELLE ANDRE SÆRLIGE ADVARSLER</w:t>
      </w:r>
    </w:p>
    <w:p w14:paraId="26254829" w14:textId="77777777" w:rsidR="00F61EDD" w:rsidRPr="00F020D1" w:rsidRDefault="00F61EDD" w:rsidP="002C08C9">
      <w:pPr>
        <w:tabs>
          <w:tab w:val="left" w:pos="4111"/>
        </w:tabs>
        <w:suppressAutoHyphens w:val="0"/>
        <w:ind w:left="567" w:right="0"/>
        <w:rPr>
          <w:b w:val="0"/>
        </w:rPr>
      </w:pPr>
    </w:p>
    <w:p w14:paraId="7F4E126D" w14:textId="77777777" w:rsidR="00F61EDD" w:rsidRPr="00F020D1" w:rsidRDefault="00F61EDD" w:rsidP="002C08C9">
      <w:pPr>
        <w:tabs>
          <w:tab w:val="left" w:pos="4111"/>
        </w:tabs>
        <w:suppressAutoHyphens w:val="0"/>
        <w:ind w:left="567" w:right="0"/>
        <w:rPr>
          <w:b w:val="0"/>
          <w:bCs/>
        </w:rPr>
      </w:pPr>
    </w:p>
    <w:p w14:paraId="7125DA84"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8.</w:t>
      </w:r>
      <w:r w:rsidRPr="00F020D1">
        <w:tab/>
        <w:t>UDLØBSDATO</w:t>
      </w:r>
    </w:p>
    <w:p w14:paraId="543CE660" w14:textId="77777777" w:rsidR="00F61EDD" w:rsidRPr="00F020D1" w:rsidRDefault="00F61EDD" w:rsidP="002C08C9">
      <w:pPr>
        <w:keepNext/>
        <w:tabs>
          <w:tab w:val="left" w:pos="4111"/>
        </w:tabs>
        <w:suppressAutoHyphens w:val="0"/>
        <w:ind w:left="567" w:right="0"/>
        <w:rPr>
          <w:b w:val="0"/>
        </w:rPr>
      </w:pPr>
    </w:p>
    <w:p w14:paraId="3F5EC46C" w14:textId="77777777" w:rsidR="00F61EDD" w:rsidRPr="00F020D1" w:rsidRDefault="00F61EDD" w:rsidP="002C08C9">
      <w:pPr>
        <w:tabs>
          <w:tab w:val="left" w:pos="4111"/>
        </w:tabs>
        <w:suppressAutoHyphens w:val="0"/>
        <w:ind w:left="567" w:right="0"/>
        <w:rPr>
          <w:b w:val="0"/>
        </w:rPr>
      </w:pPr>
      <w:r w:rsidRPr="00F020D1">
        <w:rPr>
          <w:b w:val="0"/>
        </w:rPr>
        <w:t>EXP</w:t>
      </w:r>
    </w:p>
    <w:p w14:paraId="31A22B04" w14:textId="77777777" w:rsidR="00F61EDD" w:rsidRPr="00F020D1" w:rsidRDefault="00F61EDD" w:rsidP="002C08C9">
      <w:pPr>
        <w:tabs>
          <w:tab w:val="left" w:pos="4111"/>
        </w:tabs>
        <w:suppressAutoHyphens w:val="0"/>
        <w:ind w:left="567" w:right="0"/>
        <w:rPr>
          <w:b w:val="0"/>
        </w:rPr>
      </w:pPr>
    </w:p>
    <w:p w14:paraId="355912BE" w14:textId="77777777" w:rsidR="00F61EDD" w:rsidRPr="00F020D1" w:rsidRDefault="00F61EDD" w:rsidP="002C08C9">
      <w:pPr>
        <w:tabs>
          <w:tab w:val="left" w:pos="4111"/>
        </w:tabs>
        <w:suppressAutoHyphens w:val="0"/>
        <w:ind w:left="567" w:right="0"/>
        <w:rPr>
          <w:b w:val="0"/>
        </w:rPr>
      </w:pPr>
    </w:p>
    <w:p w14:paraId="3530D825" w14:textId="77777777" w:rsidR="00F61EDD" w:rsidRPr="00F020D1" w:rsidRDefault="00F61EDD" w:rsidP="002C08C9">
      <w:pPr>
        <w:keepNext/>
        <w:pBdr>
          <w:top w:val="single" w:sz="4" w:space="0" w:color="auto"/>
          <w:left w:val="single" w:sz="4" w:space="4" w:color="auto"/>
          <w:bottom w:val="single" w:sz="4" w:space="1" w:color="auto"/>
          <w:right w:val="single" w:sz="4" w:space="4" w:color="auto"/>
        </w:pBdr>
        <w:suppressAutoHyphens w:val="0"/>
        <w:ind w:left="567" w:right="0"/>
      </w:pPr>
      <w:r w:rsidRPr="00F020D1">
        <w:lastRenderedPageBreak/>
        <w:t>9.</w:t>
      </w:r>
      <w:r w:rsidRPr="00F020D1">
        <w:tab/>
        <w:t>SÆRLIGE OPBEVARINGSBETINGELSER</w:t>
      </w:r>
    </w:p>
    <w:p w14:paraId="2DE0C41B" w14:textId="77777777" w:rsidR="00F61EDD" w:rsidRPr="00F020D1" w:rsidRDefault="00F61EDD" w:rsidP="002C08C9">
      <w:pPr>
        <w:keepNext/>
        <w:tabs>
          <w:tab w:val="left" w:pos="4111"/>
        </w:tabs>
        <w:suppressAutoHyphens w:val="0"/>
        <w:ind w:left="1134" w:right="0" w:hanging="1134"/>
        <w:rPr>
          <w:b w:val="0"/>
          <w:bCs/>
        </w:rPr>
      </w:pPr>
    </w:p>
    <w:p w14:paraId="22D01049" w14:textId="77777777" w:rsidR="00F61EDD" w:rsidRPr="00F020D1" w:rsidRDefault="00F61EDD" w:rsidP="002C08C9">
      <w:pPr>
        <w:keepNext/>
        <w:suppressAutoHyphens w:val="0"/>
        <w:ind w:left="0" w:right="0" w:firstLine="0"/>
        <w:rPr>
          <w:b w:val="0"/>
        </w:rPr>
      </w:pPr>
      <w:r w:rsidRPr="00F020D1">
        <w:rPr>
          <w:b w:val="0"/>
        </w:rPr>
        <w:t>Opbevares i køleskab. Må ikke nedfryses.</w:t>
      </w:r>
    </w:p>
    <w:p w14:paraId="0D4CBE2F" w14:textId="4826B09E" w:rsidR="006F1598" w:rsidRPr="00C20AB7" w:rsidRDefault="006F1598" w:rsidP="002C08C9">
      <w:pPr>
        <w:pStyle w:val="BodyText"/>
        <w:keepNext/>
        <w:rPr>
          <w:szCs w:val="22"/>
        </w:rPr>
      </w:pPr>
      <w:r w:rsidRPr="00C20AB7">
        <w:rPr>
          <w:szCs w:val="22"/>
        </w:rPr>
        <w:t>Sørg for, at hætten er sat på pennen for at beskytte mod lys.</w:t>
      </w:r>
    </w:p>
    <w:p w14:paraId="5428CB11" w14:textId="54FECA64" w:rsidR="006F1598" w:rsidRPr="00C20AB7" w:rsidRDefault="006F1598" w:rsidP="002C08C9">
      <w:pPr>
        <w:pStyle w:val="BodyText"/>
        <w:rPr>
          <w:szCs w:val="22"/>
        </w:rPr>
      </w:pPr>
      <w:r w:rsidRPr="00C20AB7">
        <w:rPr>
          <w:szCs w:val="22"/>
        </w:rPr>
        <w:t>Før anbrud og inden for holdbarhedstiden kan lægemidlet opbevares uden for køleskabet ved temperaturer op til maksimalt 25 °C i en enkelt periode på op til 3 måneder og skal derefter kasseres.</w:t>
      </w:r>
    </w:p>
    <w:p w14:paraId="3C033BA5" w14:textId="716B26C3" w:rsidR="006F1598" w:rsidRPr="00C20AB7" w:rsidRDefault="006F1598" w:rsidP="002C08C9">
      <w:pPr>
        <w:suppressAutoHyphens w:val="0"/>
        <w:ind w:left="0" w:right="0" w:firstLine="0"/>
        <w:rPr>
          <w:b w:val="0"/>
        </w:rPr>
      </w:pPr>
      <w:r w:rsidRPr="00C20AB7">
        <w:rPr>
          <w:b w:val="0"/>
        </w:rPr>
        <w:t>Efter anbrud skal lægemidlet opbevares ved temperaturer fra 2 °C til 25 °C i op til 28 dage.</w:t>
      </w:r>
    </w:p>
    <w:p w14:paraId="21C1E019" w14:textId="77777777" w:rsidR="00F61EDD" w:rsidRPr="00F020D1" w:rsidRDefault="00F61EDD" w:rsidP="002C08C9">
      <w:pPr>
        <w:suppressAutoHyphens w:val="0"/>
        <w:ind w:left="0" w:right="0" w:firstLine="0"/>
        <w:rPr>
          <w:b w:val="0"/>
        </w:rPr>
      </w:pPr>
    </w:p>
    <w:p w14:paraId="25BEF062" w14:textId="77777777" w:rsidR="00F61EDD" w:rsidRPr="00F020D1" w:rsidRDefault="00F61EDD" w:rsidP="002C08C9">
      <w:pPr>
        <w:suppressAutoHyphens w:val="0"/>
        <w:ind w:left="0" w:right="0" w:firstLine="0"/>
        <w:rPr>
          <w:b w:val="0"/>
        </w:rPr>
      </w:pPr>
    </w:p>
    <w:p w14:paraId="29189627" w14:textId="77777777" w:rsidR="00F61EDD" w:rsidRPr="00F020D1" w:rsidRDefault="00F61EDD" w:rsidP="00CA2DC3">
      <w:pPr>
        <w:pBdr>
          <w:top w:val="single" w:sz="4" w:space="1" w:color="auto"/>
          <w:left w:val="single" w:sz="4" w:space="4" w:color="auto"/>
          <w:bottom w:val="single" w:sz="4" w:space="1" w:color="auto"/>
          <w:right w:val="single" w:sz="4" w:space="4" w:color="auto"/>
        </w:pBdr>
        <w:suppressAutoHyphens w:val="0"/>
        <w:ind w:left="567" w:right="0"/>
      </w:pPr>
      <w:r w:rsidRPr="00F020D1">
        <w:t>10.</w:t>
      </w:r>
      <w:r w:rsidRPr="00F020D1">
        <w:tab/>
        <w:t xml:space="preserve">EVENTUELLE SÆRLIGE FORHOLDSREGLER VED BORTSKAFFELSE AF </w:t>
      </w:r>
      <w:r w:rsidR="00654CF7" w:rsidRPr="00F020D1">
        <w:t xml:space="preserve">IKKE ANVENDT </w:t>
      </w:r>
      <w:r w:rsidRPr="00F020D1">
        <w:t>LÆGEMID</w:t>
      </w:r>
      <w:r w:rsidR="00654CF7" w:rsidRPr="00F020D1">
        <w:t>DE</w:t>
      </w:r>
      <w:r w:rsidRPr="00F020D1">
        <w:t xml:space="preserve">L </w:t>
      </w:r>
      <w:r w:rsidR="00654CF7" w:rsidRPr="00F020D1">
        <w:t xml:space="preserve">SAMT </w:t>
      </w:r>
      <w:r w:rsidRPr="00F020D1">
        <w:t xml:space="preserve">AFFALD </w:t>
      </w:r>
      <w:r w:rsidR="00654CF7" w:rsidRPr="00F020D1">
        <w:t>HERAF</w:t>
      </w:r>
    </w:p>
    <w:p w14:paraId="2F4512A3" w14:textId="77777777" w:rsidR="00F61EDD" w:rsidRPr="00BD6E8F" w:rsidRDefault="00F61EDD" w:rsidP="002C08C9">
      <w:pPr>
        <w:suppressAutoHyphens w:val="0"/>
        <w:ind w:left="567" w:right="0"/>
        <w:rPr>
          <w:b w:val="0"/>
          <w:bCs/>
        </w:rPr>
      </w:pPr>
    </w:p>
    <w:p w14:paraId="07E8C119" w14:textId="77777777" w:rsidR="00F61EDD" w:rsidRPr="00F020D1" w:rsidRDefault="00F61EDD" w:rsidP="002C08C9">
      <w:pPr>
        <w:suppressAutoHyphens w:val="0"/>
        <w:ind w:left="0" w:right="0" w:firstLine="33"/>
      </w:pPr>
      <w:r w:rsidRPr="00F020D1">
        <w:rPr>
          <w:b w:val="0"/>
        </w:rPr>
        <w:t>Ikke anvendt lægemid</w:t>
      </w:r>
      <w:r w:rsidR="003F1C2F" w:rsidRPr="00F020D1">
        <w:rPr>
          <w:b w:val="0"/>
        </w:rPr>
        <w:t>del</w:t>
      </w:r>
      <w:r w:rsidRPr="00F020D1">
        <w:rPr>
          <w:b w:val="0"/>
        </w:rPr>
        <w:t xml:space="preserve"> samt affald heraf </w:t>
      </w:r>
      <w:r w:rsidR="003F1C2F" w:rsidRPr="00F020D1">
        <w:rPr>
          <w:b w:val="0"/>
        </w:rPr>
        <w:t>skal bortskaffes</w:t>
      </w:r>
      <w:r w:rsidRPr="00F020D1">
        <w:rPr>
          <w:b w:val="0"/>
        </w:rPr>
        <w:t xml:space="preserve"> i henhold til lokale retningslinjer.</w:t>
      </w:r>
    </w:p>
    <w:p w14:paraId="0744934F" w14:textId="77777777" w:rsidR="00F61EDD" w:rsidRPr="00F020D1" w:rsidRDefault="00F61EDD" w:rsidP="002C08C9">
      <w:pPr>
        <w:suppressAutoHyphens w:val="0"/>
        <w:ind w:left="567" w:right="0"/>
        <w:rPr>
          <w:b w:val="0"/>
        </w:rPr>
      </w:pPr>
    </w:p>
    <w:p w14:paraId="6CD3EC27" w14:textId="77777777" w:rsidR="00F61EDD" w:rsidRPr="00F020D1" w:rsidRDefault="00F61EDD" w:rsidP="002C08C9">
      <w:pPr>
        <w:suppressAutoHyphens w:val="0"/>
        <w:ind w:left="567" w:right="0"/>
        <w:rPr>
          <w:b w:val="0"/>
        </w:rPr>
      </w:pPr>
    </w:p>
    <w:p w14:paraId="191785B0"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11.</w:t>
      </w:r>
      <w:r w:rsidRPr="00F020D1">
        <w:tab/>
        <w:t>NAVN OG ADRESSE PÅ INDEHAVEREN AF MARKEDSFØRINGSTILLADELSEN</w:t>
      </w:r>
    </w:p>
    <w:p w14:paraId="36706B9B" w14:textId="77777777" w:rsidR="00F61EDD" w:rsidRPr="00F020D1" w:rsidRDefault="00F61EDD" w:rsidP="002C08C9">
      <w:pPr>
        <w:suppressAutoHyphens w:val="0"/>
        <w:ind w:left="567" w:right="0"/>
        <w:rPr>
          <w:b w:val="0"/>
        </w:rPr>
      </w:pPr>
    </w:p>
    <w:p w14:paraId="11DCFBC4" w14:textId="77777777" w:rsidR="00B20DBD" w:rsidRPr="00F020D1" w:rsidRDefault="00B20DBD"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65B35B9A" w14:textId="77777777" w:rsidR="00B20DBD" w:rsidRPr="00F020D1" w:rsidRDefault="00B20DBD"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2CCE1523" w14:textId="77777777" w:rsidR="00B20DBD" w:rsidRPr="00F020D1" w:rsidRDefault="00B20DBD" w:rsidP="002C08C9">
      <w:pPr>
        <w:pStyle w:val="ListParagraph"/>
        <w:keepNext/>
        <w:widowControl/>
        <w:spacing w:before="0" w:line="240" w:lineRule="auto"/>
        <w:ind w:left="0"/>
        <w:rPr>
          <w:sz w:val="22"/>
          <w:szCs w:val="22"/>
          <w:lang w:val="da-DK"/>
        </w:rPr>
      </w:pPr>
      <w:r w:rsidRPr="00F020D1">
        <w:rPr>
          <w:sz w:val="22"/>
          <w:szCs w:val="22"/>
          <w:lang w:val="da-DK"/>
        </w:rPr>
        <w:t>1082 MA Amsterdam</w:t>
      </w:r>
    </w:p>
    <w:p w14:paraId="790DB2A8" w14:textId="77777777" w:rsidR="00F73CA5" w:rsidRPr="00F020D1" w:rsidRDefault="00B20DBD" w:rsidP="002C08C9">
      <w:pPr>
        <w:suppressAutoHyphens w:val="0"/>
        <w:ind w:left="0" w:right="0" w:firstLine="0"/>
        <w:rPr>
          <w:b w:val="0"/>
          <w:bCs/>
        </w:rPr>
      </w:pPr>
      <w:r w:rsidRPr="00F020D1">
        <w:rPr>
          <w:b w:val="0"/>
          <w:bCs/>
        </w:rPr>
        <w:t>Holland</w:t>
      </w:r>
    </w:p>
    <w:p w14:paraId="1D8BDA28" w14:textId="77777777" w:rsidR="00F61EDD" w:rsidRPr="00F020D1" w:rsidRDefault="00F61EDD" w:rsidP="002C08C9">
      <w:pPr>
        <w:suppressAutoHyphens w:val="0"/>
        <w:ind w:left="0" w:right="0" w:firstLine="0"/>
        <w:rPr>
          <w:b w:val="0"/>
        </w:rPr>
      </w:pPr>
    </w:p>
    <w:p w14:paraId="193D0594" w14:textId="77777777" w:rsidR="00F61EDD" w:rsidRPr="00F020D1" w:rsidRDefault="00F61EDD" w:rsidP="002C08C9">
      <w:pPr>
        <w:suppressAutoHyphens w:val="0"/>
        <w:ind w:left="567" w:right="0"/>
        <w:rPr>
          <w:b w:val="0"/>
        </w:rPr>
      </w:pPr>
    </w:p>
    <w:p w14:paraId="550BB876"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12.</w:t>
      </w:r>
      <w:r w:rsidRPr="00F020D1">
        <w:tab/>
        <w:t>MARKEDSFØRINGSTILLADELSESNUMMER (</w:t>
      </w:r>
      <w:r w:rsidR="00654CF7" w:rsidRPr="00F020D1">
        <w:t>-</w:t>
      </w:r>
      <w:r w:rsidRPr="00F020D1">
        <w:t>NUMRE)</w:t>
      </w:r>
    </w:p>
    <w:p w14:paraId="3DB05B76" w14:textId="77777777" w:rsidR="00F61EDD" w:rsidRPr="00F020D1" w:rsidRDefault="00F61EDD" w:rsidP="002C08C9">
      <w:pPr>
        <w:suppressAutoHyphens w:val="0"/>
        <w:ind w:left="567" w:right="0"/>
        <w:rPr>
          <w:b w:val="0"/>
        </w:rPr>
      </w:pPr>
    </w:p>
    <w:p w14:paraId="31B19A7B" w14:textId="3C9E3CB3" w:rsidR="00F61EDD" w:rsidRPr="00F020D1" w:rsidRDefault="00F61EDD" w:rsidP="002C08C9">
      <w:pPr>
        <w:pStyle w:val="BodyText"/>
        <w:tabs>
          <w:tab w:val="left" w:pos="1985"/>
          <w:tab w:val="left" w:pos="8438"/>
        </w:tabs>
        <w:rPr>
          <w:szCs w:val="22"/>
        </w:rPr>
      </w:pPr>
      <w:r w:rsidRPr="00F020D1">
        <w:rPr>
          <w:szCs w:val="22"/>
        </w:rPr>
        <w:t>EU/1/95/001/033</w:t>
      </w:r>
      <w:r w:rsidRPr="00F020D1">
        <w:rPr>
          <w:szCs w:val="22"/>
        </w:rPr>
        <w:tab/>
      </w:r>
      <w:r w:rsidRPr="00F020D1">
        <w:rPr>
          <w:szCs w:val="22"/>
          <w:shd w:val="clear" w:color="auto" w:fill="D9D9D9"/>
        </w:rPr>
        <w:t>Injektionsvæske, opløsning i fyldt pen</w:t>
      </w:r>
    </w:p>
    <w:p w14:paraId="058027A5" w14:textId="1D8B7486" w:rsidR="009013EC" w:rsidRPr="00F020D1" w:rsidRDefault="009013EC" w:rsidP="002C08C9">
      <w:pPr>
        <w:tabs>
          <w:tab w:val="left" w:pos="1985"/>
        </w:tabs>
        <w:suppressAutoHyphens w:val="0"/>
        <w:ind w:left="1287" w:right="0" w:firstLine="153"/>
        <w:rPr>
          <w:b w:val="0"/>
        </w:rPr>
      </w:pPr>
      <w:r w:rsidRPr="00F020D1">
        <w:rPr>
          <w:b w:val="0"/>
        </w:rPr>
        <w:tab/>
      </w:r>
      <w:r w:rsidRPr="00F020D1">
        <w:rPr>
          <w:b w:val="0"/>
          <w:shd w:val="clear" w:color="auto" w:fill="D9D9D9"/>
        </w:rPr>
        <w:t>8 kanyler</w:t>
      </w:r>
    </w:p>
    <w:p w14:paraId="207D98F2" w14:textId="77777777" w:rsidR="00F61EDD" w:rsidRPr="00F020D1" w:rsidRDefault="00F61EDD" w:rsidP="002C08C9">
      <w:pPr>
        <w:suppressAutoHyphens w:val="0"/>
        <w:ind w:left="567" w:right="0"/>
        <w:rPr>
          <w:b w:val="0"/>
        </w:rPr>
      </w:pPr>
    </w:p>
    <w:p w14:paraId="0D6131A4" w14:textId="77777777" w:rsidR="00F61EDD" w:rsidRPr="00F020D1" w:rsidRDefault="00F61EDD" w:rsidP="002C08C9">
      <w:pPr>
        <w:suppressAutoHyphens w:val="0"/>
        <w:ind w:left="567" w:right="0"/>
        <w:rPr>
          <w:b w:val="0"/>
        </w:rPr>
      </w:pPr>
    </w:p>
    <w:p w14:paraId="64BA1D1E" w14:textId="0A01F5D3"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13.</w:t>
      </w:r>
      <w:r w:rsidRPr="00F020D1">
        <w:tab/>
        <w:t>BATCHNUMMER</w:t>
      </w:r>
    </w:p>
    <w:p w14:paraId="52FBFF1C" w14:textId="77777777" w:rsidR="00F61EDD" w:rsidRPr="00F020D1" w:rsidRDefault="00F61EDD" w:rsidP="002C08C9">
      <w:pPr>
        <w:suppressAutoHyphens w:val="0"/>
        <w:ind w:left="0" w:right="0" w:firstLine="0"/>
        <w:rPr>
          <w:b w:val="0"/>
        </w:rPr>
      </w:pPr>
    </w:p>
    <w:p w14:paraId="2876AEA3" w14:textId="77777777" w:rsidR="00F61EDD" w:rsidRPr="00F020D1" w:rsidRDefault="00F61EDD" w:rsidP="002C08C9">
      <w:pPr>
        <w:pStyle w:val="BodyText"/>
        <w:tabs>
          <w:tab w:val="left" w:pos="567"/>
        </w:tabs>
        <w:rPr>
          <w:szCs w:val="22"/>
        </w:rPr>
      </w:pPr>
      <w:r w:rsidRPr="00F020D1">
        <w:rPr>
          <w:szCs w:val="22"/>
        </w:rPr>
        <w:t>Lot</w:t>
      </w:r>
    </w:p>
    <w:p w14:paraId="6C167868" w14:textId="77777777" w:rsidR="00F61EDD" w:rsidRPr="00F020D1" w:rsidRDefault="00F61EDD" w:rsidP="002C08C9">
      <w:pPr>
        <w:suppressAutoHyphens w:val="0"/>
        <w:ind w:left="0" w:right="0" w:firstLine="0"/>
        <w:rPr>
          <w:b w:val="0"/>
        </w:rPr>
      </w:pPr>
    </w:p>
    <w:p w14:paraId="35161BC7" w14:textId="77777777" w:rsidR="00F61EDD" w:rsidRPr="00F020D1" w:rsidRDefault="00F61EDD" w:rsidP="002C08C9">
      <w:pPr>
        <w:suppressAutoHyphens w:val="0"/>
        <w:ind w:left="0" w:right="0" w:firstLine="0"/>
        <w:rPr>
          <w:b w:val="0"/>
        </w:rPr>
      </w:pPr>
    </w:p>
    <w:p w14:paraId="2C346DA5"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14.</w:t>
      </w:r>
      <w:r w:rsidRPr="00F020D1">
        <w:tab/>
        <w:t>GENEREL KLASSIFIKATION FOR UDLEVERING</w:t>
      </w:r>
    </w:p>
    <w:p w14:paraId="76C3CED7" w14:textId="77777777" w:rsidR="00F61EDD" w:rsidRPr="00F020D1" w:rsidRDefault="00F61EDD" w:rsidP="002C08C9">
      <w:pPr>
        <w:suppressAutoHyphens w:val="0"/>
        <w:ind w:left="567" w:right="0"/>
        <w:rPr>
          <w:b w:val="0"/>
        </w:rPr>
      </w:pPr>
    </w:p>
    <w:p w14:paraId="50E2F4E8" w14:textId="77777777" w:rsidR="00F61EDD" w:rsidRPr="00F020D1" w:rsidRDefault="00F61EDD" w:rsidP="002C08C9">
      <w:pPr>
        <w:suppressAutoHyphens w:val="0"/>
        <w:ind w:left="567" w:right="0"/>
        <w:rPr>
          <w:b w:val="0"/>
          <w:bCs/>
        </w:rPr>
      </w:pPr>
    </w:p>
    <w:p w14:paraId="2DDA4A37"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15.</w:t>
      </w:r>
      <w:r w:rsidRPr="00F020D1">
        <w:tab/>
        <w:t>INSTRUKTIONER VEDRØRENDE ANVENDELSEN</w:t>
      </w:r>
    </w:p>
    <w:p w14:paraId="2A5DE2F8" w14:textId="77777777" w:rsidR="00F61EDD" w:rsidRPr="00F020D1" w:rsidRDefault="00F61EDD" w:rsidP="002C08C9">
      <w:pPr>
        <w:suppressAutoHyphens w:val="0"/>
        <w:ind w:left="0" w:right="0" w:firstLine="0"/>
        <w:rPr>
          <w:b w:val="0"/>
        </w:rPr>
      </w:pPr>
    </w:p>
    <w:p w14:paraId="6ED90667" w14:textId="77777777" w:rsidR="00F61EDD" w:rsidRPr="00F020D1" w:rsidRDefault="00F61EDD" w:rsidP="002C08C9">
      <w:pPr>
        <w:suppressAutoHyphens w:val="0"/>
        <w:ind w:left="0" w:right="0" w:firstLine="0"/>
        <w:rPr>
          <w:b w:val="0"/>
        </w:rPr>
      </w:pPr>
    </w:p>
    <w:p w14:paraId="16D7941B"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16.</w:t>
      </w:r>
      <w:r w:rsidRPr="00F020D1">
        <w:tab/>
        <w:t>INFORMATION I BRAILLESKRIFT</w:t>
      </w:r>
    </w:p>
    <w:p w14:paraId="67599EDB" w14:textId="77777777" w:rsidR="00F61EDD" w:rsidRPr="00F020D1" w:rsidRDefault="00F61EDD" w:rsidP="002C08C9">
      <w:pPr>
        <w:suppressAutoHyphens w:val="0"/>
        <w:ind w:left="0" w:right="0" w:firstLine="0"/>
        <w:rPr>
          <w:b w:val="0"/>
        </w:rPr>
      </w:pPr>
    </w:p>
    <w:p w14:paraId="5211D816" w14:textId="36BAE879" w:rsidR="006F1598" w:rsidRPr="00C20AB7" w:rsidRDefault="006F1598" w:rsidP="002C08C9">
      <w:pPr>
        <w:suppressAutoHyphens w:val="0"/>
        <w:ind w:left="0" w:right="0" w:firstLine="0"/>
        <w:rPr>
          <w:b w:val="0"/>
        </w:rPr>
      </w:pPr>
      <w:r w:rsidRPr="00C20AB7">
        <w:rPr>
          <w:b w:val="0"/>
        </w:rPr>
        <w:t>gonal</w:t>
      </w:r>
      <w:r w:rsidRPr="00C20AB7">
        <w:rPr>
          <w:b w:val="0"/>
        </w:rPr>
        <w:noBreakHyphen/>
        <w:t>f 300 ie/0,48 ml</w:t>
      </w:r>
    </w:p>
    <w:p w14:paraId="76B8BDF4" w14:textId="77777777" w:rsidR="00307611" w:rsidRPr="00F020D1" w:rsidRDefault="00307611" w:rsidP="002C08C9">
      <w:pPr>
        <w:suppressAutoHyphens w:val="0"/>
        <w:ind w:left="0" w:right="0" w:firstLine="0"/>
        <w:rPr>
          <w:b w:val="0"/>
        </w:rPr>
      </w:pPr>
    </w:p>
    <w:p w14:paraId="285C1EB8" w14:textId="77777777" w:rsidR="00307611" w:rsidRPr="00F020D1" w:rsidRDefault="00307611" w:rsidP="002C08C9">
      <w:pPr>
        <w:ind w:left="567"/>
        <w:rPr>
          <w:b w:val="0"/>
        </w:rPr>
      </w:pPr>
    </w:p>
    <w:p w14:paraId="71135407"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17</w:t>
      </w:r>
      <w:r w:rsidRPr="00F020D1">
        <w:tab/>
        <w:t>ENTYDIG IDENTIFIKATOR – 2D-STREGKODE</w:t>
      </w:r>
    </w:p>
    <w:p w14:paraId="0D8B92EC" w14:textId="77777777" w:rsidR="00307611" w:rsidRPr="00F020D1" w:rsidRDefault="00307611" w:rsidP="002C08C9">
      <w:pPr>
        <w:keepNext/>
        <w:tabs>
          <w:tab w:val="left" w:pos="720"/>
        </w:tabs>
        <w:ind w:left="0" w:right="1412" w:firstLine="0"/>
        <w:rPr>
          <w:b w:val="0"/>
        </w:rPr>
      </w:pPr>
    </w:p>
    <w:p w14:paraId="3E901D4F" w14:textId="77777777" w:rsidR="00307611" w:rsidRPr="00F020D1" w:rsidRDefault="00307611" w:rsidP="002C08C9">
      <w:pPr>
        <w:suppressAutoHyphens w:val="0"/>
        <w:adjustRightInd w:val="0"/>
        <w:ind w:left="0" w:right="0" w:firstLine="0"/>
        <w:rPr>
          <w:b w:val="0"/>
          <w:shd w:val="clear" w:color="auto" w:fill="CCCCCC"/>
        </w:rPr>
      </w:pPr>
      <w:r w:rsidRPr="00F020D1">
        <w:rPr>
          <w:b w:val="0"/>
          <w:shd w:val="clear" w:color="auto" w:fill="D9D9D9"/>
        </w:rPr>
        <w:t>Der er anført en 2D-stregkode, som indeholder en entydig identifikator.</w:t>
      </w:r>
    </w:p>
    <w:p w14:paraId="39C134AB" w14:textId="77777777" w:rsidR="00307611" w:rsidRPr="00F020D1" w:rsidRDefault="00307611" w:rsidP="002C08C9">
      <w:pPr>
        <w:ind w:left="0" w:firstLine="0"/>
        <w:rPr>
          <w:b w:val="0"/>
          <w:shd w:val="clear" w:color="auto" w:fill="CCCCCC"/>
        </w:rPr>
      </w:pPr>
    </w:p>
    <w:p w14:paraId="440E5D36" w14:textId="77777777" w:rsidR="00307611" w:rsidRPr="00F020D1" w:rsidRDefault="00307611" w:rsidP="002C08C9">
      <w:pPr>
        <w:ind w:left="0" w:firstLine="0"/>
        <w:rPr>
          <w:b w:val="0"/>
          <w:vanish/>
        </w:rPr>
      </w:pPr>
    </w:p>
    <w:p w14:paraId="761AB954"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18.</w:t>
      </w:r>
      <w:r w:rsidRPr="00F020D1">
        <w:tab/>
        <w:t>ENTYDIG IDENTIFIKATOR - MENNESKELIGT LÆSBARE DATA</w:t>
      </w:r>
    </w:p>
    <w:p w14:paraId="7A44CE1D" w14:textId="77777777" w:rsidR="00307611" w:rsidRPr="00F020D1" w:rsidRDefault="00307611" w:rsidP="002C08C9">
      <w:pPr>
        <w:keepNext/>
        <w:tabs>
          <w:tab w:val="left" w:pos="720"/>
        </w:tabs>
        <w:ind w:left="0" w:right="1412" w:firstLine="0"/>
        <w:rPr>
          <w:b w:val="0"/>
          <w:bCs/>
        </w:rPr>
      </w:pPr>
    </w:p>
    <w:p w14:paraId="3CA41F74" w14:textId="4C206C14" w:rsidR="00D53C50" w:rsidRPr="00F020D1" w:rsidRDefault="00D53C50" w:rsidP="002C08C9">
      <w:pPr>
        <w:keepNext/>
        <w:ind w:left="0" w:firstLine="0"/>
        <w:rPr>
          <w:b w:val="0"/>
        </w:rPr>
      </w:pPr>
      <w:r w:rsidRPr="00F020D1">
        <w:rPr>
          <w:b w:val="0"/>
        </w:rPr>
        <w:t>PC</w:t>
      </w:r>
    </w:p>
    <w:p w14:paraId="7F5774C9" w14:textId="12DF07C5" w:rsidR="00D53C50" w:rsidRPr="00F020D1" w:rsidRDefault="00D53C50" w:rsidP="002C08C9">
      <w:pPr>
        <w:ind w:left="0" w:firstLine="0"/>
        <w:rPr>
          <w:b w:val="0"/>
        </w:rPr>
      </w:pPr>
      <w:r w:rsidRPr="00F020D1">
        <w:rPr>
          <w:b w:val="0"/>
        </w:rPr>
        <w:t>SN</w:t>
      </w:r>
    </w:p>
    <w:p w14:paraId="59284671" w14:textId="1139D581" w:rsidR="00D53C50" w:rsidRPr="00F020D1" w:rsidRDefault="00D53C50" w:rsidP="002C08C9">
      <w:pPr>
        <w:ind w:left="0" w:firstLine="0"/>
        <w:rPr>
          <w:b w:val="0"/>
        </w:rPr>
      </w:pPr>
      <w:r w:rsidRPr="00F020D1">
        <w:rPr>
          <w:b w:val="0"/>
        </w:rPr>
        <w:t>NN</w:t>
      </w:r>
    </w:p>
    <w:p w14:paraId="7D6C9C3C" w14:textId="7A99CF9C" w:rsidR="00F61EDD" w:rsidRPr="00F020D1" w:rsidRDefault="00F61EDD" w:rsidP="006B3917">
      <w:pPr>
        <w:pBdr>
          <w:top w:val="single" w:sz="4" w:space="1" w:color="auto"/>
          <w:left w:val="single" w:sz="4" w:space="4" w:color="auto"/>
          <w:bottom w:val="single" w:sz="4" w:space="1" w:color="auto"/>
          <w:right w:val="single" w:sz="4" w:space="4" w:color="auto"/>
        </w:pBdr>
        <w:suppressAutoHyphens w:val="0"/>
        <w:ind w:left="0" w:right="0" w:firstLine="0"/>
      </w:pPr>
      <w:r w:rsidRPr="00F020D1">
        <w:rPr>
          <w:b w:val="0"/>
        </w:rPr>
        <w:br w:type="page"/>
      </w:r>
      <w:r w:rsidRPr="00F020D1">
        <w:lastRenderedPageBreak/>
        <w:t>MINDSTEKRAV TIL MÆRKNING PÅ SMÅ INDRE EMBALLAGER</w:t>
      </w:r>
    </w:p>
    <w:p w14:paraId="4AB2A401" w14:textId="77777777" w:rsidR="00DA3664" w:rsidRPr="00F020D1" w:rsidRDefault="00DA3664" w:rsidP="002C08C9">
      <w:pPr>
        <w:pBdr>
          <w:top w:val="single" w:sz="4" w:space="1" w:color="auto"/>
          <w:left w:val="single" w:sz="4" w:space="4" w:color="auto"/>
          <w:bottom w:val="single" w:sz="4" w:space="1" w:color="auto"/>
          <w:right w:val="single" w:sz="4" w:space="4" w:color="auto"/>
        </w:pBdr>
        <w:suppressAutoHyphens w:val="0"/>
        <w:ind w:left="0" w:right="0" w:firstLine="0"/>
      </w:pPr>
    </w:p>
    <w:p w14:paraId="7B0DFA52" w14:textId="1ADF4FFE"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GONAL</w:t>
      </w:r>
      <w:r w:rsidRPr="00C20AB7">
        <w:noBreakHyphen/>
        <w:t>f 300 IE/0,48 ml PEN, PENETIKET</w:t>
      </w:r>
    </w:p>
    <w:p w14:paraId="62490AD5" w14:textId="77777777" w:rsidR="006F1598" w:rsidRPr="00C20AB7" w:rsidRDefault="006F1598" w:rsidP="002C08C9">
      <w:pPr>
        <w:suppressAutoHyphens w:val="0"/>
        <w:ind w:left="0" w:right="0" w:firstLine="0"/>
        <w:rPr>
          <w:b w:val="0"/>
        </w:rPr>
      </w:pPr>
    </w:p>
    <w:p w14:paraId="27316EB6" w14:textId="77777777" w:rsidR="006F1598" w:rsidRPr="00C20AB7" w:rsidRDefault="006F1598" w:rsidP="002C08C9">
      <w:pPr>
        <w:suppressAutoHyphens w:val="0"/>
        <w:ind w:left="0" w:right="0" w:firstLine="0"/>
        <w:rPr>
          <w:b w:val="0"/>
        </w:rPr>
      </w:pPr>
    </w:p>
    <w:p w14:paraId="2E711416"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1.</w:t>
      </w:r>
      <w:r w:rsidRPr="00C20AB7">
        <w:tab/>
        <w:t>LÆGEMIDLETS NAVN OG ADMINISTRATIONSVEJ(E)</w:t>
      </w:r>
    </w:p>
    <w:p w14:paraId="431C4CE9" w14:textId="77777777" w:rsidR="006F1598" w:rsidRPr="00C20AB7" w:rsidRDefault="006F1598" w:rsidP="002C08C9">
      <w:pPr>
        <w:suppressAutoHyphens w:val="0"/>
        <w:ind w:left="0" w:right="0" w:firstLine="0"/>
        <w:rPr>
          <w:b w:val="0"/>
        </w:rPr>
      </w:pPr>
    </w:p>
    <w:p w14:paraId="2FBF53F9" w14:textId="040C8DFB" w:rsidR="006F1598" w:rsidRPr="00C20AB7" w:rsidRDefault="006F1598" w:rsidP="002C08C9">
      <w:pPr>
        <w:suppressAutoHyphens w:val="0"/>
        <w:ind w:left="0" w:right="0" w:firstLine="0"/>
        <w:rPr>
          <w:b w:val="0"/>
        </w:rPr>
      </w:pPr>
      <w:r w:rsidRPr="00C20AB7">
        <w:rPr>
          <w:b w:val="0"/>
        </w:rPr>
        <w:t>GONAL</w:t>
      </w:r>
      <w:r w:rsidRPr="00C20AB7">
        <w:rPr>
          <w:b w:val="0"/>
        </w:rPr>
        <w:noBreakHyphen/>
        <w:t>f 300 IE/0,48 ml injektionsvæske, opløsning i fyldt pen</w:t>
      </w:r>
    </w:p>
    <w:p w14:paraId="5A053C51" w14:textId="77777777" w:rsidR="006F1598" w:rsidRPr="00C20AB7" w:rsidRDefault="006F1598" w:rsidP="002C08C9">
      <w:pPr>
        <w:suppressAutoHyphens w:val="0"/>
        <w:ind w:left="0" w:right="0" w:firstLine="0"/>
        <w:rPr>
          <w:b w:val="0"/>
        </w:rPr>
      </w:pPr>
      <w:r w:rsidRPr="00C20AB7">
        <w:rPr>
          <w:b w:val="0"/>
        </w:rPr>
        <w:t>follitropin alfa</w:t>
      </w:r>
    </w:p>
    <w:p w14:paraId="15E7C67F" w14:textId="77777777" w:rsidR="006F1598" w:rsidRPr="00C20AB7" w:rsidRDefault="006F1598" w:rsidP="002C08C9">
      <w:pPr>
        <w:suppressAutoHyphens w:val="0"/>
        <w:ind w:left="0" w:right="0" w:firstLine="0"/>
        <w:rPr>
          <w:b w:val="0"/>
        </w:rPr>
      </w:pPr>
      <w:r w:rsidRPr="00C20AB7">
        <w:rPr>
          <w:b w:val="0"/>
        </w:rPr>
        <w:t>subkutan anvendelse</w:t>
      </w:r>
    </w:p>
    <w:p w14:paraId="77B6AC28" w14:textId="77777777" w:rsidR="006F1598" w:rsidRPr="00C20AB7" w:rsidRDefault="006F1598" w:rsidP="002C08C9">
      <w:pPr>
        <w:suppressAutoHyphens w:val="0"/>
        <w:ind w:left="0" w:right="0" w:firstLine="0"/>
        <w:rPr>
          <w:b w:val="0"/>
        </w:rPr>
      </w:pPr>
    </w:p>
    <w:p w14:paraId="35F77950" w14:textId="77777777" w:rsidR="006F1598" w:rsidRPr="00C20AB7" w:rsidRDefault="006F1598" w:rsidP="002C08C9">
      <w:pPr>
        <w:suppressAutoHyphens w:val="0"/>
        <w:ind w:left="0" w:right="0" w:firstLine="0"/>
        <w:rPr>
          <w:b w:val="0"/>
        </w:rPr>
      </w:pPr>
    </w:p>
    <w:p w14:paraId="71F5B26C"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ADMINISTRATIONSMETODE</w:t>
      </w:r>
    </w:p>
    <w:p w14:paraId="79CADA8F" w14:textId="77777777" w:rsidR="006F1598" w:rsidRPr="00C20AB7" w:rsidRDefault="006F1598" w:rsidP="002C08C9">
      <w:pPr>
        <w:suppressAutoHyphens w:val="0"/>
        <w:ind w:left="0" w:right="0" w:firstLine="0"/>
        <w:rPr>
          <w:b w:val="0"/>
        </w:rPr>
      </w:pPr>
    </w:p>
    <w:p w14:paraId="762F8D91" w14:textId="77777777" w:rsidR="006F1598" w:rsidRPr="00C20AB7" w:rsidRDefault="006F1598" w:rsidP="002C08C9">
      <w:pPr>
        <w:suppressAutoHyphens w:val="0"/>
        <w:ind w:left="0" w:right="0" w:firstLine="0"/>
        <w:rPr>
          <w:b w:val="0"/>
        </w:rPr>
      </w:pPr>
    </w:p>
    <w:p w14:paraId="1956E9FE"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3.</w:t>
      </w:r>
      <w:r w:rsidRPr="00C20AB7">
        <w:tab/>
        <w:t>UDLØBSDATO</w:t>
      </w:r>
    </w:p>
    <w:p w14:paraId="365B618F" w14:textId="77777777" w:rsidR="006F1598" w:rsidRPr="00C20AB7" w:rsidRDefault="006F1598" w:rsidP="002C08C9">
      <w:pPr>
        <w:suppressAutoHyphens w:val="0"/>
        <w:ind w:left="0" w:right="0" w:firstLine="0"/>
        <w:rPr>
          <w:b w:val="0"/>
        </w:rPr>
      </w:pPr>
    </w:p>
    <w:p w14:paraId="6ABA6BD6" w14:textId="77777777" w:rsidR="006F1598" w:rsidRPr="00C20AB7" w:rsidRDefault="006F1598" w:rsidP="002C08C9">
      <w:pPr>
        <w:suppressAutoHyphens w:val="0"/>
        <w:ind w:left="0" w:right="0" w:firstLine="0"/>
        <w:rPr>
          <w:b w:val="0"/>
        </w:rPr>
      </w:pPr>
      <w:r w:rsidRPr="00C20AB7">
        <w:rPr>
          <w:b w:val="0"/>
        </w:rPr>
        <w:t>EXP</w:t>
      </w:r>
    </w:p>
    <w:p w14:paraId="0CC7D620" w14:textId="77777777" w:rsidR="006F1598" w:rsidRPr="00C20AB7" w:rsidRDefault="006F1598" w:rsidP="002C08C9">
      <w:pPr>
        <w:suppressAutoHyphens w:val="0"/>
        <w:ind w:left="0" w:right="0" w:firstLine="0"/>
        <w:rPr>
          <w:b w:val="0"/>
        </w:rPr>
      </w:pPr>
      <w:r w:rsidRPr="00C20AB7">
        <w:rPr>
          <w:b w:val="0"/>
        </w:rPr>
        <w:t>Opbevaringstid efter første anvendelse: 28 dage</w:t>
      </w:r>
    </w:p>
    <w:p w14:paraId="696E33E2" w14:textId="77777777" w:rsidR="006F1598" w:rsidRPr="00C20AB7" w:rsidRDefault="006F1598" w:rsidP="002C08C9">
      <w:pPr>
        <w:suppressAutoHyphens w:val="0"/>
        <w:ind w:left="0" w:right="0" w:firstLine="0"/>
        <w:rPr>
          <w:b w:val="0"/>
        </w:rPr>
      </w:pPr>
    </w:p>
    <w:p w14:paraId="43C95006" w14:textId="77777777" w:rsidR="006F1598" w:rsidRPr="00C20AB7" w:rsidRDefault="006F1598" w:rsidP="002C08C9">
      <w:pPr>
        <w:suppressAutoHyphens w:val="0"/>
        <w:ind w:left="0" w:right="0" w:firstLine="0"/>
        <w:rPr>
          <w:b w:val="0"/>
        </w:rPr>
      </w:pPr>
    </w:p>
    <w:p w14:paraId="1D0FD7BD"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4.</w:t>
      </w:r>
      <w:r w:rsidRPr="00C20AB7">
        <w:tab/>
        <w:t>BATCHNUMMER</w:t>
      </w:r>
    </w:p>
    <w:p w14:paraId="03D4342C" w14:textId="77777777" w:rsidR="006F1598" w:rsidRPr="00C20AB7" w:rsidRDefault="006F1598" w:rsidP="002C08C9">
      <w:pPr>
        <w:suppressAutoHyphens w:val="0"/>
        <w:ind w:left="0" w:right="0" w:firstLine="0"/>
        <w:rPr>
          <w:b w:val="0"/>
        </w:rPr>
      </w:pPr>
    </w:p>
    <w:p w14:paraId="7EE22C89" w14:textId="77777777" w:rsidR="006F1598" w:rsidRPr="00C20AB7" w:rsidRDefault="006F1598" w:rsidP="002C08C9">
      <w:pPr>
        <w:suppressAutoHyphens w:val="0"/>
        <w:ind w:left="0" w:right="0" w:firstLine="0"/>
        <w:rPr>
          <w:b w:val="0"/>
        </w:rPr>
      </w:pPr>
      <w:r w:rsidRPr="00C20AB7">
        <w:rPr>
          <w:b w:val="0"/>
        </w:rPr>
        <w:t>Lot</w:t>
      </w:r>
    </w:p>
    <w:p w14:paraId="45D37895" w14:textId="77777777" w:rsidR="006F1598" w:rsidRPr="00C20AB7" w:rsidRDefault="006F1598" w:rsidP="002C08C9">
      <w:pPr>
        <w:suppressAutoHyphens w:val="0"/>
        <w:ind w:left="0" w:right="0" w:firstLine="0"/>
        <w:rPr>
          <w:b w:val="0"/>
        </w:rPr>
      </w:pPr>
    </w:p>
    <w:p w14:paraId="5CC5CCDC" w14:textId="77777777" w:rsidR="006F1598" w:rsidRPr="00C20AB7" w:rsidRDefault="006F1598" w:rsidP="002C08C9">
      <w:pPr>
        <w:suppressAutoHyphens w:val="0"/>
        <w:ind w:left="0" w:right="0" w:firstLine="0"/>
        <w:rPr>
          <w:b w:val="0"/>
        </w:rPr>
      </w:pPr>
    </w:p>
    <w:p w14:paraId="2B5100DF"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5.</w:t>
      </w:r>
      <w:r w:rsidRPr="00C20AB7">
        <w:tab/>
        <w:t>INDHOLD ANGIVET SOM VÆGT, VOLUMEN ELLER ENHEDER</w:t>
      </w:r>
    </w:p>
    <w:p w14:paraId="5D9B2288" w14:textId="77777777" w:rsidR="006F1598" w:rsidRPr="00C20AB7" w:rsidRDefault="006F1598" w:rsidP="002C08C9">
      <w:pPr>
        <w:suppressAutoHyphens w:val="0"/>
        <w:ind w:left="0" w:right="0" w:firstLine="0"/>
        <w:rPr>
          <w:b w:val="0"/>
        </w:rPr>
      </w:pPr>
    </w:p>
    <w:p w14:paraId="2388AC1A" w14:textId="70AF8D54" w:rsidR="006F1598" w:rsidRPr="00C20AB7" w:rsidRDefault="006F1598" w:rsidP="002C08C9">
      <w:pPr>
        <w:suppressAutoHyphens w:val="0"/>
        <w:ind w:left="0" w:right="0" w:firstLine="0"/>
        <w:rPr>
          <w:b w:val="0"/>
        </w:rPr>
      </w:pPr>
      <w:r w:rsidRPr="00C20AB7">
        <w:rPr>
          <w:b w:val="0"/>
          <w:shd w:val="clear" w:color="auto" w:fill="BFBFBF"/>
        </w:rPr>
        <w:t>300 IE/0,48 ml</w:t>
      </w:r>
    </w:p>
    <w:p w14:paraId="09C330E5" w14:textId="77777777" w:rsidR="00F61EDD" w:rsidRPr="00F020D1" w:rsidRDefault="00F61EDD" w:rsidP="002C08C9">
      <w:pPr>
        <w:suppressAutoHyphens w:val="0"/>
        <w:ind w:left="0" w:right="0" w:firstLine="0"/>
        <w:rPr>
          <w:b w:val="0"/>
        </w:rPr>
      </w:pPr>
    </w:p>
    <w:p w14:paraId="20377A4A" w14:textId="77777777" w:rsidR="00F61EDD" w:rsidRPr="00F020D1" w:rsidRDefault="00F61EDD" w:rsidP="002C08C9">
      <w:pPr>
        <w:suppressAutoHyphens w:val="0"/>
        <w:ind w:left="0" w:right="0" w:firstLine="0"/>
        <w:rPr>
          <w:b w:val="0"/>
        </w:rPr>
      </w:pPr>
    </w:p>
    <w:p w14:paraId="0B5B2C19"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6.</w:t>
      </w:r>
      <w:r w:rsidRPr="00F020D1">
        <w:tab/>
        <w:t>ANDET</w:t>
      </w:r>
    </w:p>
    <w:p w14:paraId="43B76BEF" w14:textId="77777777" w:rsidR="00F61EDD" w:rsidRPr="00F020D1" w:rsidRDefault="00F61EDD" w:rsidP="002C08C9">
      <w:pPr>
        <w:suppressAutoHyphens w:val="0"/>
        <w:ind w:left="0" w:right="0" w:firstLine="0"/>
        <w:rPr>
          <w:b w:val="0"/>
        </w:rPr>
      </w:pPr>
    </w:p>
    <w:p w14:paraId="6EB49A25"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br w:type="page"/>
      </w:r>
      <w:r w:rsidRPr="00F020D1">
        <w:lastRenderedPageBreak/>
        <w:t>MÆRKNING, DER SKAL ANFØRES PÅ DEN YDRE EMBALLAGE</w:t>
      </w:r>
    </w:p>
    <w:p w14:paraId="218A73FB" w14:textId="77777777" w:rsidR="007466F4" w:rsidRPr="00F020D1" w:rsidRDefault="007466F4" w:rsidP="002C08C9">
      <w:pPr>
        <w:pBdr>
          <w:top w:val="single" w:sz="4" w:space="1" w:color="auto"/>
          <w:left w:val="single" w:sz="4" w:space="4" w:color="auto"/>
          <w:bottom w:val="single" w:sz="4" w:space="1" w:color="auto"/>
          <w:right w:val="single" w:sz="4" w:space="4" w:color="auto"/>
        </w:pBdr>
        <w:suppressAutoHyphens w:val="0"/>
        <w:ind w:left="0" w:right="0" w:firstLine="0"/>
      </w:pPr>
    </w:p>
    <w:p w14:paraId="7499B916" w14:textId="19CDC3BB"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GONAL-f 450 IE/0,72 ML, ÆSKE MED 1 FYLDT PEN</w:t>
      </w:r>
    </w:p>
    <w:p w14:paraId="485E85C4" w14:textId="77777777" w:rsidR="006F1598" w:rsidRPr="00307970" w:rsidRDefault="006F1598" w:rsidP="002C08C9">
      <w:pPr>
        <w:tabs>
          <w:tab w:val="left" w:pos="4111"/>
        </w:tabs>
        <w:suppressAutoHyphens w:val="0"/>
        <w:ind w:left="0" w:right="0" w:firstLine="0"/>
        <w:rPr>
          <w:b w:val="0"/>
          <w:bCs/>
        </w:rPr>
      </w:pPr>
    </w:p>
    <w:p w14:paraId="6D3E84F2" w14:textId="77777777" w:rsidR="006F1598" w:rsidRPr="00307970" w:rsidRDefault="006F1598" w:rsidP="002C08C9">
      <w:pPr>
        <w:tabs>
          <w:tab w:val="left" w:pos="4111"/>
        </w:tabs>
        <w:suppressAutoHyphens w:val="0"/>
        <w:ind w:left="0" w:right="0" w:firstLine="0"/>
        <w:rPr>
          <w:b w:val="0"/>
          <w:bCs/>
        </w:rPr>
      </w:pPr>
    </w:p>
    <w:p w14:paraId="127F2277" w14:textId="77777777" w:rsidR="006F1598" w:rsidRPr="00307970"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307970">
        <w:t>1.</w:t>
      </w:r>
      <w:r w:rsidRPr="00307970">
        <w:tab/>
        <w:t>LÆGEMIDLETS NAVN</w:t>
      </w:r>
    </w:p>
    <w:p w14:paraId="3259EE19" w14:textId="77777777" w:rsidR="006F1598" w:rsidRPr="00307970" w:rsidRDefault="006F1598" w:rsidP="002C08C9">
      <w:pPr>
        <w:tabs>
          <w:tab w:val="left" w:pos="4111"/>
        </w:tabs>
        <w:suppressAutoHyphens w:val="0"/>
        <w:ind w:left="0" w:right="0" w:firstLine="0"/>
        <w:rPr>
          <w:b w:val="0"/>
          <w:bCs/>
        </w:rPr>
      </w:pPr>
    </w:p>
    <w:p w14:paraId="3F0FF7C5" w14:textId="05DAAC49" w:rsidR="006F1598" w:rsidRPr="00C20AB7" w:rsidRDefault="006F1598" w:rsidP="002C08C9">
      <w:pPr>
        <w:tabs>
          <w:tab w:val="left" w:pos="4111"/>
        </w:tabs>
        <w:suppressAutoHyphens w:val="0"/>
        <w:ind w:left="0" w:right="0" w:firstLine="0"/>
        <w:rPr>
          <w:b w:val="0"/>
        </w:rPr>
      </w:pPr>
      <w:r w:rsidRPr="00C20AB7">
        <w:rPr>
          <w:b w:val="0"/>
          <w:bCs/>
        </w:rPr>
        <w:t>GONAL</w:t>
      </w:r>
      <w:r w:rsidRPr="00C20AB7">
        <w:rPr>
          <w:b w:val="0"/>
          <w:bCs/>
        </w:rPr>
        <w:noBreakHyphen/>
        <w:t xml:space="preserve">f 450 IE/0,72 ml </w:t>
      </w:r>
      <w:r w:rsidRPr="00C20AB7">
        <w:rPr>
          <w:b w:val="0"/>
        </w:rPr>
        <w:t>injektionsvæske, opløsning i fyldt pen</w:t>
      </w:r>
    </w:p>
    <w:p w14:paraId="62A10D5E" w14:textId="77777777" w:rsidR="006F1598" w:rsidRPr="00C20AB7" w:rsidRDefault="006F1598" w:rsidP="002C08C9">
      <w:pPr>
        <w:suppressAutoHyphens w:val="0"/>
        <w:ind w:left="567" w:right="0"/>
        <w:rPr>
          <w:b w:val="0"/>
        </w:rPr>
      </w:pPr>
      <w:r w:rsidRPr="00C20AB7">
        <w:rPr>
          <w:b w:val="0"/>
        </w:rPr>
        <w:t>follitropin alfa</w:t>
      </w:r>
    </w:p>
    <w:p w14:paraId="578AAFF4" w14:textId="77777777" w:rsidR="006F1598" w:rsidRPr="00C20AB7" w:rsidRDefault="006F1598" w:rsidP="002C08C9">
      <w:pPr>
        <w:suppressAutoHyphens w:val="0"/>
        <w:ind w:left="567" w:right="0"/>
        <w:rPr>
          <w:b w:val="0"/>
        </w:rPr>
      </w:pPr>
    </w:p>
    <w:p w14:paraId="7E8D178D" w14:textId="77777777" w:rsidR="006F1598" w:rsidRPr="00C20AB7" w:rsidRDefault="006F1598" w:rsidP="002C08C9">
      <w:pPr>
        <w:suppressAutoHyphens w:val="0"/>
        <w:ind w:left="567" w:right="0"/>
        <w:rPr>
          <w:b w:val="0"/>
        </w:rPr>
      </w:pPr>
    </w:p>
    <w:p w14:paraId="05CD7C5B"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ANGIVELSE AF AKTIVT STOF/AKTIVE STOFFER</w:t>
      </w:r>
    </w:p>
    <w:p w14:paraId="3728538D" w14:textId="77777777" w:rsidR="006F1598" w:rsidRPr="00C20AB7" w:rsidRDefault="006F1598" w:rsidP="002C08C9">
      <w:pPr>
        <w:pStyle w:val="BodyText"/>
        <w:rPr>
          <w:szCs w:val="22"/>
        </w:rPr>
      </w:pPr>
    </w:p>
    <w:p w14:paraId="211A0D4F" w14:textId="54B653A4" w:rsidR="006F1598" w:rsidRPr="00C20AB7" w:rsidRDefault="006F1598" w:rsidP="002C08C9">
      <w:pPr>
        <w:pStyle w:val="BodyText"/>
        <w:rPr>
          <w:szCs w:val="22"/>
        </w:rPr>
      </w:pPr>
      <w:bookmarkStart w:id="2072" w:name="_Hlk134102494"/>
      <w:r w:rsidRPr="00C20AB7">
        <w:rPr>
          <w:szCs w:val="22"/>
        </w:rPr>
        <w:t>Hver fyldt flerdosispen indeholder 450 IE (svarende til 33 mikrogram) follitropin alfa i 0,72 ml.</w:t>
      </w:r>
    </w:p>
    <w:bookmarkEnd w:id="2072"/>
    <w:p w14:paraId="026894FA" w14:textId="77777777" w:rsidR="00F61EDD" w:rsidRPr="00F020D1" w:rsidRDefault="00F61EDD" w:rsidP="002C08C9">
      <w:pPr>
        <w:suppressAutoHyphens w:val="0"/>
        <w:ind w:left="567" w:right="0"/>
        <w:rPr>
          <w:b w:val="0"/>
        </w:rPr>
      </w:pPr>
    </w:p>
    <w:p w14:paraId="0127E47C" w14:textId="77777777" w:rsidR="00F61EDD" w:rsidRPr="00F020D1" w:rsidRDefault="00F61EDD" w:rsidP="002C08C9">
      <w:pPr>
        <w:suppressAutoHyphens w:val="0"/>
        <w:ind w:left="567" w:right="0"/>
        <w:rPr>
          <w:b w:val="0"/>
        </w:rPr>
      </w:pPr>
    </w:p>
    <w:p w14:paraId="72751C39"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3.</w:t>
      </w:r>
      <w:r w:rsidRPr="00F020D1">
        <w:tab/>
        <w:t>LISTE OVER HJÆLPESTOFFER</w:t>
      </w:r>
    </w:p>
    <w:p w14:paraId="11C8A9DE" w14:textId="77777777" w:rsidR="00F61EDD" w:rsidRPr="00F020D1" w:rsidRDefault="00F61EDD" w:rsidP="002C08C9">
      <w:pPr>
        <w:pStyle w:val="BodyText"/>
        <w:rPr>
          <w:szCs w:val="22"/>
        </w:rPr>
      </w:pPr>
    </w:p>
    <w:p w14:paraId="5A297759" w14:textId="42B826FF" w:rsidR="00F61EDD" w:rsidRPr="00F020D1" w:rsidRDefault="00F61EDD" w:rsidP="002C08C9">
      <w:pPr>
        <w:suppressAutoHyphens w:val="0"/>
        <w:ind w:left="0" w:right="0" w:firstLine="0"/>
        <w:rPr>
          <w:b w:val="0"/>
        </w:rPr>
      </w:pPr>
      <w:r w:rsidRPr="00F020D1">
        <w:rPr>
          <w:b w:val="0"/>
        </w:rPr>
        <w:t>Hjælpestoffer:Poloxamer 188, saccharose, methionin, natriumdihydrogenphosphatmonohydrat, dinatriumphosphatdihydrat, m</w:t>
      </w:r>
      <w:r w:rsidRPr="00F020D1">
        <w:rPr>
          <w:b w:val="0"/>
        </w:rPr>
        <w:noBreakHyphen/>
        <w:t>cresol, koncentreret phosphorsyre</w:t>
      </w:r>
      <w:r w:rsidR="00C77DA4" w:rsidRPr="00F020D1">
        <w:rPr>
          <w:b w:val="0"/>
        </w:rPr>
        <w:t xml:space="preserve"> (til justering af pH)</w:t>
      </w:r>
      <w:r w:rsidRPr="00F020D1">
        <w:rPr>
          <w:b w:val="0"/>
        </w:rPr>
        <w:t>, natriumhydroxid</w:t>
      </w:r>
      <w:r w:rsidR="00C77DA4" w:rsidRPr="00F020D1">
        <w:rPr>
          <w:b w:val="0"/>
        </w:rPr>
        <w:t xml:space="preserve"> (til justering af pH)</w:t>
      </w:r>
      <w:r w:rsidRPr="00F020D1">
        <w:rPr>
          <w:b w:val="0"/>
        </w:rPr>
        <w:t xml:space="preserve"> og vand til injektionsvæsker.</w:t>
      </w:r>
    </w:p>
    <w:p w14:paraId="03D47909" w14:textId="77777777" w:rsidR="00F61EDD" w:rsidRPr="00F020D1" w:rsidRDefault="00F61EDD" w:rsidP="002C08C9">
      <w:pPr>
        <w:suppressAutoHyphens w:val="0"/>
        <w:ind w:left="0" w:right="0" w:firstLine="0"/>
        <w:rPr>
          <w:b w:val="0"/>
        </w:rPr>
      </w:pPr>
    </w:p>
    <w:p w14:paraId="093410BC" w14:textId="77777777" w:rsidR="00F61EDD" w:rsidRPr="00F020D1" w:rsidRDefault="00F61EDD" w:rsidP="002C08C9">
      <w:pPr>
        <w:suppressAutoHyphens w:val="0"/>
        <w:ind w:left="0" w:right="0" w:firstLine="0"/>
        <w:rPr>
          <w:b w:val="0"/>
        </w:rPr>
      </w:pPr>
    </w:p>
    <w:p w14:paraId="2D72B432"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LÆGEMIDDELFORM OG INDHOLD (PAKNINGSSTØRRELSE)</w:t>
      </w:r>
    </w:p>
    <w:p w14:paraId="2477A8F9" w14:textId="77777777" w:rsidR="00F61EDD" w:rsidRPr="00F020D1" w:rsidRDefault="00F61EDD" w:rsidP="002C08C9">
      <w:pPr>
        <w:tabs>
          <w:tab w:val="left" w:pos="3969"/>
          <w:tab w:val="left" w:pos="8438"/>
        </w:tabs>
        <w:suppressAutoHyphens w:val="0"/>
        <w:ind w:left="1134" w:right="0" w:hanging="1134"/>
        <w:rPr>
          <w:b w:val="0"/>
          <w:bCs/>
        </w:rPr>
      </w:pPr>
    </w:p>
    <w:p w14:paraId="1D9A24E3" w14:textId="77777777" w:rsidR="00F61EDD" w:rsidRPr="00F020D1" w:rsidRDefault="00F61EDD" w:rsidP="002C08C9">
      <w:pPr>
        <w:tabs>
          <w:tab w:val="left" w:pos="3969"/>
          <w:tab w:val="left" w:pos="8438"/>
        </w:tabs>
        <w:suppressAutoHyphens w:val="0"/>
        <w:ind w:left="1134" w:right="0" w:hanging="1134"/>
        <w:rPr>
          <w:b w:val="0"/>
        </w:rPr>
      </w:pPr>
      <w:r w:rsidRPr="00F020D1">
        <w:rPr>
          <w:b w:val="0"/>
        </w:rPr>
        <w:t>Injektionsvæske, opløsning i fyldt pen.</w:t>
      </w:r>
    </w:p>
    <w:p w14:paraId="3D85D66E" w14:textId="77777777" w:rsidR="00E64AC9" w:rsidRPr="00F020D1" w:rsidRDefault="00F61EDD" w:rsidP="002C08C9">
      <w:pPr>
        <w:tabs>
          <w:tab w:val="left" w:pos="567"/>
          <w:tab w:val="left" w:pos="4111"/>
        </w:tabs>
        <w:suppressAutoHyphens w:val="0"/>
        <w:ind w:left="1134" w:right="0" w:hanging="1134"/>
        <w:rPr>
          <w:b w:val="0"/>
        </w:rPr>
      </w:pPr>
      <w:r w:rsidRPr="00F020D1">
        <w:rPr>
          <w:b w:val="0"/>
        </w:rPr>
        <w:t>1 </w:t>
      </w:r>
      <w:r w:rsidR="00084C3B" w:rsidRPr="00F020D1">
        <w:rPr>
          <w:b w:val="0"/>
        </w:rPr>
        <w:t xml:space="preserve">fyldt </w:t>
      </w:r>
      <w:r w:rsidRPr="00F020D1">
        <w:rPr>
          <w:b w:val="0"/>
        </w:rPr>
        <w:t xml:space="preserve">flerdosispen </w:t>
      </w:r>
    </w:p>
    <w:p w14:paraId="52801C1E" w14:textId="77777777" w:rsidR="00F61EDD" w:rsidRPr="00F020D1" w:rsidRDefault="002D1B3A" w:rsidP="002C08C9">
      <w:pPr>
        <w:tabs>
          <w:tab w:val="left" w:pos="567"/>
          <w:tab w:val="left" w:pos="4111"/>
        </w:tabs>
        <w:suppressAutoHyphens w:val="0"/>
        <w:ind w:left="1134" w:right="0" w:hanging="1134"/>
        <w:rPr>
          <w:b w:val="0"/>
        </w:rPr>
      </w:pPr>
      <w:r w:rsidRPr="00F020D1">
        <w:rPr>
          <w:b w:val="0"/>
        </w:rPr>
        <w:t>12</w:t>
      </w:r>
      <w:r w:rsidR="00F61EDD" w:rsidRPr="00F020D1">
        <w:rPr>
          <w:b w:val="0"/>
        </w:rPr>
        <w:t> kanyler.</w:t>
      </w:r>
    </w:p>
    <w:p w14:paraId="17C382CB" w14:textId="77777777" w:rsidR="00F61EDD" w:rsidRPr="00F020D1" w:rsidRDefault="00F61EDD" w:rsidP="002C08C9">
      <w:pPr>
        <w:tabs>
          <w:tab w:val="left" w:pos="4111"/>
        </w:tabs>
        <w:suppressAutoHyphens w:val="0"/>
        <w:ind w:left="1134" w:right="0" w:hanging="1134"/>
        <w:rPr>
          <w:b w:val="0"/>
          <w:bCs/>
        </w:rPr>
      </w:pPr>
    </w:p>
    <w:p w14:paraId="427D5BB2" w14:textId="77777777" w:rsidR="00F61EDD" w:rsidRPr="00F020D1" w:rsidRDefault="00F61EDD" w:rsidP="002C08C9">
      <w:pPr>
        <w:tabs>
          <w:tab w:val="left" w:pos="4111"/>
        </w:tabs>
        <w:suppressAutoHyphens w:val="0"/>
        <w:ind w:left="1134" w:right="0" w:hanging="1134"/>
        <w:rPr>
          <w:b w:val="0"/>
          <w:bCs/>
        </w:rPr>
      </w:pPr>
    </w:p>
    <w:p w14:paraId="5E338D1C"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ANVENDELSESMÅDE OG ADMINISTRATIONSVEJ(E)</w:t>
      </w:r>
    </w:p>
    <w:p w14:paraId="7AB95604" w14:textId="77777777" w:rsidR="00F61EDD" w:rsidRPr="00F020D1" w:rsidRDefault="00F61EDD" w:rsidP="002C08C9">
      <w:pPr>
        <w:tabs>
          <w:tab w:val="left" w:pos="4111"/>
        </w:tabs>
        <w:suppressAutoHyphens w:val="0"/>
        <w:ind w:left="567" w:right="0"/>
        <w:rPr>
          <w:b w:val="0"/>
          <w:bCs/>
        </w:rPr>
      </w:pPr>
    </w:p>
    <w:p w14:paraId="3325D868" w14:textId="77777777" w:rsidR="00F61EDD" w:rsidRPr="00F020D1" w:rsidRDefault="00F61EDD" w:rsidP="002C08C9">
      <w:pPr>
        <w:tabs>
          <w:tab w:val="left" w:pos="4111"/>
        </w:tabs>
        <w:suppressAutoHyphens w:val="0"/>
        <w:ind w:left="567" w:right="0"/>
        <w:rPr>
          <w:b w:val="0"/>
        </w:rPr>
      </w:pPr>
      <w:r w:rsidRPr="00F020D1">
        <w:rPr>
          <w:b w:val="0"/>
        </w:rPr>
        <w:t>Læs indlægssedlen inden brug.</w:t>
      </w:r>
    </w:p>
    <w:p w14:paraId="4DEBD87C" w14:textId="77777777" w:rsidR="00EB6708" w:rsidRPr="00F020D1" w:rsidRDefault="00EB6708" w:rsidP="002C08C9">
      <w:pPr>
        <w:tabs>
          <w:tab w:val="left" w:pos="4111"/>
        </w:tabs>
        <w:suppressAutoHyphens w:val="0"/>
        <w:ind w:left="567" w:right="0"/>
        <w:rPr>
          <w:b w:val="0"/>
        </w:rPr>
      </w:pPr>
      <w:r w:rsidRPr="00F020D1">
        <w:rPr>
          <w:b w:val="0"/>
        </w:rPr>
        <w:t>Subkutan anvendelse.</w:t>
      </w:r>
    </w:p>
    <w:p w14:paraId="6BDCEA8E" w14:textId="77777777" w:rsidR="00F61EDD" w:rsidRPr="00F020D1" w:rsidRDefault="00F61EDD" w:rsidP="002C08C9">
      <w:pPr>
        <w:tabs>
          <w:tab w:val="left" w:pos="4111"/>
        </w:tabs>
        <w:suppressAutoHyphens w:val="0"/>
        <w:ind w:left="567" w:right="0"/>
        <w:rPr>
          <w:b w:val="0"/>
        </w:rPr>
      </w:pPr>
    </w:p>
    <w:p w14:paraId="151F3DCD" w14:textId="77777777" w:rsidR="00F61EDD" w:rsidRPr="00F020D1" w:rsidRDefault="00F61EDD" w:rsidP="002C08C9">
      <w:pPr>
        <w:tabs>
          <w:tab w:val="left" w:pos="4111"/>
        </w:tabs>
        <w:suppressAutoHyphens w:val="0"/>
        <w:ind w:left="567" w:right="0"/>
        <w:rPr>
          <w:b w:val="0"/>
        </w:rPr>
      </w:pPr>
    </w:p>
    <w:p w14:paraId="6A92B0D2"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r>
      <w:r w:rsidR="00654CF7" w:rsidRPr="00F020D1">
        <w:t xml:space="preserve">SÆRLIG </w:t>
      </w:r>
      <w:r w:rsidRPr="00F020D1">
        <w:t>ADVARSEL OM, AT LÆGEMIDLET SKAL OPBEVARES UTILGÆNGELIGT FOR BØRN</w:t>
      </w:r>
    </w:p>
    <w:p w14:paraId="18964FD8" w14:textId="77777777" w:rsidR="00F61EDD" w:rsidRPr="00F020D1" w:rsidRDefault="00F61EDD" w:rsidP="002C08C9">
      <w:pPr>
        <w:tabs>
          <w:tab w:val="left" w:pos="4111"/>
        </w:tabs>
        <w:suppressAutoHyphens w:val="0"/>
        <w:ind w:left="567" w:right="0"/>
        <w:rPr>
          <w:b w:val="0"/>
        </w:rPr>
      </w:pPr>
    </w:p>
    <w:p w14:paraId="5981C5FE" w14:textId="77777777" w:rsidR="00F61EDD" w:rsidRPr="00F020D1" w:rsidRDefault="00F61EDD" w:rsidP="002C08C9">
      <w:pPr>
        <w:tabs>
          <w:tab w:val="left" w:pos="4111"/>
        </w:tabs>
        <w:suppressAutoHyphens w:val="0"/>
        <w:ind w:left="567" w:right="0"/>
        <w:rPr>
          <w:b w:val="0"/>
        </w:rPr>
      </w:pPr>
      <w:r w:rsidRPr="00F020D1">
        <w:rPr>
          <w:b w:val="0"/>
        </w:rPr>
        <w:t>Opbevares utilgængeligt for børn.</w:t>
      </w:r>
    </w:p>
    <w:p w14:paraId="629587C6" w14:textId="77777777" w:rsidR="00F61EDD" w:rsidRPr="00F020D1" w:rsidRDefault="00F61EDD" w:rsidP="002C08C9">
      <w:pPr>
        <w:tabs>
          <w:tab w:val="left" w:pos="4111"/>
        </w:tabs>
        <w:suppressAutoHyphens w:val="0"/>
        <w:ind w:left="567" w:right="0"/>
        <w:rPr>
          <w:b w:val="0"/>
        </w:rPr>
      </w:pPr>
    </w:p>
    <w:p w14:paraId="1D86A35A" w14:textId="77777777" w:rsidR="00F61EDD" w:rsidRPr="00F020D1" w:rsidRDefault="00F61EDD" w:rsidP="002C08C9">
      <w:pPr>
        <w:tabs>
          <w:tab w:val="left" w:pos="4111"/>
        </w:tabs>
        <w:suppressAutoHyphens w:val="0"/>
        <w:ind w:left="567" w:right="0"/>
        <w:rPr>
          <w:b w:val="0"/>
        </w:rPr>
      </w:pPr>
    </w:p>
    <w:p w14:paraId="5135872A"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EVENTUELLE ANDRE SÆRLIGE ADVARSLER</w:t>
      </w:r>
    </w:p>
    <w:p w14:paraId="0D8F3D70" w14:textId="77777777" w:rsidR="00F61EDD" w:rsidRPr="00F020D1" w:rsidRDefault="00F61EDD" w:rsidP="002C08C9">
      <w:pPr>
        <w:tabs>
          <w:tab w:val="left" w:pos="4111"/>
        </w:tabs>
        <w:suppressAutoHyphens w:val="0"/>
        <w:ind w:left="567" w:right="0"/>
        <w:rPr>
          <w:b w:val="0"/>
        </w:rPr>
      </w:pPr>
    </w:p>
    <w:p w14:paraId="4B34A9BC" w14:textId="77777777" w:rsidR="00F61EDD" w:rsidRPr="00F020D1" w:rsidRDefault="00F61EDD" w:rsidP="002C08C9">
      <w:pPr>
        <w:tabs>
          <w:tab w:val="left" w:pos="4111"/>
        </w:tabs>
        <w:suppressAutoHyphens w:val="0"/>
        <w:ind w:left="567" w:right="0"/>
        <w:rPr>
          <w:b w:val="0"/>
          <w:bCs/>
        </w:rPr>
      </w:pPr>
    </w:p>
    <w:p w14:paraId="3E60660B"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8.</w:t>
      </w:r>
      <w:r w:rsidRPr="00F020D1">
        <w:tab/>
        <w:t>UDLØBSDATO</w:t>
      </w:r>
    </w:p>
    <w:p w14:paraId="1337782F" w14:textId="77777777" w:rsidR="00F61EDD" w:rsidRPr="00F020D1" w:rsidRDefault="00F61EDD" w:rsidP="002C08C9">
      <w:pPr>
        <w:keepNext/>
        <w:tabs>
          <w:tab w:val="left" w:pos="4111"/>
        </w:tabs>
        <w:suppressAutoHyphens w:val="0"/>
        <w:ind w:left="567" w:right="0"/>
        <w:rPr>
          <w:b w:val="0"/>
        </w:rPr>
      </w:pPr>
    </w:p>
    <w:p w14:paraId="520A61CA" w14:textId="77777777" w:rsidR="00F61EDD" w:rsidRPr="00F020D1" w:rsidRDefault="00F61EDD" w:rsidP="002C08C9">
      <w:pPr>
        <w:tabs>
          <w:tab w:val="left" w:pos="4111"/>
        </w:tabs>
        <w:suppressAutoHyphens w:val="0"/>
        <w:ind w:left="567" w:right="0"/>
        <w:rPr>
          <w:b w:val="0"/>
        </w:rPr>
      </w:pPr>
      <w:r w:rsidRPr="00F020D1">
        <w:rPr>
          <w:b w:val="0"/>
        </w:rPr>
        <w:t>EXP</w:t>
      </w:r>
    </w:p>
    <w:p w14:paraId="73565D7E" w14:textId="77777777" w:rsidR="00F61EDD" w:rsidRPr="00F020D1" w:rsidRDefault="00F61EDD" w:rsidP="002C08C9">
      <w:pPr>
        <w:tabs>
          <w:tab w:val="left" w:pos="4111"/>
        </w:tabs>
        <w:suppressAutoHyphens w:val="0"/>
        <w:ind w:left="567" w:right="0"/>
        <w:rPr>
          <w:b w:val="0"/>
        </w:rPr>
      </w:pPr>
    </w:p>
    <w:p w14:paraId="534DA62E" w14:textId="77777777" w:rsidR="00F61EDD" w:rsidRPr="00F020D1" w:rsidRDefault="00F61EDD" w:rsidP="002C08C9">
      <w:pPr>
        <w:tabs>
          <w:tab w:val="left" w:pos="4111"/>
        </w:tabs>
        <w:suppressAutoHyphens w:val="0"/>
        <w:ind w:left="567" w:right="0"/>
        <w:rPr>
          <w:b w:val="0"/>
        </w:rPr>
      </w:pPr>
    </w:p>
    <w:p w14:paraId="64ED12D8" w14:textId="77777777" w:rsidR="00F61EDD" w:rsidRPr="00F020D1" w:rsidRDefault="00F61EDD" w:rsidP="002C08C9">
      <w:pPr>
        <w:keepNext/>
        <w:keepLines/>
        <w:pBdr>
          <w:top w:val="single" w:sz="4" w:space="1" w:color="auto"/>
          <w:left w:val="single" w:sz="4" w:space="4" w:color="auto"/>
          <w:bottom w:val="single" w:sz="4" w:space="1" w:color="auto"/>
          <w:right w:val="single" w:sz="4" w:space="4" w:color="auto"/>
        </w:pBdr>
        <w:suppressAutoHyphens w:val="0"/>
        <w:ind w:left="567" w:right="0"/>
      </w:pPr>
      <w:r w:rsidRPr="00F020D1">
        <w:lastRenderedPageBreak/>
        <w:t>9.</w:t>
      </w:r>
      <w:r w:rsidRPr="00F020D1">
        <w:tab/>
        <w:t>SÆRLIGE OPBEVARINGSBETINGELSER</w:t>
      </w:r>
    </w:p>
    <w:p w14:paraId="75F8C407" w14:textId="77777777" w:rsidR="00F61EDD" w:rsidRPr="00F020D1" w:rsidRDefault="00F61EDD" w:rsidP="002C08C9">
      <w:pPr>
        <w:keepNext/>
        <w:keepLines/>
        <w:tabs>
          <w:tab w:val="left" w:pos="4111"/>
        </w:tabs>
        <w:suppressAutoHyphens w:val="0"/>
        <w:ind w:left="1134" w:right="0" w:hanging="1134"/>
        <w:rPr>
          <w:b w:val="0"/>
          <w:bCs/>
        </w:rPr>
      </w:pPr>
    </w:p>
    <w:p w14:paraId="63853F65" w14:textId="77777777" w:rsidR="00F61EDD" w:rsidRPr="00F020D1" w:rsidRDefault="00F61EDD" w:rsidP="002C08C9">
      <w:pPr>
        <w:keepNext/>
        <w:suppressAutoHyphens w:val="0"/>
        <w:ind w:left="0" w:right="0" w:firstLine="0"/>
        <w:rPr>
          <w:b w:val="0"/>
        </w:rPr>
      </w:pPr>
      <w:r w:rsidRPr="00F020D1">
        <w:rPr>
          <w:b w:val="0"/>
        </w:rPr>
        <w:t>Opbevares i køleskab. Må ikke nedfryses.</w:t>
      </w:r>
    </w:p>
    <w:p w14:paraId="7633E221" w14:textId="5C236B74" w:rsidR="006F1598" w:rsidRPr="00C20AB7" w:rsidRDefault="006F1598" w:rsidP="002C08C9">
      <w:pPr>
        <w:keepNext/>
        <w:suppressAutoHyphens w:val="0"/>
        <w:ind w:left="0" w:right="0" w:firstLine="0"/>
        <w:rPr>
          <w:b w:val="0"/>
        </w:rPr>
      </w:pPr>
      <w:bookmarkStart w:id="2073" w:name="_Hlk134102523"/>
      <w:r w:rsidRPr="00552EF6">
        <w:rPr>
          <w:b w:val="0"/>
        </w:rPr>
        <w:t>Sørg for, at hætten er sat på pennen</w:t>
      </w:r>
      <w:r w:rsidRPr="00C20AB7">
        <w:rPr>
          <w:b w:val="0"/>
        </w:rPr>
        <w:t xml:space="preserve"> for at beskytte mod lys.</w:t>
      </w:r>
    </w:p>
    <w:p w14:paraId="3F7709F1" w14:textId="4DEFFE30" w:rsidR="006F1598" w:rsidRPr="00C20AB7" w:rsidRDefault="006F1598" w:rsidP="002C08C9">
      <w:pPr>
        <w:pStyle w:val="BodyText"/>
        <w:rPr>
          <w:szCs w:val="22"/>
        </w:rPr>
      </w:pPr>
      <w:r w:rsidRPr="00C20AB7">
        <w:rPr>
          <w:szCs w:val="22"/>
        </w:rPr>
        <w:t>Før anbrud og inden for holdbarhedstiden kan lægemidlet opbevares uden for køleskabet ved temperaturer op til maksimalt 25 °C i en enkelt periode på op til 3 måneder og skal derefter kasseres.</w:t>
      </w:r>
    </w:p>
    <w:p w14:paraId="54C5496D" w14:textId="3AC2BB76" w:rsidR="006F1598" w:rsidRPr="00C20AB7" w:rsidRDefault="006F1598" w:rsidP="002C08C9">
      <w:pPr>
        <w:suppressAutoHyphens w:val="0"/>
        <w:ind w:left="0" w:right="0" w:firstLine="0"/>
        <w:rPr>
          <w:b w:val="0"/>
        </w:rPr>
      </w:pPr>
      <w:r w:rsidRPr="00C20AB7">
        <w:rPr>
          <w:b w:val="0"/>
        </w:rPr>
        <w:t>Efter anbrud skal lægemidlet opbevares ved temperaturer fra 2 °C til 25 °C i op til 28 dage.</w:t>
      </w:r>
    </w:p>
    <w:bookmarkEnd w:id="2073"/>
    <w:p w14:paraId="68882F31" w14:textId="77777777" w:rsidR="00F61EDD" w:rsidRPr="00F020D1" w:rsidRDefault="00F61EDD" w:rsidP="002C08C9">
      <w:pPr>
        <w:suppressAutoHyphens w:val="0"/>
        <w:ind w:left="0" w:right="0" w:firstLine="0"/>
        <w:rPr>
          <w:b w:val="0"/>
        </w:rPr>
      </w:pPr>
    </w:p>
    <w:p w14:paraId="4B874CE2" w14:textId="77777777" w:rsidR="00F61EDD" w:rsidRPr="00F020D1" w:rsidRDefault="00F61EDD" w:rsidP="002C08C9">
      <w:pPr>
        <w:suppressAutoHyphens w:val="0"/>
        <w:ind w:left="0" w:right="0" w:firstLine="0"/>
        <w:rPr>
          <w:b w:val="0"/>
        </w:rPr>
      </w:pPr>
    </w:p>
    <w:p w14:paraId="209D4B07"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10.</w:t>
      </w:r>
      <w:r w:rsidRPr="00F020D1">
        <w:tab/>
        <w:t xml:space="preserve">EVENTUELLE SÆRLIGE FORHOLDSREGLER VED BORTSKAFFELSE AF </w:t>
      </w:r>
      <w:r w:rsidR="00654CF7" w:rsidRPr="00F020D1">
        <w:t xml:space="preserve">IKKE ANVENDT </w:t>
      </w:r>
      <w:r w:rsidRPr="00F020D1">
        <w:t>LÆGEMID</w:t>
      </w:r>
      <w:r w:rsidR="00654CF7" w:rsidRPr="00F020D1">
        <w:t>DE</w:t>
      </w:r>
      <w:r w:rsidRPr="00F020D1">
        <w:t>L</w:t>
      </w:r>
      <w:r w:rsidR="00654CF7" w:rsidRPr="00F020D1">
        <w:t xml:space="preserve"> SAMT </w:t>
      </w:r>
      <w:r w:rsidRPr="00F020D1">
        <w:t xml:space="preserve">AFFALD </w:t>
      </w:r>
      <w:r w:rsidR="00654CF7" w:rsidRPr="00F020D1">
        <w:t>HERAF</w:t>
      </w:r>
    </w:p>
    <w:p w14:paraId="4D54059D" w14:textId="77777777" w:rsidR="00F61EDD" w:rsidRPr="00F020D1" w:rsidRDefault="00F61EDD" w:rsidP="002C08C9">
      <w:pPr>
        <w:suppressAutoHyphens w:val="0"/>
        <w:ind w:left="567" w:right="0"/>
        <w:rPr>
          <w:b w:val="0"/>
        </w:rPr>
      </w:pPr>
    </w:p>
    <w:p w14:paraId="2B68291C" w14:textId="77777777" w:rsidR="00F61EDD" w:rsidRPr="00F020D1" w:rsidRDefault="00F61EDD" w:rsidP="002C08C9">
      <w:pPr>
        <w:suppressAutoHyphens w:val="0"/>
        <w:ind w:left="0" w:right="0" w:firstLine="0"/>
        <w:rPr>
          <w:b w:val="0"/>
        </w:rPr>
      </w:pPr>
      <w:r w:rsidRPr="00F020D1">
        <w:rPr>
          <w:b w:val="0"/>
        </w:rPr>
        <w:t>Ikke anvendt lægemid</w:t>
      </w:r>
      <w:r w:rsidR="003F1C2F" w:rsidRPr="00F020D1">
        <w:rPr>
          <w:b w:val="0"/>
        </w:rPr>
        <w:t>del</w:t>
      </w:r>
      <w:r w:rsidRPr="00F020D1">
        <w:rPr>
          <w:b w:val="0"/>
        </w:rPr>
        <w:t xml:space="preserve"> samt affald heraf </w:t>
      </w:r>
      <w:r w:rsidR="003F1C2F" w:rsidRPr="00F020D1">
        <w:rPr>
          <w:b w:val="0"/>
        </w:rPr>
        <w:t>skal bortskaffes</w:t>
      </w:r>
      <w:r w:rsidRPr="00F020D1">
        <w:rPr>
          <w:b w:val="0"/>
        </w:rPr>
        <w:t xml:space="preserve"> i henhold til lokale retningslinjer.</w:t>
      </w:r>
    </w:p>
    <w:p w14:paraId="55FDDF2D" w14:textId="77777777" w:rsidR="00F61EDD" w:rsidRPr="00F020D1" w:rsidRDefault="00F61EDD" w:rsidP="002C08C9">
      <w:pPr>
        <w:suppressAutoHyphens w:val="0"/>
        <w:ind w:left="567" w:right="0"/>
        <w:rPr>
          <w:b w:val="0"/>
        </w:rPr>
      </w:pPr>
    </w:p>
    <w:p w14:paraId="0767B08C" w14:textId="77777777" w:rsidR="00F61EDD" w:rsidRPr="00F020D1" w:rsidRDefault="00F61EDD" w:rsidP="002C08C9">
      <w:pPr>
        <w:suppressAutoHyphens w:val="0"/>
        <w:ind w:left="567" w:right="0"/>
        <w:rPr>
          <w:b w:val="0"/>
        </w:rPr>
      </w:pPr>
    </w:p>
    <w:p w14:paraId="2FEC8D41"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11.</w:t>
      </w:r>
      <w:r w:rsidRPr="00F020D1">
        <w:tab/>
        <w:t>NAVN OG ADRESSE PÅ INDEHAVEREN AF MARKEDSFØRINGSTILLADELSEN</w:t>
      </w:r>
    </w:p>
    <w:p w14:paraId="20F3B867" w14:textId="77777777" w:rsidR="00F61EDD" w:rsidRPr="00F020D1" w:rsidRDefault="00F61EDD" w:rsidP="002C08C9">
      <w:pPr>
        <w:suppressAutoHyphens w:val="0"/>
        <w:ind w:left="567" w:right="0"/>
        <w:rPr>
          <w:b w:val="0"/>
        </w:rPr>
      </w:pPr>
    </w:p>
    <w:p w14:paraId="40F60D54" w14:textId="77777777" w:rsidR="008C464D" w:rsidRPr="00F020D1" w:rsidRDefault="008C464D"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3A6A150D" w14:textId="77777777" w:rsidR="008C464D" w:rsidRPr="00F020D1" w:rsidRDefault="008C464D"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12B65CC8" w14:textId="77777777" w:rsidR="004D1BDC" w:rsidRPr="00F020D1" w:rsidRDefault="008C464D" w:rsidP="002C08C9">
      <w:pPr>
        <w:pStyle w:val="NormalIndent"/>
        <w:keepNext/>
        <w:spacing w:before="0"/>
        <w:ind w:left="0"/>
        <w:rPr>
          <w:sz w:val="22"/>
          <w:szCs w:val="22"/>
        </w:rPr>
      </w:pPr>
      <w:r w:rsidRPr="00F020D1">
        <w:rPr>
          <w:sz w:val="22"/>
          <w:szCs w:val="22"/>
        </w:rPr>
        <w:t>1082 MA Amsterdam</w:t>
      </w:r>
    </w:p>
    <w:p w14:paraId="79121BF3" w14:textId="77777777" w:rsidR="00ED5765" w:rsidRPr="00F020D1" w:rsidRDefault="004D1BDC" w:rsidP="002C08C9">
      <w:pPr>
        <w:suppressAutoHyphens w:val="0"/>
        <w:ind w:left="567" w:right="0"/>
        <w:rPr>
          <w:b w:val="0"/>
          <w:bCs/>
        </w:rPr>
      </w:pPr>
      <w:r w:rsidRPr="00F020D1">
        <w:rPr>
          <w:b w:val="0"/>
          <w:bCs/>
        </w:rPr>
        <w:t>Holland</w:t>
      </w:r>
    </w:p>
    <w:p w14:paraId="46C73B6D" w14:textId="77777777" w:rsidR="00F61EDD" w:rsidRPr="00F020D1" w:rsidRDefault="00F61EDD" w:rsidP="002C08C9">
      <w:pPr>
        <w:suppressAutoHyphens w:val="0"/>
        <w:ind w:left="567" w:right="0"/>
        <w:rPr>
          <w:b w:val="0"/>
        </w:rPr>
      </w:pPr>
    </w:p>
    <w:p w14:paraId="643FB211" w14:textId="77777777" w:rsidR="00F61EDD" w:rsidRPr="00F020D1" w:rsidRDefault="00F61EDD" w:rsidP="002C08C9">
      <w:pPr>
        <w:suppressAutoHyphens w:val="0"/>
        <w:ind w:left="567" w:right="0"/>
        <w:rPr>
          <w:b w:val="0"/>
        </w:rPr>
      </w:pPr>
    </w:p>
    <w:p w14:paraId="7A9F1E79"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12.</w:t>
      </w:r>
      <w:r w:rsidRPr="00F020D1">
        <w:tab/>
        <w:t>MARKEDSFØRINGSTILLADELSESNUMMER (</w:t>
      </w:r>
      <w:r w:rsidR="00654CF7" w:rsidRPr="00F020D1">
        <w:t>-</w:t>
      </w:r>
      <w:r w:rsidRPr="00F020D1">
        <w:t>NUMRE)</w:t>
      </w:r>
    </w:p>
    <w:p w14:paraId="4561022A" w14:textId="77777777" w:rsidR="00F61EDD" w:rsidRPr="00F020D1" w:rsidRDefault="00F61EDD" w:rsidP="002C08C9">
      <w:pPr>
        <w:suppressAutoHyphens w:val="0"/>
        <w:ind w:left="567" w:right="0"/>
        <w:rPr>
          <w:b w:val="0"/>
        </w:rPr>
      </w:pPr>
    </w:p>
    <w:p w14:paraId="359CE8FD" w14:textId="453BA0D7" w:rsidR="00F61EDD" w:rsidRPr="00F020D1" w:rsidRDefault="00F61EDD" w:rsidP="002C08C9">
      <w:pPr>
        <w:tabs>
          <w:tab w:val="left" w:pos="2268"/>
          <w:tab w:val="left" w:pos="8438"/>
        </w:tabs>
        <w:suppressAutoHyphens w:val="0"/>
        <w:ind w:left="1134" w:right="0" w:hanging="1134"/>
        <w:rPr>
          <w:b w:val="0"/>
        </w:rPr>
      </w:pPr>
      <w:r w:rsidRPr="00F020D1">
        <w:rPr>
          <w:b w:val="0"/>
        </w:rPr>
        <w:t>EU/1/95/001/034</w:t>
      </w:r>
      <w:r w:rsidRPr="00F020D1">
        <w:rPr>
          <w:b w:val="0"/>
        </w:rPr>
        <w:tab/>
      </w:r>
      <w:r w:rsidRPr="00F020D1">
        <w:rPr>
          <w:b w:val="0"/>
          <w:shd w:val="clear" w:color="auto" w:fill="D9D9D9"/>
        </w:rPr>
        <w:t>injektionsvæske, opløsning i fyldt pen</w:t>
      </w:r>
    </w:p>
    <w:p w14:paraId="5FA302AE" w14:textId="77777777" w:rsidR="009013EC" w:rsidRPr="00F020D1" w:rsidRDefault="009013EC" w:rsidP="002C08C9">
      <w:pPr>
        <w:tabs>
          <w:tab w:val="left" w:pos="2268"/>
        </w:tabs>
        <w:suppressAutoHyphens w:val="0"/>
        <w:ind w:left="414" w:right="0" w:firstLine="720"/>
        <w:rPr>
          <w:b w:val="0"/>
        </w:rPr>
      </w:pPr>
      <w:r w:rsidRPr="00F020D1">
        <w:rPr>
          <w:b w:val="0"/>
        </w:rPr>
        <w:tab/>
      </w:r>
      <w:r w:rsidRPr="00F020D1">
        <w:rPr>
          <w:b w:val="0"/>
          <w:shd w:val="clear" w:color="auto" w:fill="D9D9D9"/>
        </w:rPr>
        <w:t>12 kanyler</w:t>
      </w:r>
    </w:p>
    <w:p w14:paraId="0BAAC613" w14:textId="77777777" w:rsidR="00F61EDD" w:rsidRPr="00F020D1" w:rsidRDefault="00F61EDD" w:rsidP="002C08C9">
      <w:pPr>
        <w:suppressAutoHyphens w:val="0"/>
        <w:ind w:left="567" w:right="0"/>
        <w:rPr>
          <w:b w:val="0"/>
        </w:rPr>
      </w:pPr>
    </w:p>
    <w:p w14:paraId="317D79DB" w14:textId="77777777" w:rsidR="00F61EDD" w:rsidRPr="00F020D1" w:rsidRDefault="00F61EDD" w:rsidP="002C08C9">
      <w:pPr>
        <w:suppressAutoHyphens w:val="0"/>
        <w:ind w:left="567" w:right="0"/>
        <w:rPr>
          <w:b w:val="0"/>
        </w:rPr>
      </w:pPr>
    </w:p>
    <w:p w14:paraId="35B88DD1" w14:textId="1B963E9C"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13.</w:t>
      </w:r>
      <w:r w:rsidRPr="00F020D1">
        <w:tab/>
        <w:t>BATCHNUMMER</w:t>
      </w:r>
    </w:p>
    <w:p w14:paraId="04255ACE" w14:textId="77777777" w:rsidR="00F61EDD" w:rsidRPr="00F020D1" w:rsidRDefault="00F61EDD" w:rsidP="002C08C9">
      <w:pPr>
        <w:suppressAutoHyphens w:val="0"/>
        <w:ind w:left="0" w:right="0" w:firstLine="0"/>
        <w:rPr>
          <w:b w:val="0"/>
        </w:rPr>
      </w:pPr>
    </w:p>
    <w:p w14:paraId="28193614" w14:textId="77777777" w:rsidR="00F61EDD" w:rsidRPr="00F020D1" w:rsidRDefault="00F61EDD" w:rsidP="002C08C9">
      <w:pPr>
        <w:suppressAutoHyphens w:val="0"/>
        <w:ind w:left="0" w:right="0" w:firstLine="0"/>
        <w:rPr>
          <w:b w:val="0"/>
        </w:rPr>
      </w:pPr>
      <w:r w:rsidRPr="00F020D1">
        <w:rPr>
          <w:b w:val="0"/>
        </w:rPr>
        <w:t>Lot</w:t>
      </w:r>
    </w:p>
    <w:p w14:paraId="6A3C5B4E" w14:textId="77777777" w:rsidR="00F61EDD" w:rsidRPr="00F020D1" w:rsidRDefault="00F61EDD" w:rsidP="002C08C9">
      <w:pPr>
        <w:suppressAutoHyphens w:val="0"/>
        <w:ind w:left="0" w:right="0" w:firstLine="0"/>
        <w:rPr>
          <w:b w:val="0"/>
        </w:rPr>
      </w:pPr>
    </w:p>
    <w:p w14:paraId="2887A876" w14:textId="77777777" w:rsidR="00F61EDD" w:rsidRPr="00F020D1" w:rsidRDefault="00F61EDD" w:rsidP="002C08C9">
      <w:pPr>
        <w:suppressAutoHyphens w:val="0"/>
        <w:ind w:left="0" w:right="0" w:firstLine="0"/>
        <w:rPr>
          <w:b w:val="0"/>
        </w:rPr>
      </w:pPr>
    </w:p>
    <w:p w14:paraId="77568AA2"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14.</w:t>
      </w:r>
      <w:r w:rsidRPr="00F020D1">
        <w:tab/>
        <w:t>GENEREL KLASSIFIKATION FOR UDLEVERING</w:t>
      </w:r>
    </w:p>
    <w:p w14:paraId="01F7F696" w14:textId="77777777" w:rsidR="008C464D" w:rsidRPr="00F020D1" w:rsidRDefault="008C464D" w:rsidP="002C08C9">
      <w:pPr>
        <w:suppressAutoHyphens w:val="0"/>
        <w:ind w:left="567" w:right="0"/>
        <w:rPr>
          <w:b w:val="0"/>
          <w:bCs/>
        </w:rPr>
      </w:pPr>
    </w:p>
    <w:p w14:paraId="20BB8A79" w14:textId="77777777" w:rsidR="00F61EDD" w:rsidRPr="00F020D1" w:rsidRDefault="00F61EDD" w:rsidP="002C08C9">
      <w:pPr>
        <w:suppressAutoHyphens w:val="0"/>
        <w:ind w:left="567" w:right="0"/>
        <w:rPr>
          <w:b w:val="0"/>
          <w:bCs/>
        </w:rPr>
      </w:pPr>
    </w:p>
    <w:p w14:paraId="55BBFD5A"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15.</w:t>
      </w:r>
      <w:r w:rsidRPr="00F020D1">
        <w:tab/>
        <w:t>INSTRUKTIONER VEDRØRENDE ANVENDELSEN</w:t>
      </w:r>
    </w:p>
    <w:p w14:paraId="27F35BC9" w14:textId="77777777" w:rsidR="00F61EDD" w:rsidRPr="00F020D1" w:rsidRDefault="00F61EDD" w:rsidP="002C08C9">
      <w:pPr>
        <w:suppressAutoHyphens w:val="0"/>
        <w:ind w:left="0" w:right="0" w:firstLine="0"/>
        <w:rPr>
          <w:b w:val="0"/>
        </w:rPr>
      </w:pPr>
    </w:p>
    <w:p w14:paraId="3E14EBB0" w14:textId="77777777" w:rsidR="00F61EDD" w:rsidRPr="00F020D1" w:rsidRDefault="00F61EDD" w:rsidP="002C08C9">
      <w:pPr>
        <w:suppressAutoHyphens w:val="0"/>
        <w:ind w:left="0" w:right="0" w:firstLine="0"/>
        <w:rPr>
          <w:b w:val="0"/>
        </w:rPr>
      </w:pPr>
    </w:p>
    <w:p w14:paraId="43A28538"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16.</w:t>
      </w:r>
      <w:r w:rsidRPr="00F020D1">
        <w:tab/>
        <w:t>INFORMATION I BRAILLESKRIFT</w:t>
      </w:r>
    </w:p>
    <w:p w14:paraId="4CDD9DB8" w14:textId="77777777" w:rsidR="00F61EDD" w:rsidRPr="00F020D1" w:rsidRDefault="00F61EDD" w:rsidP="002C08C9">
      <w:pPr>
        <w:suppressAutoHyphens w:val="0"/>
        <w:ind w:left="0" w:right="0" w:firstLine="0"/>
        <w:rPr>
          <w:b w:val="0"/>
        </w:rPr>
      </w:pPr>
    </w:p>
    <w:p w14:paraId="718B8FDC" w14:textId="1FBF9278" w:rsidR="006F1598" w:rsidRPr="00C20AB7" w:rsidRDefault="006F1598" w:rsidP="002C08C9">
      <w:pPr>
        <w:tabs>
          <w:tab w:val="left" w:pos="1276"/>
        </w:tabs>
        <w:suppressAutoHyphens w:val="0"/>
        <w:ind w:left="0" w:right="0" w:firstLine="0"/>
        <w:rPr>
          <w:b w:val="0"/>
        </w:rPr>
      </w:pPr>
      <w:r w:rsidRPr="00C20AB7">
        <w:rPr>
          <w:b w:val="0"/>
        </w:rPr>
        <w:t>gonal</w:t>
      </w:r>
      <w:r w:rsidRPr="00C20AB7">
        <w:rPr>
          <w:b w:val="0"/>
        </w:rPr>
        <w:noBreakHyphen/>
        <w:t>f 450 ie/0,72 ml</w:t>
      </w:r>
    </w:p>
    <w:p w14:paraId="12ECEA91" w14:textId="77777777" w:rsidR="00307611" w:rsidRPr="00F020D1" w:rsidRDefault="00307611" w:rsidP="002C08C9">
      <w:pPr>
        <w:suppressAutoHyphens w:val="0"/>
        <w:ind w:left="0" w:right="0" w:firstLine="0"/>
        <w:rPr>
          <w:b w:val="0"/>
        </w:rPr>
      </w:pPr>
    </w:p>
    <w:p w14:paraId="25EF86EE" w14:textId="77777777" w:rsidR="00307611" w:rsidRPr="00F020D1" w:rsidRDefault="00307611" w:rsidP="002C08C9">
      <w:pPr>
        <w:ind w:left="567"/>
        <w:rPr>
          <w:b w:val="0"/>
        </w:rPr>
      </w:pPr>
    </w:p>
    <w:p w14:paraId="71183286"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17</w:t>
      </w:r>
      <w:r w:rsidRPr="00F020D1">
        <w:tab/>
        <w:t>ENTYDIG IDENTIFIKATOR – 2D-STREGKODE</w:t>
      </w:r>
    </w:p>
    <w:p w14:paraId="48572542" w14:textId="77777777" w:rsidR="00307611" w:rsidRPr="00F020D1" w:rsidRDefault="00307611" w:rsidP="002C08C9">
      <w:pPr>
        <w:keepNext/>
        <w:tabs>
          <w:tab w:val="left" w:pos="720"/>
        </w:tabs>
        <w:ind w:left="0" w:right="1412" w:firstLine="0"/>
        <w:rPr>
          <w:b w:val="0"/>
        </w:rPr>
      </w:pPr>
    </w:p>
    <w:p w14:paraId="523D2214" w14:textId="77777777" w:rsidR="00307611" w:rsidRPr="00F020D1" w:rsidRDefault="00307611" w:rsidP="002C08C9">
      <w:pPr>
        <w:ind w:left="0" w:firstLine="0"/>
        <w:rPr>
          <w:b w:val="0"/>
          <w:shd w:val="clear" w:color="auto" w:fill="CCCCCC"/>
        </w:rPr>
      </w:pPr>
      <w:r w:rsidRPr="00F020D1">
        <w:rPr>
          <w:b w:val="0"/>
          <w:shd w:val="clear" w:color="auto" w:fill="D9D9D9"/>
        </w:rPr>
        <w:t>Der er anført en 2D-stregkode, som indeholder en entydig identifikator.</w:t>
      </w:r>
    </w:p>
    <w:p w14:paraId="0E512F96" w14:textId="77777777" w:rsidR="00307611" w:rsidRPr="00F020D1" w:rsidRDefault="00307611" w:rsidP="002C08C9">
      <w:pPr>
        <w:ind w:left="0" w:firstLine="0"/>
        <w:rPr>
          <w:b w:val="0"/>
          <w:shd w:val="clear" w:color="auto" w:fill="CCCCCC"/>
        </w:rPr>
      </w:pPr>
    </w:p>
    <w:p w14:paraId="5B9B4A8F" w14:textId="77777777" w:rsidR="00307611" w:rsidRPr="00F020D1" w:rsidRDefault="00307611" w:rsidP="002C08C9">
      <w:pPr>
        <w:ind w:left="0" w:firstLine="0"/>
        <w:rPr>
          <w:b w:val="0"/>
          <w:vanish/>
        </w:rPr>
      </w:pPr>
    </w:p>
    <w:p w14:paraId="6F882B36"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18.</w:t>
      </w:r>
      <w:r w:rsidRPr="00F020D1">
        <w:tab/>
        <w:t>ENTYDIG IDENTIFIKATOR - MENNESKELIGT LÆSBARE DATA</w:t>
      </w:r>
    </w:p>
    <w:p w14:paraId="55EE9999" w14:textId="77777777" w:rsidR="00307611" w:rsidRPr="00F020D1" w:rsidRDefault="00307611" w:rsidP="002C08C9">
      <w:pPr>
        <w:keepNext/>
        <w:tabs>
          <w:tab w:val="left" w:pos="720"/>
        </w:tabs>
        <w:ind w:left="0" w:right="1412" w:firstLine="0"/>
        <w:rPr>
          <w:b w:val="0"/>
          <w:bCs/>
        </w:rPr>
      </w:pPr>
    </w:p>
    <w:p w14:paraId="3D875A79" w14:textId="40A0E904" w:rsidR="00D53C50" w:rsidRPr="00F020D1" w:rsidRDefault="00D53C50" w:rsidP="002C08C9">
      <w:pPr>
        <w:keepNext/>
        <w:ind w:left="0" w:firstLine="0"/>
        <w:rPr>
          <w:b w:val="0"/>
        </w:rPr>
      </w:pPr>
      <w:r w:rsidRPr="00F020D1">
        <w:rPr>
          <w:b w:val="0"/>
        </w:rPr>
        <w:t>PC</w:t>
      </w:r>
    </w:p>
    <w:p w14:paraId="0CA6B046" w14:textId="78180362" w:rsidR="00D53C50" w:rsidRPr="00F020D1" w:rsidRDefault="00D53C50" w:rsidP="002C08C9">
      <w:pPr>
        <w:keepNext/>
        <w:ind w:left="0" w:firstLine="0"/>
        <w:rPr>
          <w:b w:val="0"/>
        </w:rPr>
      </w:pPr>
      <w:r w:rsidRPr="00F020D1">
        <w:rPr>
          <w:b w:val="0"/>
        </w:rPr>
        <w:t>SN</w:t>
      </w:r>
    </w:p>
    <w:p w14:paraId="314A4470" w14:textId="42426BCA" w:rsidR="00F34ED4" w:rsidRPr="00F020D1" w:rsidRDefault="00D53C50" w:rsidP="002C08C9">
      <w:pPr>
        <w:ind w:left="0" w:firstLine="0"/>
        <w:rPr>
          <w:b w:val="0"/>
        </w:rPr>
      </w:pPr>
      <w:r w:rsidRPr="00F020D1">
        <w:rPr>
          <w:b w:val="0"/>
        </w:rPr>
        <w:t>NN</w:t>
      </w:r>
    </w:p>
    <w:p w14:paraId="6CD70A8E" w14:textId="3EFBECE7" w:rsidR="00F61EDD" w:rsidRPr="00F020D1" w:rsidRDefault="00F61EDD" w:rsidP="006B3917">
      <w:pPr>
        <w:pBdr>
          <w:top w:val="single" w:sz="4" w:space="1" w:color="auto"/>
          <w:left w:val="single" w:sz="4" w:space="4" w:color="auto"/>
          <w:bottom w:val="single" w:sz="4" w:space="1" w:color="auto"/>
          <w:right w:val="single" w:sz="4" w:space="4" w:color="auto"/>
        </w:pBdr>
        <w:suppressAutoHyphens w:val="0"/>
        <w:ind w:left="0" w:right="0" w:firstLine="0"/>
      </w:pPr>
      <w:r w:rsidRPr="00F020D1">
        <w:rPr>
          <w:b w:val="0"/>
        </w:rPr>
        <w:br w:type="page"/>
      </w:r>
      <w:r w:rsidRPr="00F020D1">
        <w:lastRenderedPageBreak/>
        <w:t>MINDSTEKRAV TIL MÆRKNING</w:t>
      </w:r>
      <w:r w:rsidR="00654CF7" w:rsidRPr="00F020D1">
        <w:t xml:space="preserve"> </w:t>
      </w:r>
      <w:r w:rsidRPr="00F020D1">
        <w:t>PÅ SMÅ INDRE EMBALLAGER</w:t>
      </w:r>
    </w:p>
    <w:p w14:paraId="10BCDCE7" w14:textId="77777777" w:rsidR="007466F4" w:rsidRPr="00F020D1" w:rsidRDefault="007466F4" w:rsidP="002C08C9">
      <w:pPr>
        <w:pBdr>
          <w:top w:val="single" w:sz="4" w:space="1" w:color="auto"/>
          <w:left w:val="single" w:sz="4" w:space="4" w:color="auto"/>
          <w:bottom w:val="single" w:sz="4" w:space="1" w:color="auto"/>
          <w:right w:val="single" w:sz="4" w:space="4" w:color="auto"/>
        </w:pBdr>
        <w:suppressAutoHyphens w:val="0"/>
        <w:ind w:left="0" w:right="0" w:firstLine="0"/>
      </w:pPr>
    </w:p>
    <w:p w14:paraId="0A539117" w14:textId="50EF1058"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GONAL</w:t>
      </w:r>
      <w:r w:rsidRPr="00C20AB7">
        <w:noBreakHyphen/>
        <w:t>f 450 IE/0,72 ml PEN, PENETIKET</w:t>
      </w:r>
    </w:p>
    <w:p w14:paraId="3B2BF927" w14:textId="77777777" w:rsidR="00F61EDD" w:rsidRPr="00F020D1" w:rsidRDefault="00F61EDD" w:rsidP="002C08C9">
      <w:pPr>
        <w:suppressAutoHyphens w:val="0"/>
        <w:ind w:left="0" w:right="0" w:firstLine="0"/>
        <w:rPr>
          <w:b w:val="0"/>
          <w:bCs/>
        </w:rPr>
      </w:pPr>
    </w:p>
    <w:p w14:paraId="21022390" w14:textId="77777777" w:rsidR="00F61EDD" w:rsidRPr="00F020D1" w:rsidRDefault="00F61EDD" w:rsidP="002C08C9">
      <w:pPr>
        <w:suppressAutoHyphens w:val="0"/>
        <w:ind w:left="0" w:right="0" w:firstLine="0"/>
        <w:rPr>
          <w:b w:val="0"/>
        </w:rPr>
      </w:pPr>
    </w:p>
    <w:p w14:paraId="6A1B0F58" w14:textId="2EE99A9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w:t>
      </w:r>
      <w:r w:rsidRPr="00F020D1">
        <w:tab/>
        <w:t xml:space="preserve">LÆGEMIDLETS NAVN </w:t>
      </w:r>
      <w:r w:rsidR="00131FDA" w:rsidRPr="00F020D1">
        <w:t>OG</w:t>
      </w:r>
      <w:r w:rsidRPr="00F020D1">
        <w:t xml:space="preserve"> ADMINISTRATIONSVEJ(E)</w:t>
      </w:r>
    </w:p>
    <w:p w14:paraId="2B28A07A" w14:textId="77777777" w:rsidR="00F61EDD" w:rsidRPr="00F020D1" w:rsidRDefault="00F61EDD" w:rsidP="002C08C9">
      <w:pPr>
        <w:suppressAutoHyphens w:val="0"/>
        <w:ind w:left="0" w:right="0" w:firstLine="0"/>
        <w:rPr>
          <w:b w:val="0"/>
        </w:rPr>
      </w:pPr>
    </w:p>
    <w:p w14:paraId="639FBB38" w14:textId="7E52DB74" w:rsidR="006F1598" w:rsidRPr="00C20AB7" w:rsidRDefault="006F1598" w:rsidP="002C08C9">
      <w:pPr>
        <w:suppressAutoHyphens w:val="0"/>
        <w:ind w:left="0" w:right="0" w:firstLine="0"/>
        <w:rPr>
          <w:b w:val="0"/>
        </w:rPr>
      </w:pPr>
      <w:r w:rsidRPr="00C20AB7">
        <w:rPr>
          <w:b w:val="0"/>
        </w:rPr>
        <w:t>GONAL</w:t>
      </w:r>
      <w:r w:rsidRPr="00C20AB7">
        <w:rPr>
          <w:b w:val="0"/>
        </w:rPr>
        <w:noBreakHyphen/>
        <w:t>f 450 IE/0,72 ml injektionsvæske, opløsning i fyldt pen</w:t>
      </w:r>
    </w:p>
    <w:p w14:paraId="01DE2D56" w14:textId="77777777" w:rsidR="006F1598" w:rsidRPr="00C20AB7" w:rsidRDefault="006F1598" w:rsidP="002C08C9">
      <w:pPr>
        <w:suppressAutoHyphens w:val="0"/>
        <w:ind w:left="0" w:right="0" w:firstLine="0"/>
        <w:rPr>
          <w:b w:val="0"/>
        </w:rPr>
      </w:pPr>
      <w:r w:rsidRPr="00C20AB7">
        <w:rPr>
          <w:b w:val="0"/>
        </w:rPr>
        <w:t>follitropin alfa</w:t>
      </w:r>
    </w:p>
    <w:p w14:paraId="437DF57D" w14:textId="77777777" w:rsidR="006F1598" w:rsidRPr="00C20AB7" w:rsidRDefault="006F1598" w:rsidP="002C08C9">
      <w:pPr>
        <w:suppressAutoHyphens w:val="0"/>
        <w:ind w:left="0" w:right="0" w:firstLine="0"/>
        <w:rPr>
          <w:b w:val="0"/>
        </w:rPr>
      </w:pPr>
      <w:r w:rsidRPr="00C20AB7">
        <w:rPr>
          <w:b w:val="0"/>
        </w:rPr>
        <w:t>subkutan anvendelse</w:t>
      </w:r>
    </w:p>
    <w:p w14:paraId="523F8D8F" w14:textId="77777777" w:rsidR="006F1598" w:rsidRPr="00C20AB7" w:rsidRDefault="006F1598" w:rsidP="002C08C9">
      <w:pPr>
        <w:suppressAutoHyphens w:val="0"/>
        <w:ind w:left="0" w:right="0" w:firstLine="0"/>
        <w:rPr>
          <w:b w:val="0"/>
        </w:rPr>
      </w:pPr>
    </w:p>
    <w:p w14:paraId="6B268CED" w14:textId="77777777" w:rsidR="006F1598" w:rsidRPr="00C20AB7" w:rsidRDefault="006F1598" w:rsidP="002C08C9">
      <w:pPr>
        <w:suppressAutoHyphens w:val="0"/>
        <w:ind w:left="0" w:right="0" w:firstLine="0"/>
        <w:rPr>
          <w:b w:val="0"/>
        </w:rPr>
      </w:pPr>
    </w:p>
    <w:p w14:paraId="40F9421B"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ADMINISTRATIONSMETODE</w:t>
      </w:r>
    </w:p>
    <w:p w14:paraId="3569CFC4" w14:textId="77777777" w:rsidR="006F1598" w:rsidRPr="00C20AB7" w:rsidRDefault="006F1598" w:rsidP="002C08C9">
      <w:pPr>
        <w:suppressAutoHyphens w:val="0"/>
        <w:ind w:left="0" w:right="0" w:firstLine="0"/>
        <w:rPr>
          <w:b w:val="0"/>
        </w:rPr>
      </w:pPr>
    </w:p>
    <w:p w14:paraId="37545065" w14:textId="77777777" w:rsidR="006F1598" w:rsidRPr="00C20AB7" w:rsidRDefault="006F1598" w:rsidP="002C08C9">
      <w:pPr>
        <w:suppressAutoHyphens w:val="0"/>
        <w:ind w:left="0" w:right="0" w:firstLine="0"/>
        <w:rPr>
          <w:b w:val="0"/>
        </w:rPr>
      </w:pPr>
    </w:p>
    <w:p w14:paraId="389D0364"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3.</w:t>
      </w:r>
      <w:r w:rsidRPr="00C20AB7">
        <w:tab/>
        <w:t>UDLØBSDATO</w:t>
      </w:r>
    </w:p>
    <w:p w14:paraId="7A97DEDA" w14:textId="77777777" w:rsidR="006F1598" w:rsidRPr="00C20AB7" w:rsidRDefault="006F1598" w:rsidP="002C08C9">
      <w:pPr>
        <w:suppressAutoHyphens w:val="0"/>
        <w:ind w:left="0" w:right="0" w:firstLine="0"/>
        <w:rPr>
          <w:b w:val="0"/>
        </w:rPr>
      </w:pPr>
    </w:p>
    <w:p w14:paraId="2F4D54FF" w14:textId="77777777" w:rsidR="006F1598" w:rsidRPr="00C20AB7" w:rsidRDefault="006F1598" w:rsidP="002C08C9">
      <w:pPr>
        <w:suppressAutoHyphens w:val="0"/>
        <w:ind w:left="0" w:right="0" w:firstLine="0"/>
        <w:rPr>
          <w:b w:val="0"/>
        </w:rPr>
      </w:pPr>
      <w:r w:rsidRPr="00C20AB7">
        <w:rPr>
          <w:b w:val="0"/>
        </w:rPr>
        <w:t>EXP</w:t>
      </w:r>
    </w:p>
    <w:p w14:paraId="44C28198" w14:textId="77777777" w:rsidR="006F1598" w:rsidRPr="00C20AB7" w:rsidRDefault="006F1598" w:rsidP="002C08C9">
      <w:pPr>
        <w:suppressAutoHyphens w:val="0"/>
        <w:ind w:left="0" w:right="0" w:firstLine="0"/>
        <w:rPr>
          <w:b w:val="0"/>
        </w:rPr>
      </w:pPr>
      <w:r w:rsidRPr="00C20AB7">
        <w:rPr>
          <w:b w:val="0"/>
        </w:rPr>
        <w:t>Opbevaringstid efter første anvendelse: 28 dage</w:t>
      </w:r>
    </w:p>
    <w:p w14:paraId="74F27E94" w14:textId="77777777" w:rsidR="006F1598" w:rsidRPr="00C20AB7" w:rsidRDefault="006F1598" w:rsidP="002C08C9">
      <w:pPr>
        <w:suppressAutoHyphens w:val="0"/>
        <w:ind w:left="0" w:right="0" w:firstLine="0"/>
        <w:rPr>
          <w:b w:val="0"/>
        </w:rPr>
      </w:pPr>
    </w:p>
    <w:p w14:paraId="15EEF638" w14:textId="77777777" w:rsidR="006F1598" w:rsidRPr="00C20AB7" w:rsidRDefault="006F1598" w:rsidP="002C08C9">
      <w:pPr>
        <w:suppressAutoHyphens w:val="0"/>
        <w:ind w:left="0" w:right="0" w:firstLine="0"/>
        <w:rPr>
          <w:b w:val="0"/>
        </w:rPr>
      </w:pPr>
    </w:p>
    <w:p w14:paraId="0B687EF7"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4.</w:t>
      </w:r>
      <w:r w:rsidRPr="00C20AB7">
        <w:tab/>
        <w:t>BATCHNUMMER</w:t>
      </w:r>
    </w:p>
    <w:p w14:paraId="42DB7B2F" w14:textId="77777777" w:rsidR="006F1598" w:rsidRPr="00C20AB7" w:rsidRDefault="006F1598" w:rsidP="002C08C9">
      <w:pPr>
        <w:suppressAutoHyphens w:val="0"/>
        <w:ind w:left="0" w:right="0" w:firstLine="0"/>
        <w:rPr>
          <w:b w:val="0"/>
        </w:rPr>
      </w:pPr>
    </w:p>
    <w:p w14:paraId="79118F6A" w14:textId="77777777" w:rsidR="006F1598" w:rsidRPr="00C20AB7" w:rsidRDefault="006F1598" w:rsidP="002C08C9">
      <w:pPr>
        <w:suppressAutoHyphens w:val="0"/>
        <w:ind w:left="0" w:right="0" w:firstLine="0"/>
        <w:rPr>
          <w:b w:val="0"/>
        </w:rPr>
      </w:pPr>
      <w:r w:rsidRPr="00C20AB7">
        <w:rPr>
          <w:b w:val="0"/>
        </w:rPr>
        <w:t>Lot</w:t>
      </w:r>
    </w:p>
    <w:p w14:paraId="31B7D171" w14:textId="77777777" w:rsidR="006F1598" w:rsidRPr="00C20AB7" w:rsidRDefault="006F1598" w:rsidP="002C08C9">
      <w:pPr>
        <w:suppressAutoHyphens w:val="0"/>
        <w:ind w:left="0" w:right="0" w:firstLine="0"/>
        <w:rPr>
          <w:b w:val="0"/>
        </w:rPr>
      </w:pPr>
    </w:p>
    <w:p w14:paraId="73EAA04F" w14:textId="77777777" w:rsidR="006F1598" w:rsidRPr="00C20AB7" w:rsidRDefault="006F1598" w:rsidP="002C08C9">
      <w:pPr>
        <w:suppressAutoHyphens w:val="0"/>
        <w:ind w:left="0" w:right="0" w:firstLine="0"/>
        <w:rPr>
          <w:b w:val="0"/>
        </w:rPr>
      </w:pPr>
    </w:p>
    <w:p w14:paraId="0B14E2C0" w14:textId="77777777" w:rsidR="006F1598" w:rsidRPr="00C20AB7" w:rsidRDefault="006F1598"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5.</w:t>
      </w:r>
      <w:r w:rsidRPr="00C20AB7">
        <w:tab/>
        <w:t>INDHOLD ANGIVET SOM VÆGT, VOLUMEN ELLER ENHEDER</w:t>
      </w:r>
    </w:p>
    <w:p w14:paraId="3B4B9087" w14:textId="77777777" w:rsidR="006F1598" w:rsidRPr="00C20AB7" w:rsidRDefault="006F1598" w:rsidP="002C08C9">
      <w:pPr>
        <w:suppressAutoHyphens w:val="0"/>
        <w:ind w:left="0" w:right="0" w:firstLine="0"/>
        <w:rPr>
          <w:b w:val="0"/>
        </w:rPr>
      </w:pPr>
    </w:p>
    <w:p w14:paraId="5CF46E65" w14:textId="4BB9E907" w:rsidR="006F1598" w:rsidRPr="00C20AB7" w:rsidRDefault="006F1598" w:rsidP="002C08C9">
      <w:pPr>
        <w:suppressAutoHyphens w:val="0"/>
        <w:ind w:left="0" w:right="0" w:firstLine="0"/>
        <w:rPr>
          <w:b w:val="0"/>
        </w:rPr>
      </w:pPr>
      <w:r w:rsidRPr="00C20AB7">
        <w:rPr>
          <w:b w:val="0"/>
          <w:shd w:val="clear" w:color="auto" w:fill="BFBFBF"/>
        </w:rPr>
        <w:t>450 IE/0,72 ml</w:t>
      </w:r>
    </w:p>
    <w:p w14:paraId="283C135A" w14:textId="77777777" w:rsidR="006F1598" w:rsidRPr="00C20AB7" w:rsidRDefault="006F1598" w:rsidP="002C08C9">
      <w:pPr>
        <w:suppressAutoHyphens w:val="0"/>
        <w:ind w:left="0" w:right="0" w:firstLine="0"/>
        <w:rPr>
          <w:b w:val="0"/>
        </w:rPr>
      </w:pPr>
    </w:p>
    <w:p w14:paraId="798408DA" w14:textId="77777777" w:rsidR="00F61EDD" w:rsidRPr="00F020D1" w:rsidRDefault="00F61EDD" w:rsidP="002C08C9">
      <w:pPr>
        <w:suppressAutoHyphens w:val="0"/>
        <w:ind w:left="0" w:right="0" w:firstLine="0"/>
        <w:rPr>
          <w:b w:val="0"/>
        </w:rPr>
      </w:pPr>
    </w:p>
    <w:p w14:paraId="59547B0B"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6.</w:t>
      </w:r>
      <w:r w:rsidRPr="00F020D1">
        <w:tab/>
        <w:t>ANDET</w:t>
      </w:r>
    </w:p>
    <w:p w14:paraId="19014BE9" w14:textId="77777777" w:rsidR="00F61EDD" w:rsidRPr="00F020D1" w:rsidRDefault="00F61EDD" w:rsidP="002C08C9">
      <w:pPr>
        <w:suppressAutoHyphens w:val="0"/>
        <w:ind w:left="0" w:right="0" w:firstLine="0"/>
        <w:rPr>
          <w:b w:val="0"/>
        </w:rPr>
      </w:pPr>
    </w:p>
    <w:p w14:paraId="61C9E73C" w14:textId="77777777" w:rsidR="00F61EDD" w:rsidRPr="00F020D1" w:rsidRDefault="00F61EDD" w:rsidP="002C08C9">
      <w:pPr>
        <w:suppressAutoHyphens w:val="0"/>
        <w:ind w:left="0" w:right="0" w:firstLine="0"/>
        <w:rPr>
          <w:b w:val="0"/>
        </w:rPr>
      </w:pPr>
    </w:p>
    <w:p w14:paraId="19B8CE7A"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rPr>
          <w:b w:val="0"/>
        </w:rPr>
        <w:br w:type="page"/>
      </w:r>
      <w:r w:rsidRPr="00F020D1">
        <w:lastRenderedPageBreak/>
        <w:t>MÆRKNING, DER SKAL ANFØRES PÅ DEN YDRE EMBALLAGE</w:t>
      </w:r>
    </w:p>
    <w:p w14:paraId="61D5E474" w14:textId="77777777" w:rsidR="007466F4" w:rsidRPr="00F020D1" w:rsidRDefault="007466F4" w:rsidP="002C08C9">
      <w:pPr>
        <w:pBdr>
          <w:top w:val="single" w:sz="4" w:space="1" w:color="auto"/>
          <w:left w:val="single" w:sz="4" w:space="4" w:color="auto"/>
          <w:bottom w:val="single" w:sz="4" w:space="1" w:color="auto"/>
          <w:right w:val="single" w:sz="4" w:space="4" w:color="auto"/>
        </w:pBdr>
        <w:suppressAutoHyphens w:val="0"/>
        <w:ind w:left="0" w:right="0" w:firstLine="0"/>
      </w:pPr>
    </w:p>
    <w:p w14:paraId="29682157" w14:textId="362D7CFF"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GONAL-f 900 IE/1,44 ML PEN, ÆSKE MED 1 FYLDT PEN</w:t>
      </w:r>
    </w:p>
    <w:p w14:paraId="1AD3DCC7" w14:textId="77777777" w:rsidR="00EC1F69" w:rsidRPr="00307970" w:rsidRDefault="00EC1F69" w:rsidP="002C08C9">
      <w:pPr>
        <w:tabs>
          <w:tab w:val="left" w:pos="4111"/>
        </w:tabs>
        <w:suppressAutoHyphens w:val="0"/>
        <w:ind w:left="0" w:right="0" w:firstLine="0"/>
        <w:rPr>
          <w:b w:val="0"/>
          <w:bCs/>
        </w:rPr>
      </w:pPr>
    </w:p>
    <w:p w14:paraId="4CC96D6C" w14:textId="77777777" w:rsidR="00EC1F69" w:rsidRPr="00307970" w:rsidRDefault="00EC1F69" w:rsidP="002C08C9">
      <w:pPr>
        <w:tabs>
          <w:tab w:val="left" w:pos="4111"/>
        </w:tabs>
        <w:suppressAutoHyphens w:val="0"/>
        <w:ind w:left="0" w:right="0" w:firstLine="0"/>
        <w:rPr>
          <w:b w:val="0"/>
          <w:bCs/>
        </w:rPr>
      </w:pPr>
    </w:p>
    <w:p w14:paraId="6677ABBD"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1.</w:t>
      </w:r>
      <w:r w:rsidRPr="00C20AB7">
        <w:tab/>
        <w:t>LÆGEMIDLETS NAVN</w:t>
      </w:r>
    </w:p>
    <w:p w14:paraId="180453E5" w14:textId="77777777" w:rsidR="00EC1F69" w:rsidRPr="00EC1F69" w:rsidRDefault="00EC1F69" w:rsidP="002C08C9">
      <w:pPr>
        <w:tabs>
          <w:tab w:val="left" w:pos="4111"/>
        </w:tabs>
        <w:suppressAutoHyphens w:val="0"/>
        <w:ind w:left="0" w:right="0" w:firstLine="0"/>
        <w:rPr>
          <w:b w:val="0"/>
          <w:bCs/>
        </w:rPr>
      </w:pPr>
    </w:p>
    <w:p w14:paraId="791330AF" w14:textId="0A21191C" w:rsidR="00EC1F69" w:rsidRPr="00C20AB7" w:rsidRDefault="00EC1F69" w:rsidP="002C08C9">
      <w:pPr>
        <w:tabs>
          <w:tab w:val="left" w:pos="4111"/>
        </w:tabs>
        <w:suppressAutoHyphens w:val="0"/>
        <w:ind w:left="0" w:right="0" w:firstLine="0"/>
        <w:rPr>
          <w:b w:val="0"/>
        </w:rPr>
      </w:pPr>
      <w:r w:rsidRPr="00C20AB7">
        <w:rPr>
          <w:b w:val="0"/>
          <w:bCs/>
        </w:rPr>
        <w:t>GONAL</w:t>
      </w:r>
      <w:r w:rsidRPr="00C20AB7">
        <w:rPr>
          <w:b w:val="0"/>
          <w:bCs/>
        </w:rPr>
        <w:noBreakHyphen/>
        <w:t xml:space="preserve">f 900 IE/1,44 ml </w:t>
      </w:r>
      <w:r w:rsidRPr="00C20AB7">
        <w:rPr>
          <w:b w:val="0"/>
        </w:rPr>
        <w:t>injektionsvæske, opløsning i fyldt pen</w:t>
      </w:r>
    </w:p>
    <w:p w14:paraId="703FA820" w14:textId="77777777" w:rsidR="00EC1F69" w:rsidRPr="00C20AB7" w:rsidRDefault="00EC1F69" w:rsidP="002C08C9">
      <w:pPr>
        <w:suppressAutoHyphens w:val="0"/>
        <w:ind w:left="567" w:right="0"/>
        <w:rPr>
          <w:b w:val="0"/>
        </w:rPr>
      </w:pPr>
      <w:r w:rsidRPr="00C20AB7">
        <w:rPr>
          <w:b w:val="0"/>
        </w:rPr>
        <w:t>follitropin alfa</w:t>
      </w:r>
    </w:p>
    <w:p w14:paraId="5521CBE2" w14:textId="77777777" w:rsidR="00EC1F69" w:rsidRPr="00C20AB7" w:rsidRDefault="00EC1F69" w:rsidP="002C08C9">
      <w:pPr>
        <w:suppressAutoHyphens w:val="0"/>
        <w:ind w:left="567" w:right="0"/>
        <w:rPr>
          <w:b w:val="0"/>
        </w:rPr>
      </w:pPr>
    </w:p>
    <w:p w14:paraId="0C978B79" w14:textId="77777777" w:rsidR="00EC1F69" w:rsidRPr="00C20AB7" w:rsidRDefault="00EC1F69" w:rsidP="002C08C9">
      <w:pPr>
        <w:suppressAutoHyphens w:val="0"/>
        <w:ind w:left="567" w:right="0"/>
        <w:rPr>
          <w:b w:val="0"/>
        </w:rPr>
      </w:pPr>
    </w:p>
    <w:p w14:paraId="2CCE69CA"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ANGIVELSE AF AKTIVT STOF/AKTIVE STOFFER</w:t>
      </w:r>
    </w:p>
    <w:p w14:paraId="05BD3324" w14:textId="77777777" w:rsidR="00EC1F69" w:rsidRPr="00C20AB7" w:rsidRDefault="00EC1F69" w:rsidP="002C08C9">
      <w:pPr>
        <w:pStyle w:val="BodyText"/>
        <w:rPr>
          <w:szCs w:val="22"/>
        </w:rPr>
      </w:pPr>
    </w:p>
    <w:p w14:paraId="465FADDD" w14:textId="7A7F5D94" w:rsidR="00EC1F69" w:rsidRPr="00C20AB7" w:rsidRDefault="00EC1F69" w:rsidP="002C08C9">
      <w:pPr>
        <w:pStyle w:val="BodyText"/>
        <w:rPr>
          <w:szCs w:val="22"/>
        </w:rPr>
      </w:pPr>
      <w:bookmarkStart w:id="2074" w:name="_Hlk134102577"/>
      <w:r w:rsidRPr="00C20AB7">
        <w:rPr>
          <w:szCs w:val="22"/>
        </w:rPr>
        <w:t xml:space="preserve">Hver fyldt flerdosispen indeholder 900 IE (svarende til 66 mikrogram) follitropin alfa </w:t>
      </w:r>
      <w:bookmarkStart w:id="2075" w:name="_Hlk141185895"/>
      <w:r w:rsidRPr="00C20AB7">
        <w:rPr>
          <w:szCs w:val="22"/>
        </w:rPr>
        <w:t xml:space="preserve">i </w:t>
      </w:r>
      <w:bookmarkStart w:id="2076" w:name="_Hlk141185940"/>
      <w:r w:rsidRPr="00C20AB7">
        <w:rPr>
          <w:szCs w:val="22"/>
        </w:rPr>
        <w:t>1,</w:t>
      </w:r>
      <w:r>
        <w:rPr>
          <w:szCs w:val="22"/>
        </w:rPr>
        <w:t>44</w:t>
      </w:r>
      <w:r w:rsidRPr="00C20AB7">
        <w:rPr>
          <w:szCs w:val="22"/>
        </w:rPr>
        <w:t> ml.</w:t>
      </w:r>
      <w:bookmarkEnd w:id="2075"/>
      <w:bookmarkEnd w:id="2076"/>
    </w:p>
    <w:bookmarkEnd w:id="2074"/>
    <w:p w14:paraId="1CFDD5F4" w14:textId="77777777" w:rsidR="00F61EDD" w:rsidRPr="00F020D1" w:rsidRDefault="00F61EDD" w:rsidP="002C08C9">
      <w:pPr>
        <w:suppressAutoHyphens w:val="0"/>
        <w:ind w:left="567" w:right="0"/>
        <w:rPr>
          <w:b w:val="0"/>
        </w:rPr>
      </w:pPr>
    </w:p>
    <w:p w14:paraId="5105B287" w14:textId="77777777" w:rsidR="00F61EDD" w:rsidRPr="00F020D1" w:rsidRDefault="00F61EDD" w:rsidP="002C08C9">
      <w:pPr>
        <w:suppressAutoHyphens w:val="0"/>
        <w:ind w:left="567" w:right="0"/>
        <w:rPr>
          <w:b w:val="0"/>
        </w:rPr>
      </w:pPr>
    </w:p>
    <w:p w14:paraId="629ECA6B"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3.</w:t>
      </w:r>
      <w:r w:rsidRPr="00F020D1">
        <w:tab/>
        <w:t>LISTE OVER HJÆLPESTOFFER</w:t>
      </w:r>
    </w:p>
    <w:p w14:paraId="00C861DD" w14:textId="77777777" w:rsidR="00F61EDD" w:rsidRPr="00F020D1" w:rsidRDefault="00F61EDD" w:rsidP="002C08C9">
      <w:pPr>
        <w:pStyle w:val="BodyText"/>
        <w:rPr>
          <w:szCs w:val="22"/>
        </w:rPr>
      </w:pPr>
    </w:p>
    <w:p w14:paraId="225EF97C" w14:textId="55E41205" w:rsidR="00F61EDD" w:rsidRPr="00F020D1" w:rsidRDefault="00F61EDD" w:rsidP="002C08C9">
      <w:pPr>
        <w:suppressAutoHyphens w:val="0"/>
        <w:ind w:left="0" w:right="0" w:firstLine="0"/>
        <w:rPr>
          <w:b w:val="0"/>
        </w:rPr>
      </w:pPr>
      <w:r w:rsidRPr="00F020D1">
        <w:rPr>
          <w:b w:val="0"/>
        </w:rPr>
        <w:t>Hjælpestoffer: Poloxamer 188, saccharose, methionin, natriumdihydrogenphosphatmonohydrat, dinatriumphosphatdihydrat, m</w:t>
      </w:r>
      <w:r w:rsidRPr="00F020D1">
        <w:rPr>
          <w:b w:val="0"/>
        </w:rPr>
        <w:noBreakHyphen/>
        <w:t>cresol, koncentreret phosphorsyre</w:t>
      </w:r>
      <w:r w:rsidR="00C77DA4" w:rsidRPr="00F020D1">
        <w:rPr>
          <w:b w:val="0"/>
        </w:rPr>
        <w:t xml:space="preserve"> (til justering af pH)</w:t>
      </w:r>
      <w:r w:rsidRPr="00F020D1">
        <w:rPr>
          <w:b w:val="0"/>
        </w:rPr>
        <w:t>, natriumhydroxid</w:t>
      </w:r>
      <w:r w:rsidR="00C77DA4" w:rsidRPr="00F020D1">
        <w:rPr>
          <w:b w:val="0"/>
        </w:rPr>
        <w:t xml:space="preserve"> (til justering af pH)</w:t>
      </w:r>
      <w:r w:rsidRPr="00F020D1">
        <w:rPr>
          <w:b w:val="0"/>
        </w:rPr>
        <w:t xml:space="preserve"> og vand til injektionsvæsker.</w:t>
      </w:r>
    </w:p>
    <w:p w14:paraId="3095C53E" w14:textId="77777777" w:rsidR="00F61EDD" w:rsidRPr="00F020D1" w:rsidRDefault="00F61EDD" w:rsidP="002C08C9">
      <w:pPr>
        <w:suppressAutoHyphens w:val="0"/>
        <w:ind w:left="0" w:right="0" w:firstLine="0"/>
        <w:rPr>
          <w:b w:val="0"/>
        </w:rPr>
      </w:pPr>
    </w:p>
    <w:p w14:paraId="7CBCAD87" w14:textId="77777777" w:rsidR="00F61EDD" w:rsidRPr="00F020D1" w:rsidRDefault="00F61EDD" w:rsidP="002C08C9">
      <w:pPr>
        <w:suppressAutoHyphens w:val="0"/>
        <w:ind w:left="0" w:right="0" w:firstLine="0"/>
        <w:rPr>
          <w:b w:val="0"/>
        </w:rPr>
      </w:pPr>
    </w:p>
    <w:p w14:paraId="6D5A1FF8"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4.</w:t>
      </w:r>
      <w:r w:rsidRPr="00F020D1">
        <w:tab/>
        <w:t>LÆGEMIDDELFORM OG INDHOLD (PAKNINGSSTØRRELSE)</w:t>
      </w:r>
    </w:p>
    <w:p w14:paraId="3589625C" w14:textId="77777777" w:rsidR="00F61EDD" w:rsidRPr="00F020D1" w:rsidRDefault="00F61EDD" w:rsidP="002C08C9">
      <w:pPr>
        <w:tabs>
          <w:tab w:val="left" w:pos="3969"/>
          <w:tab w:val="left" w:pos="8438"/>
        </w:tabs>
        <w:suppressAutoHyphens w:val="0"/>
        <w:ind w:left="1134" w:right="0" w:hanging="1134"/>
        <w:rPr>
          <w:b w:val="0"/>
          <w:bCs/>
        </w:rPr>
      </w:pPr>
    </w:p>
    <w:p w14:paraId="728F213C" w14:textId="77777777" w:rsidR="00F61EDD" w:rsidRPr="00F020D1" w:rsidRDefault="00F61EDD" w:rsidP="002C08C9">
      <w:pPr>
        <w:tabs>
          <w:tab w:val="left" w:pos="3969"/>
          <w:tab w:val="left" w:pos="8438"/>
        </w:tabs>
        <w:suppressAutoHyphens w:val="0"/>
        <w:ind w:left="1134" w:right="0" w:hanging="1134"/>
        <w:rPr>
          <w:b w:val="0"/>
        </w:rPr>
      </w:pPr>
      <w:r w:rsidRPr="00F020D1">
        <w:rPr>
          <w:b w:val="0"/>
        </w:rPr>
        <w:t>Injektionsvæske, opløsning i fyldt pen.</w:t>
      </w:r>
    </w:p>
    <w:p w14:paraId="77FAF560" w14:textId="77777777" w:rsidR="00084C3B" w:rsidRPr="00F020D1" w:rsidRDefault="00F61EDD" w:rsidP="002C08C9">
      <w:pPr>
        <w:tabs>
          <w:tab w:val="left" w:pos="4111"/>
        </w:tabs>
        <w:suppressAutoHyphens w:val="0"/>
        <w:ind w:left="1134" w:right="0" w:hanging="1134"/>
        <w:rPr>
          <w:b w:val="0"/>
        </w:rPr>
      </w:pPr>
      <w:r w:rsidRPr="00F020D1">
        <w:rPr>
          <w:b w:val="0"/>
        </w:rPr>
        <w:t>1 </w:t>
      </w:r>
      <w:r w:rsidR="00084C3B" w:rsidRPr="00F020D1">
        <w:rPr>
          <w:b w:val="0"/>
        </w:rPr>
        <w:t xml:space="preserve">fyldt </w:t>
      </w:r>
      <w:r w:rsidRPr="00F020D1">
        <w:rPr>
          <w:b w:val="0"/>
        </w:rPr>
        <w:t>flerdosis pen</w:t>
      </w:r>
    </w:p>
    <w:p w14:paraId="71A46A5E" w14:textId="61BC32B5" w:rsidR="00F61EDD" w:rsidRPr="00F020D1" w:rsidRDefault="006B3917" w:rsidP="002C08C9">
      <w:pPr>
        <w:tabs>
          <w:tab w:val="left" w:pos="4111"/>
        </w:tabs>
        <w:suppressAutoHyphens w:val="0"/>
        <w:ind w:left="1134" w:right="0" w:hanging="1134"/>
        <w:rPr>
          <w:b w:val="0"/>
        </w:rPr>
      </w:pPr>
      <w:r>
        <w:rPr>
          <w:b w:val="0"/>
        </w:rPr>
        <w:t>16</w:t>
      </w:r>
      <w:r w:rsidR="00F61EDD" w:rsidRPr="00F020D1">
        <w:rPr>
          <w:b w:val="0"/>
        </w:rPr>
        <w:t> kanyler.</w:t>
      </w:r>
    </w:p>
    <w:p w14:paraId="4B919A26" w14:textId="77777777" w:rsidR="00F61EDD" w:rsidRPr="00F020D1" w:rsidRDefault="00F61EDD" w:rsidP="002C08C9">
      <w:pPr>
        <w:tabs>
          <w:tab w:val="left" w:pos="4111"/>
        </w:tabs>
        <w:suppressAutoHyphens w:val="0"/>
        <w:ind w:left="1134" w:right="0" w:hanging="1134"/>
        <w:rPr>
          <w:b w:val="0"/>
          <w:bCs/>
        </w:rPr>
      </w:pPr>
    </w:p>
    <w:p w14:paraId="2BD38357" w14:textId="77777777" w:rsidR="00F61EDD" w:rsidRPr="00F020D1" w:rsidRDefault="00F61EDD" w:rsidP="002C08C9">
      <w:pPr>
        <w:tabs>
          <w:tab w:val="left" w:pos="4111"/>
        </w:tabs>
        <w:suppressAutoHyphens w:val="0"/>
        <w:ind w:left="1134" w:right="0" w:hanging="1134"/>
        <w:rPr>
          <w:b w:val="0"/>
          <w:bCs/>
        </w:rPr>
      </w:pPr>
    </w:p>
    <w:p w14:paraId="6C626AC8"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5.</w:t>
      </w:r>
      <w:r w:rsidRPr="00F020D1">
        <w:tab/>
        <w:t>ANVENDELSESMÅDE OG ADMINISTRATIONSVEJ(E)</w:t>
      </w:r>
    </w:p>
    <w:p w14:paraId="16A7741E" w14:textId="77777777" w:rsidR="00F61EDD" w:rsidRPr="00F020D1" w:rsidRDefault="00F61EDD" w:rsidP="002C08C9">
      <w:pPr>
        <w:tabs>
          <w:tab w:val="left" w:pos="4111"/>
        </w:tabs>
        <w:suppressAutoHyphens w:val="0"/>
        <w:ind w:left="567" w:right="0"/>
        <w:rPr>
          <w:b w:val="0"/>
          <w:bCs/>
        </w:rPr>
      </w:pPr>
    </w:p>
    <w:p w14:paraId="311E674F" w14:textId="77777777" w:rsidR="00F61EDD" w:rsidRPr="00F020D1" w:rsidRDefault="00F61EDD" w:rsidP="002C08C9">
      <w:pPr>
        <w:tabs>
          <w:tab w:val="left" w:pos="4111"/>
        </w:tabs>
        <w:suppressAutoHyphens w:val="0"/>
        <w:ind w:left="567" w:right="0"/>
        <w:rPr>
          <w:b w:val="0"/>
        </w:rPr>
      </w:pPr>
      <w:r w:rsidRPr="00F020D1">
        <w:rPr>
          <w:b w:val="0"/>
        </w:rPr>
        <w:t>Læs indlægssedlen inden brug.</w:t>
      </w:r>
    </w:p>
    <w:p w14:paraId="766E1551" w14:textId="77777777" w:rsidR="00EB6708" w:rsidRPr="00F020D1" w:rsidRDefault="00EB6708" w:rsidP="002C08C9">
      <w:pPr>
        <w:tabs>
          <w:tab w:val="left" w:pos="4111"/>
        </w:tabs>
        <w:suppressAutoHyphens w:val="0"/>
        <w:ind w:left="567" w:right="0"/>
        <w:rPr>
          <w:b w:val="0"/>
        </w:rPr>
      </w:pPr>
      <w:r w:rsidRPr="00F020D1">
        <w:rPr>
          <w:b w:val="0"/>
        </w:rPr>
        <w:t>Subkutan anvendelse.</w:t>
      </w:r>
    </w:p>
    <w:p w14:paraId="7834B989" w14:textId="77777777" w:rsidR="00F61EDD" w:rsidRPr="00F020D1" w:rsidRDefault="00F61EDD" w:rsidP="002C08C9">
      <w:pPr>
        <w:tabs>
          <w:tab w:val="left" w:pos="4111"/>
        </w:tabs>
        <w:suppressAutoHyphens w:val="0"/>
        <w:ind w:left="567" w:right="0"/>
        <w:rPr>
          <w:b w:val="0"/>
        </w:rPr>
      </w:pPr>
    </w:p>
    <w:p w14:paraId="19BEB961" w14:textId="77777777" w:rsidR="00F61EDD" w:rsidRPr="00F020D1" w:rsidRDefault="00F61EDD" w:rsidP="002C08C9">
      <w:pPr>
        <w:tabs>
          <w:tab w:val="left" w:pos="4111"/>
        </w:tabs>
        <w:suppressAutoHyphens w:val="0"/>
        <w:ind w:left="567" w:right="0"/>
        <w:rPr>
          <w:b w:val="0"/>
        </w:rPr>
      </w:pPr>
    </w:p>
    <w:p w14:paraId="44DA7469"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6.</w:t>
      </w:r>
      <w:r w:rsidRPr="00F020D1">
        <w:tab/>
      </w:r>
      <w:r w:rsidR="00654CF7" w:rsidRPr="00F020D1">
        <w:t xml:space="preserve">SÆRLIG </w:t>
      </w:r>
      <w:r w:rsidRPr="00F020D1">
        <w:t>ADVARSEL OM, AT LÆGEMIDLET SKAL OPBEVARES UTILGÆNGELIGT FOR BØRN</w:t>
      </w:r>
    </w:p>
    <w:p w14:paraId="0BB0C680" w14:textId="77777777" w:rsidR="00F61EDD" w:rsidRPr="00F020D1" w:rsidRDefault="00F61EDD" w:rsidP="002C08C9">
      <w:pPr>
        <w:tabs>
          <w:tab w:val="left" w:pos="4111"/>
        </w:tabs>
        <w:suppressAutoHyphens w:val="0"/>
        <w:ind w:left="567" w:right="0"/>
        <w:rPr>
          <w:b w:val="0"/>
        </w:rPr>
      </w:pPr>
    </w:p>
    <w:p w14:paraId="17BBD4A0" w14:textId="77777777" w:rsidR="00F61EDD" w:rsidRPr="00F020D1" w:rsidRDefault="00F61EDD" w:rsidP="002C08C9">
      <w:pPr>
        <w:tabs>
          <w:tab w:val="left" w:pos="4111"/>
        </w:tabs>
        <w:suppressAutoHyphens w:val="0"/>
        <w:ind w:left="567" w:right="0"/>
        <w:rPr>
          <w:b w:val="0"/>
        </w:rPr>
      </w:pPr>
      <w:r w:rsidRPr="00F020D1">
        <w:rPr>
          <w:b w:val="0"/>
        </w:rPr>
        <w:t>Opbevares utilgængeligt for børn.</w:t>
      </w:r>
    </w:p>
    <w:p w14:paraId="1BD8B37A" w14:textId="77777777" w:rsidR="00F61EDD" w:rsidRPr="00F020D1" w:rsidRDefault="00F61EDD" w:rsidP="002C08C9">
      <w:pPr>
        <w:tabs>
          <w:tab w:val="left" w:pos="4111"/>
        </w:tabs>
        <w:suppressAutoHyphens w:val="0"/>
        <w:ind w:left="567" w:right="0"/>
        <w:rPr>
          <w:b w:val="0"/>
        </w:rPr>
      </w:pPr>
    </w:p>
    <w:p w14:paraId="636A0F62" w14:textId="77777777" w:rsidR="00F61EDD" w:rsidRPr="00F020D1" w:rsidRDefault="00F61EDD" w:rsidP="002C08C9">
      <w:pPr>
        <w:tabs>
          <w:tab w:val="left" w:pos="4111"/>
        </w:tabs>
        <w:suppressAutoHyphens w:val="0"/>
        <w:ind w:left="567" w:right="0"/>
        <w:rPr>
          <w:b w:val="0"/>
        </w:rPr>
      </w:pPr>
    </w:p>
    <w:p w14:paraId="76DD080D"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567" w:right="0"/>
      </w:pPr>
      <w:r w:rsidRPr="00F020D1">
        <w:t>7.</w:t>
      </w:r>
      <w:r w:rsidRPr="00F020D1">
        <w:tab/>
        <w:t>EVENTUELLE ANDRE SÆRLIGE ADVARSLER</w:t>
      </w:r>
    </w:p>
    <w:p w14:paraId="188AD8AE" w14:textId="77777777" w:rsidR="00F61EDD" w:rsidRPr="00F020D1" w:rsidRDefault="00F61EDD" w:rsidP="002C08C9">
      <w:pPr>
        <w:tabs>
          <w:tab w:val="left" w:pos="4111"/>
        </w:tabs>
        <w:suppressAutoHyphens w:val="0"/>
        <w:ind w:left="567" w:right="0"/>
        <w:rPr>
          <w:b w:val="0"/>
        </w:rPr>
      </w:pPr>
    </w:p>
    <w:p w14:paraId="21A74BBA" w14:textId="77777777" w:rsidR="00F61EDD" w:rsidRPr="00F020D1" w:rsidRDefault="00F61EDD" w:rsidP="002C08C9">
      <w:pPr>
        <w:tabs>
          <w:tab w:val="left" w:pos="4111"/>
        </w:tabs>
        <w:suppressAutoHyphens w:val="0"/>
        <w:ind w:left="567" w:right="0"/>
        <w:rPr>
          <w:b w:val="0"/>
          <w:bCs/>
        </w:rPr>
      </w:pPr>
    </w:p>
    <w:p w14:paraId="2A10E11C"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8.</w:t>
      </w:r>
      <w:r w:rsidRPr="00F020D1">
        <w:tab/>
        <w:t>UDLØBSDATO</w:t>
      </w:r>
    </w:p>
    <w:p w14:paraId="6498AE09" w14:textId="77777777" w:rsidR="00F61EDD" w:rsidRPr="00F020D1" w:rsidRDefault="00F61EDD" w:rsidP="002C08C9">
      <w:pPr>
        <w:keepNext/>
        <w:tabs>
          <w:tab w:val="left" w:pos="4111"/>
        </w:tabs>
        <w:suppressAutoHyphens w:val="0"/>
        <w:ind w:left="567" w:right="0"/>
        <w:rPr>
          <w:b w:val="0"/>
        </w:rPr>
      </w:pPr>
    </w:p>
    <w:p w14:paraId="50597851" w14:textId="77777777" w:rsidR="00F61EDD" w:rsidRPr="00F020D1" w:rsidRDefault="00F61EDD" w:rsidP="002C08C9">
      <w:pPr>
        <w:tabs>
          <w:tab w:val="left" w:pos="4111"/>
        </w:tabs>
        <w:suppressAutoHyphens w:val="0"/>
        <w:ind w:left="567" w:right="0"/>
        <w:rPr>
          <w:b w:val="0"/>
        </w:rPr>
      </w:pPr>
      <w:r w:rsidRPr="00F020D1">
        <w:rPr>
          <w:b w:val="0"/>
        </w:rPr>
        <w:t>EXP</w:t>
      </w:r>
    </w:p>
    <w:p w14:paraId="1369AE98" w14:textId="77777777" w:rsidR="00F61EDD" w:rsidRPr="00F020D1" w:rsidRDefault="00F61EDD" w:rsidP="002C08C9">
      <w:pPr>
        <w:tabs>
          <w:tab w:val="left" w:pos="4111"/>
        </w:tabs>
        <w:suppressAutoHyphens w:val="0"/>
        <w:ind w:left="567" w:right="0"/>
        <w:rPr>
          <w:b w:val="0"/>
        </w:rPr>
      </w:pPr>
    </w:p>
    <w:p w14:paraId="585BB7A9" w14:textId="77777777" w:rsidR="00F61EDD" w:rsidRPr="00F020D1" w:rsidRDefault="00F61EDD" w:rsidP="002C08C9">
      <w:pPr>
        <w:tabs>
          <w:tab w:val="left" w:pos="4111"/>
        </w:tabs>
        <w:suppressAutoHyphens w:val="0"/>
        <w:ind w:left="567" w:right="0"/>
        <w:rPr>
          <w:b w:val="0"/>
        </w:rPr>
      </w:pPr>
    </w:p>
    <w:p w14:paraId="51A1C24F" w14:textId="77777777" w:rsidR="00F61EDD" w:rsidRPr="00F020D1" w:rsidRDefault="00F61EDD" w:rsidP="002C08C9">
      <w:pPr>
        <w:keepNext/>
        <w:keepLines/>
        <w:pBdr>
          <w:top w:val="single" w:sz="4" w:space="1" w:color="auto"/>
          <w:left w:val="single" w:sz="4" w:space="4" w:color="auto"/>
          <w:bottom w:val="single" w:sz="4" w:space="1" w:color="auto"/>
          <w:right w:val="single" w:sz="4" w:space="4" w:color="auto"/>
        </w:pBdr>
        <w:suppressAutoHyphens w:val="0"/>
        <w:ind w:left="567" w:right="0"/>
      </w:pPr>
      <w:r w:rsidRPr="00F020D1">
        <w:lastRenderedPageBreak/>
        <w:t>9.</w:t>
      </w:r>
      <w:r w:rsidRPr="00F020D1">
        <w:tab/>
        <w:t>SÆRLIGE OPBEVARINGSBETINGELSER</w:t>
      </w:r>
    </w:p>
    <w:p w14:paraId="45A82A77" w14:textId="77777777" w:rsidR="00F61EDD" w:rsidRPr="00F020D1" w:rsidRDefault="00F61EDD" w:rsidP="002C08C9">
      <w:pPr>
        <w:keepNext/>
        <w:keepLines/>
        <w:tabs>
          <w:tab w:val="left" w:pos="4111"/>
        </w:tabs>
        <w:suppressAutoHyphens w:val="0"/>
        <w:ind w:left="1134" w:right="0" w:hanging="1134"/>
        <w:rPr>
          <w:b w:val="0"/>
          <w:bCs/>
        </w:rPr>
      </w:pPr>
    </w:p>
    <w:p w14:paraId="5F71E1EF" w14:textId="77777777" w:rsidR="00F61EDD" w:rsidRPr="00F020D1" w:rsidRDefault="00F61EDD" w:rsidP="002C08C9">
      <w:pPr>
        <w:keepNext/>
        <w:suppressAutoHyphens w:val="0"/>
        <w:ind w:left="0" w:right="0" w:firstLine="0"/>
        <w:rPr>
          <w:b w:val="0"/>
        </w:rPr>
      </w:pPr>
      <w:r w:rsidRPr="00F020D1">
        <w:rPr>
          <w:b w:val="0"/>
        </w:rPr>
        <w:t>Opbevares i køleskab. Må ikke nedfryses.</w:t>
      </w:r>
    </w:p>
    <w:p w14:paraId="38515451" w14:textId="026E8C61" w:rsidR="00EC1F69" w:rsidRPr="00C20AB7" w:rsidRDefault="00EC1F69" w:rsidP="002C08C9">
      <w:pPr>
        <w:keepNext/>
        <w:suppressAutoHyphens w:val="0"/>
        <w:ind w:left="0" w:right="0" w:firstLine="0"/>
        <w:rPr>
          <w:b w:val="0"/>
        </w:rPr>
      </w:pPr>
      <w:bookmarkStart w:id="2077" w:name="_Hlk134102598"/>
      <w:r w:rsidRPr="00C20AB7">
        <w:rPr>
          <w:b w:val="0"/>
        </w:rPr>
        <w:t>Sørg for, at hætten er sat på pennen for at beskytte mod lys.</w:t>
      </w:r>
    </w:p>
    <w:p w14:paraId="231C7A13" w14:textId="109F3548" w:rsidR="00EC1F69" w:rsidRPr="00C20AB7" w:rsidRDefault="00EC1F69" w:rsidP="002C08C9">
      <w:pPr>
        <w:pStyle w:val="BodyText"/>
        <w:rPr>
          <w:szCs w:val="22"/>
        </w:rPr>
      </w:pPr>
      <w:r w:rsidRPr="00C20AB7">
        <w:rPr>
          <w:szCs w:val="22"/>
        </w:rPr>
        <w:t>Før anbrud og inden for holdbarhedstiden kan lægemidlet opbevares uden for køleskabet ved temperaturer op til maksimalt 25 °C i en enkelt periode på op til 3 måneder og skal derefter kasseres.</w:t>
      </w:r>
    </w:p>
    <w:p w14:paraId="1683EBCB" w14:textId="6AF8990F" w:rsidR="00EC1F69" w:rsidRPr="00C20AB7" w:rsidRDefault="00EC1F69" w:rsidP="002C08C9">
      <w:pPr>
        <w:suppressAutoHyphens w:val="0"/>
        <w:ind w:left="0" w:right="0" w:firstLine="0"/>
        <w:rPr>
          <w:b w:val="0"/>
        </w:rPr>
      </w:pPr>
      <w:r w:rsidRPr="00C20AB7">
        <w:rPr>
          <w:b w:val="0"/>
        </w:rPr>
        <w:t>Efter anbrud skal lægemidlet opbevares ved temperaturer fra 2 °C til 25 °C i op til 28 dage.</w:t>
      </w:r>
      <w:bookmarkEnd w:id="2077"/>
    </w:p>
    <w:p w14:paraId="04AE6BDC" w14:textId="77777777" w:rsidR="00F61EDD" w:rsidRPr="00F020D1" w:rsidRDefault="00F61EDD" w:rsidP="002C08C9">
      <w:pPr>
        <w:suppressAutoHyphens w:val="0"/>
        <w:ind w:left="0" w:right="0" w:firstLine="0"/>
        <w:rPr>
          <w:b w:val="0"/>
        </w:rPr>
      </w:pPr>
    </w:p>
    <w:p w14:paraId="326C8F92" w14:textId="77777777" w:rsidR="00F61EDD" w:rsidRPr="00F020D1" w:rsidRDefault="00F61EDD" w:rsidP="002C08C9">
      <w:pPr>
        <w:suppressAutoHyphens w:val="0"/>
        <w:ind w:left="0" w:right="0" w:firstLine="0"/>
        <w:rPr>
          <w:b w:val="0"/>
        </w:rPr>
      </w:pPr>
    </w:p>
    <w:p w14:paraId="09CC93CF" w14:textId="77777777" w:rsidR="00F61EDD" w:rsidRPr="00F020D1" w:rsidRDefault="00F61EDD" w:rsidP="002C08C9">
      <w:pPr>
        <w:keepNext/>
        <w:pBdr>
          <w:top w:val="single" w:sz="4" w:space="1" w:color="auto"/>
          <w:left w:val="single" w:sz="4" w:space="4" w:color="auto"/>
          <w:bottom w:val="single" w:sz="4" w:space="1" w:color="auto"/>
          <w:right w:val="single" w:sz="4" w:space="4" w:color="auto"/>
        </w:pBdr>
        <w:suppressAutoHyphens w:val="0"/>
        <w:ind w:left="567" w:right="0"/>
      </w:pPr>
      <w:r w:rsidRPr="00F020D1">
        <w:t>10.</w:t>
      </w:r>
      <w:r w:rsidRPr="00F020D1">
        <w:tab/>
        <w:t xml:space="preserve">EVENTUELLE SÆRLIGE FORHOLDSREGLER VED BORTSKAFFELSE AF </w:t>
      </w:r>
      <w:r w:rsidR="00654CF7" w:rsidRPr="00F020D1">
        <w:t xml:space="preserve">IKKE ANVENDT </w:t>
      </w:r>
      <w:r w:rsidRPr="00F020D1">
        <w:t>LÆGEMID</w:t>
      </w:r>
      <w:r w:rsidR="00654CF7" w:rsidRPr="00F020D1">
        <w:t>DE</w:t>
      </w:r>
      <w:r w:rsidRPr="00F020D1">
        <w:t>L</w:t>
      </w:r>
      <w:r w:rsidR="00654CF7" w:rsidRPr="00F020D1">
        <w:t xml:space="preserve"> SAMT</w:t>
      </w:r>
      <w:r w:rsidRPr="00F020D1">
        <w:t xml:space="preserve"> AFFALD </w:t>
      </w:r>
      <w:r w:rsidR="00654CF7" w:rsidRPr="00F020D1">
        <w:t>HERAF</w:t>
      </w:r>
    </w:p>
    <w:p w14:paraId="084F0F6B" w14:textId="77777777" w:rsidR="00F61EDD" w:rsidRPr="00F020D1" w:rsidRDefault="00F61EDD" w:rsidP="002C08C9">
      <w:pPr>
        <w:keepNext/>
        <w:suppressAutoHyphens w:val="0"/>
        <w:ind w:left="567" w:right="0"/>
        <w:rPr>
          <w:b w:val="0"/>
        </w:rPr>
      </w:pPr>
    </w:p>
    <w:p w14:paraId="5C0F3D95" w14:textId="77777777" w:rsidR="00F61EDD" w:rsidRPr="00F020D1" w:rsidRDefault="00F61EDD" w:rsidP="002C08C9">
      <w:pPr>
        <w:suppressAutoHyphens w:val="0"/>
        <w:ind w:left="0" w:right="0" w:firstLine="33"/>
        <w:rPr>
          <w:b w:val="0"/>
        </w:rPr>
      </w:pPr>
      <w:r w:rsidRPr="00F020D1">
        <w:rPr>
          <w:b w:val="0"/>
        </w:rPr>
        <w:t>Ikke anvendt lægemid</w:t>
      </w:r>
      <w:r w:rsidR="003F1C2F" w:rsidRPr="00F020D1">
        <w:rPr>
          <w:b w:val="0"/>
        </w:rPr>
        <w:t>del</w:t>
      </w:r>
      <w:r w:rsidRPr="00F020D1">
        <w:rPr>
          <w:b w:val="0"/>
        </w:rPr>
        <w:t xml:space="preserve"> samt affald heraf </w:t>
      </w:r>
      <w:r w:rsidR="003F1C2F" w:rsidRPr="00F020D1">
        <w:rPr>
          <w:b w:val="0"/>
        </w:rPr>
        <w:t>skal bortskaffes</w:t>
      </w:r>
      <w:r w:rsidRPr="00F020D1">
        <w:rPr>
          <w:b w:val="0"/>
        </w:rPr>
        <w:t xml:space="preserve"> i henhold til lokale retningslinjer.</w:t>
      </w:r>
    </w:p>
    <w:p w14:paraId="4FBA626E" w14:textId="77777777" w:rsidR="00F61EDD" w:rsidRPr="00F020D1" w:rsidRDefault="00F61EDD" w:rsidP="002C08C9">
      <w:pPr>
        <w:suppressAutoHyphens w:val="0"/>
        <w:ind w:left="567" w:right="0"/>
        <w:rPr>
          <w:b w:val="0"/>
        </w:rPr>
      </w:pPr>
    </w:p>
    <w:p w14:paraId="3C5F05FB" w14:textId="77777777" w:rsidR="00F61EDD" w:rsidRPr="00F020D1" w:rsidRDefault="00F61EDD" w:rsidP="002C08C9">
      <w:pPr>
        <w:suppressAutoHyphens w:val="0"/>
        <w:ind w:left="567" w:right="0"/>
        <w:rPr>
          <w:b w:val="0"/>
        </w:rPr>
      </w:pPr>
    </w:p>
    <w:p w14:paraId="247536DE"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11.</w:t>
      </w:r>
      <w:r w:rsidRPr="00F020D1">
        <w:tab/>
        <w:t>NAVN OG ADRESSE PÅ INDEHAVEREN AF MARKEDSFØRINGSTILLADELSEN</w:t>
      </w:r>
    </w:p>
    <w:p w14:paraId="3FC69D78" w14:textId="77777777" w:rsidR="00F61EDD" w:rsidRPr="00F020D1" w:rsidRDefault="00F61EDD" w:rsidP="002C08C9">
      <w:pPr>
        <w:suppressAutoHyphens w:val="0"/>
        <w:ind w:left="567" w:right="0"/>
        <w:rPr>
          <w:b w:val="0"/>
        </w:rPr>
      </w:pPr>
    </w:p>
    <w:p w14:paraId="4193CEA0" w14:textId="77777777" w:rsidR="00C3647F" w:rsidRPr="00F020D1" w:rsidRDefault="00C3647F" w:rsidP="002C08C9">
      <w:pPr>
        <w:pStyle w:val="ListParagraph"/>
        <w:keepNext/>
        <w:widowControl/>
        <w:spacing w:before="0" w:line="240" w:lineRule="auto"/>
        <w:ind w:left="0"/>
        <w:rPr>
          <w:sz w:val="22"/>
          <w:szCs w:val="22"/>
          <w:lang w:val="da-DK" w:eastAsia="de-DE"/>
        </w:rPr>
      </w:pPr>
      <w:r w:rsidRPr="00F020D1">
        <w:rPr>
          <w:sz w:val="22"/>
          <w:szCs w:val="22"/>
          <w:lang w:val="da-DK"/>
        </w:rPr>
        <w:t>Merck Europe B.V.</w:t>
      </w:r>
    </w:p>
    <w:p w14:paraId="5E6A9548" w14:textId="77777777" w:rsidR="00C3647F" w:rsidRPr="00F020D1" w:rsidRDefault="00C3647F" w:rsidP="002C08C9">
      <w:pPr>
        <w:pStyle w:val="ListParagraph"/>
        <w:keepNext/>
        <w:widowControl/>
        <w:spacing w:before="0" w:line="240" w:lineRule="auto"/>
        <w:ind w:left="0"/>
        <w:rPr>
          <w:sz w:val="22"/>
          <w:szCs w:val="22"/>
          <w:lang w:val="da-DK"/>
        </w:rPr>
      </w:pPr>
      <w:r w:rsidRPr="00F020D1">
        <w:rPr>
          <w:sz w:val="22"/>
          <w:szCs w:val="22"/>
          <w:lang w:val="da-DK"/>
        </w:rPr>
        <w:t>Gustav Mahlerplein 102</w:t>
      </w:r>
    </w:p>
    <w:p w14:paraId="39EDDE19" w14:textId="77777777" w:rsidR="00F61EDD" w:rsidRPr="00F020D1" w:rsidRDefault="00C3647F" w:rsidP="002C08C9">
      <w:pPr>
        <w:pStyle w:val="NormalIndent"/>
        <w:keepNext/>
        <w:spacing w:before="0"/>
        <w:ind w:left="0"/>
        <w:rPr>
          <w:sz w:val="22"/>
          <w:szCs w:val="22"/>
        </w:rPr>
      </w:pPr>
      <w:r w:rsidRPr="00F020D1">
        <w:rPr>
          <w:sz w:val="22"/>
          <w:szCs w:val="22"/>
        </w:rPr>
        <w:t>1082 MA Amsterdam</w:t>
      </w:r>
    </w:p>
    <w:p w14:paraId="756E30FB" w14:textId="77777777" w:rsidR="00F61EDD" w:rsidRPr="00F020D1" w:rsidRDefault="00C3647F" w:rsidP="002C08C9">
      <w:pPr>
        <w:suppressAutoHyphens w:val="0"/>
        <w:ind w:left="0" w:right="0" w:firstLine="0"/>
        <w:rPr>
          <w:b w:val="0"/>
        </w:rPr>
      </w:pPr>
      <w:r w:rsidRPr="00F020D1">
        <w:rPr>
          <w:b w:val="0"/>
        </w:rPr>
        <w:t>Holland</w:t>
      </w:r>
    </w:p>
    <w:p w14:paraId="1F5A0D77" w14:textId="77777777" w:rsidR="00F61EDD" w:rsidRPr="00F020D1" w:rsidRDefault="00F61EDD" w:rsidP="002C08C9">
      <w:pPr>
        <w:suppressAutoHyphens w:val="0"/>
        <w:ind w:left="567" w:right="0"/>
        <w:rPr>
          <w:b w:val="0"/>
        </w:rPr>
      </w:pPr>
    </w:p>
    <w:p w14:paraId="5CC34082" w14:textId="77777777" w:rsidR="00F61EDD" w:rsidRPr="00F020D1" w:rsidRDefault="00F61EDD" w:rsidP="002C08C9">
      <w:pPr>
        <w:suppressAutoHyphens w:val="0"/>
        <w:ind w:left="567" w:right="0"/>
        <w:rPr>
          <w:b w:val="0"/>
        </w:rPr>
      </w:pPr>
    </w:p>
    <w:p w14:paraId="498E907F"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12.</w:t>
      </w:r>
      <w:r w:rsidRPr="00F020D1">
        <w:tab/>
        <w:t>MARKEDSFØRINGSTILLADELSESNUMMER (</w:t>
      </w:r>
      <w:r w:rsidR="00654CF7" w:rsidRPr="00F020D1">
        <w:t>-</w:t>
      </w:r>
      <w:r w:rsidRPr="00F020D1">
        <w:t>NUMRE)</w:t>
      </w:r>
    </w:p>
    <w:p w14:paraId="7D4A26BC" w14:textId="77777777" w:rsidR="00F61EDD" w:rsidRPr="00F020D1" w:rsidRDefault="00F61EDD" w:rsidP="002C08C9">
      <w:pPr>
        <w:suppressAutoHyphens w:val="0"/>
        <w:ind w:left="567" w:right="0"/>
        <w:rPr>
          <w:b w:val="0"/>
        </w:rPr>
      </w:pPr>
    </w:p>
    <w:p w14:paraId="20BCE8E5" w14:textId="610D61DB" w:rsidR="00F61EDD" w:rsidRPr="00F020D1" w:rsidRDefault="00F61EDD" w:rsidP="002C08C9">
      <w:pPr>
        <w:tabs>
          <w:tab w:val="left" w:pos="1985"/>
          <w:tab w:val="left" w:pos="8438"/>
        </w:tabs>
        <w:suppressAutoHyphens w:val="0"/>
        <w:ind w:left="1134" w:right="0" w:hanging="1134"/>
        <w:rPr>
          <w:b w:val="0"/>
        </w:rPr>
      </w:pPr>
      <w:r w:rsidRPr="00F020D1">
        <w:rPr>
          <w:b w:val="0"/>
        </w:rPr>
        <w:t>EU/1/95/001/035</w:t>
      </w:r>
      <w:r w:rsidRPr="00F020D1">
        <w:rPr>
          <w:b w:val="0"/>
        </w:rPr>
        <w:tab/>
      </w:r>
      <w:r w:rsidRPr="00F020D1">
        <w:rPr>
          <w:b w:val="0"/>
          <w:shd w:val="clear" w:color="auto" w:fill="D9D9D9"/>
        </w:rPr>
        <w:t>Injektionsvæske, opløsning i fyldt pen</w:t>
      </w:r>
    </w:p>
    <w:p w14:paraId="0A3F5091" w14:textId="0BF22CF6" w:rsidR="009013EC" w:rsidRPr="00F020D1" w:rsidRDefault="009013EC" w:rsidP="002C08C9">
      <w:pPr>
        <w:tabs>
          <w:tab w:val="left" w:pos="1985"/>
          <w:tab w:val="left" w:pos="8438"/>
        </w:tabs>
        <w:suppressAutoHyphens w:val="0"/>
        <w:ind w:left="1134" w:right="0" w:hanging="1134"/>
        <w:rPr>
          <w:b w:val="0"/>
        </w:rPr>
      </w:pPr>
      <w:r w:rsidRPr="00F020D1">
        <w:rPr>
          <w:b w:val="0"/>
        </w:rPr>
        <w:tab/>
      </w:r>
      <w:r w:rsidRPr="00F020D1">
        <w:rPr>
          <w:b w:val="0"/>
        </w:rPr>
        <w:tab/>
      </w:r>
      <w:r w:rsidR="006B3917">
        <w:rPr>
          <w:b w:val="0"/>
          <w:shd w:val="clear" w:color="auto" w:fill="D9D9D9"/>
        </w:rPr>
        <w:t>16</w:t>
      </w:r>
      <w:r w:rsidRPr="00F020D1">
        <w:rPr>
          <w:b w:val="0"/>
          <w:shd w:val="clear" w:color="auto" w:fill="D9D9D9"/>
        </w:rPr>
        <w:t> kanyler</w:t>
      </w:r>
    </w:p>
    <w:p w14:paraId="3A028712" w14:textId="77777777" w:rsidR="00F61EDD" w:rsidRPr="00F020D1" w:rsidRDefault="00F61EDD" w:rsidP="002C08C9">
      <w:pPr>
        <w:suppressAutoHyphens w:val="0"/>
        <w:ind w:left="567" w:right="0"/>
        <w:rPr>
          <w:b w:val="0"/>
        </w:rPr>
      </w:pPr>
    </w:p>
    <w:p w14:paraId="0E048074" w14:textId="77777777" w:rsidR="00F61EDD" w:rsidRPr="00F020D1" w:rsidRDefault="00F61EDD" w:rsidP="002C08C9">
      <w:pPr>
        <w:suppressAutoHyphens w:val="0"/>
        <w:ind w:left="567" w:right="0"/>
        <w:rPr>
          <w:b w:val="0"/>
        </w:rPr>
      </w:pPr>
    </w:p>
    <w:p w14:paraId="5DC09D7B" w14:textId="36447671"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13.</w:t>
      </w:r>
      <w:r w:rsidRPr="00F020D1">
        <w:tab/>
        <w:t>BATCHNUMMER</w:t>
      </w:r>
    </w:p>
    <w:p w14:paraId="4166727E" w14:textId="77777777" w:rsidR="00F61EDD" w:rsidRPr="00F020D1" w:rsidRDefault="00F61EDD" w:rsidP="002C08C9">
      <w:pPr>
        <w:suppressAutoHyphens w:val="0"/>
        <w:ind w:left="0" w:right="0" w:firstLine="0"/>
        <w:rPr>
          <w:b w:val="0"/>
        </w:rPr>
      </w:pPr>
    </w:p>
    <w:p w14:paraId="12431A74" w14:textId="77777777" w:rsidR="00F61EDD" w:rsidRPr="00F020D1" w:rsidRDefault="00F61EDD" w:rsidP="002C08C9">
      <w:pPr>
        <w:suppressAutoHyphens w:val="0"/>
        <w:ind w:left="0" w:right="0" w:firstLine="0"/>
        <w:rPr>
          <w:b w:val="0"/>
        </w:rPr>
      </w:pPr>
      <w:r w:rsidRPr="00F020D1">
        <w:rPr>
          <w:b w:val="0"/>
        </w:rPr>
        <w:t>Lot</w:t>
      </w:r>
    </w:p>
    <w:p w14:paraId="335A7CFA" w14:textId="77777777" w:rsidR="00F61EDD" w:rsidRPr="00F020D1" w:rsidRDefault="00F61EDD" w:rsidP="002C08C9">
      <w:pPr>
        <w:suppressAutoHyphens w:val="0"/>
        <w:ind w:left="0" w:right="0" w:firstLine="0"/>
        <w:rPr>
          <w:b w:val="0"/>
        </w:rPr>
      </w:pPr>
    </w:p>
    <w:p w14:paraId="31795C70" w14:textId="77777777" w:rsidR="00F61EDD" w:rsidRPr="00F020D1" w:rsidRDefault="00F61EDD" w:rsidP="002C08C9">
      <w:pPr>
        <w:suppressAutoHyphens w:val="0"/>
        <w:ind w:left="0" w:right="0" w:firstLine="0"/>
        <w:rPr>
          <w:b w:val="0"/>
        </w:rPr>
      </w:pPr>
    </w:p>
    <w:p w14:paraId="17DBF175"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14.</w:t>
      </w:r>
      <w:r w:rsidRPr="00F020D1">
        <w:tab/>
        <w:t>GENEREL KLASSIFIKATION FOR UDLEVERING</w:t>
      </w:r>
    </w:p>
    <w:p w14:paraId="066E6DA4" w14:textId="77777777" w:rsidR="00C3647F" w:rsidRPr="00F020D1" w:rsidRDefault="00C3647F" w:rsidP="002C08C9">
      <w:pPr>
        <w:suppressAutoHyphens w:val="0"/>
        <w:ind w:left="567" w:right="0"/>
        <w:rPr>
          <w:b w:val="0"/>
          <w:bCs/>
        </w:rPr>
      </w:pPr>
    </w:p>
    <w:p w14:paraId="5570F09D" w14:textId="77777777" w:rsidR="00F61EDD" w:rsidRPr="00F020D1" w:rsidRDefault="00F61EDD" w:rsidP="002C08C9">
      <w:pPr>
        <w:suppressAutoHyphens w:val="0"/>
        <w:ind w:left="567" w:right="0"/>
        <w:rPr>
          <w:b w:val="0"/>
          <w:bCs/>
        </w:rPr>
      </w:pPr>
    </w:p>
    <w:p w14:paraId="68CB8E2D"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15.</w:t>
      </w:r>
      <w:r w:rsidRPr="00F020D1">
        <w:tab/>
        <w:t>INSTRUKTIONER VEDRØRENDE ANVENDELSEN</w:t>
      </w:r>
    </w:p>
    <w:p w14:paraId="641A37B3" w14:textId="77777777" w:rsidR="00F61EDD" w:rsidRPr="00F020D1" w:rsidRDefault="00F61EDD" w:rsidP="002C08C9">
      <w:pPr>
        <w:suppressAutoHyphens w:val="0"/>
        <w:ind w:left="0" w:right="0" w:firstLine="0"/>
        <w:rPr>
          <w:b w:val="0"/>
        </w:rPr>
      </w:pPr>
    </w:p>
    <w:p w14:paraId="5CD7C8AF" w14:textId="77777777" w:rsidR="00F61EDD" w:rsidRPr="00F020D1" w:rsidRDefault="00F61EDD" w:rsidP="002C08C9">
      <w:pPr>
        <w:suppressAutoHyphens w:val="0"/>
        <w:ind w:left="0" w:right="0" w:firstLine="0"/>
        <w:rPr>
          <w:b w:val="0"/>
        </w:rPr>
      </w:pPr>
    </w:p>
    <w:p w14:paraId="5D3AC8AD"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16.</w:t>
      </w:r>
      <w:r w:rsidRPr="00F020D1">
        <w:tab/>
        <w:t>INFORMATION I BRAILLESKRIFT</w:t>
      </w:r>
    </w:p>
    <w:p w14:paraId="33316C4A" w14:textId="77777777" w:rsidR="00F61EDD" w:rsidRPr="00F020D1" w:rsidRDefault="00F61EDD" w:rsidP="002C08C9">
      <w:pPr>
        <w:suppressAutoHyphens w:val="0"/>
        <w:ind w:left="0" w:right="0" w:firstLine="0"/>
        <w:rPr>
          <w:b w:val="0"/>
        </w:rPr>
      </w:pPr>
    </w:p>
    <w:p w14:paraId="62FFAD1D" w14:textId="23FD8BB7" w:rsidR="00EC1F69" w:rsidRPr="00C20AB7" w:rsidRDefault="00EC1F69" w:rsidP="002C08C9">
      <w:pPr>
        <w:suppressAutoHyphens w:val="0"/>
        <w:ind w:left="0" w:right="0" w:firstLine="0"/>
        <w:rPr>
          <w:b w:val="0"/>
        </w:rPr>
      </w:pPr>
      <w:r w:rsidRPr="00C20AB7">
        <w:rPr>
          <w:b w:val="0"/>
        </w:rPr>
        <w:t>gonal</w:t>
      </w:r>
      <w:r w:rsidRPr="00C20AB7">
        <w:rPr>
          <w:b w:val="0"/>
        </w:rPr>
        <w:noBreakHyphen/>
        <w:t>f 900 ie/</w:t>
      </w:r>
      <w:bookmarkStart w:id="2078" w:name="_Hlk141186062"/>
      <w:r w:rsidRPr="00C20AB7">
        <w:rPr>
          <w:b w:val="0"/>
        </w:rPr>
        <w:t>1,44 ml</w:t>
      </w:r>
      <w:bookmarkEnd w:id="2078"/>
    </w:p>
    <w:p w14:paraId="42DF288F" w14:textId="77777777" w:rsidR="00307611" w:rsidRPr="00F020D1" w:rsidRDefault="00307611" w:rsidP="002C08C9">
      <w:pPr>
        <w:suppressAutoHyphens w:val="0"/>
        <w:ind w:left="0" w:right="0" w:firstLine="0"/>
        <w:rPr>
          <w:b w:val="0"/>
        </w:rPr>
      </w:pPr>
    </w:p>
    <w:p w14:paraId="0623DE8E" w14:textId="77777777" w:rsidR="00307611" w:rsidRPr="00F020D1" w:rsidRDefault="00307611" w:rsidP="002C08C9">
      <w:pPr>
        <w:ind w:left="567"/>
        <w:rPr>
          <w:b w:val="0"/>
        </w:rPr>
      </w:pPr>
    </w:p>
    <w:p w14:paraId="291D9094"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17</w:t>
      </w:r>
      <w:r w:rsidRPr="00F020D1">
        <w:tab/>
        <w:t>ENTYDIG IDENTIFIKATOR – 2D-STREGKODE</w:t>
      </w:r>
    </w:p>
    <w:p w14:paraId="6E4050EF" w14:textId="77777777" w:rsidR="00307611" w:rsidRPr="00F020D1" w:rsidRDefault="00307611" w:rsidP="002C08C9">
      <w:pPr>
        <w:keepNext/>
        <w:tabs>
          <w:tab w:val="left" w:pos="720"/>
        </w:tabs>
        <w:ind w:left="0" w:right="1412" w:firstLine="0"/>
        <w:rPr>
          <w:b w:val="0"/>
        </w:rPr>
      </w:pPr>
    </w:p>
    <w:p w14:paraId="346DD27E" w14:textId="77777777" w:rsidR="00307611" w:rsidRPr="00F020D1" w:rsidRDefault="00307611" w:rsidP="002C08C9">
      <w:pPr>
        <w:ind w:left="0" w:firstLine="0"/>
        <w:rPr>
          <w:b w:val="0"/>
          <w:shd w:val="clear" w:color="auto" w:fill="CCCCCC"/>
        </w:rPr>
      </w:pPr>
      <w:r w:rsidRPr="00F020D1">
        <w:rPr>
          <w:b w:val="0"/>
          <w:shd w:val="clear" w:color="auto" w:fill="D9D9D9"/>
        </w:rPr>
        <w:t>Der er anført en 2D-stregkode, som indeholder en entydig identifikator.</w:t>
      </w:r>
    </w:p>
    <w:p w14:paraId="7430F460" w14:textId="77777777" w:rsidR="00307611" w:rsidRPr="00F020D1" w:rsidRDefault="00307611" w:rsidP="002C08C9">
      <w:pPr>
        <w:ind w:left="0" w:firstLine="0"/>
        <w:rPr>
          <w:b w:val="0"/>
          <w:shd w:val="clear" w:color="auto" w:fill="CCCCCC"/>
        </w:rPr>
      </w:pPr>
    </w:p>
    <w:p w14:paraId="151C0774" w14:textId="77777777" w:rsidR="00307611" w:rsidRPr="00F020D1" w:rsidRDefault="00307611" w:rsidP="002C08C9">
      <w:pPr>
        <w:ind w:left="0" w:firstLine="0"/>
        <w:rPr>
          <w:b w:val="0"/>
          <w:vanish/>
        </w:rPr>
      </w:pPr>
    </w:p>
    <w:p w14:paraId="6F56BB4A" w14:textId="77777777" w:rsidR="00307611" w:rsidRPr="00F020D1" w:rsidRDefault="00307611" w:rsidP="002C08C9">
      <w:pPr>
        <w:keepNext/>
        <w:pBdr>
          <w:top w:val="single" w:sz="6" w:space="1" w:color="auto"/>
          <w:left w:val="single" w:sz="6" w:space="4" w:color="auto"/>
          <w:bottom w:val="single" w:sz="6" w:space="1" w:color="auto"/>
          <w:right w:val="single" w:sz="6" w:space="4" w:color="auto"/>
        </w:pBdr>
        <w:suppressAutoHyphens w:val="0"/>
        <w:ind w:left="567" w:right="0"/>
      </w:pPr>
      <w:r w:rsidRPr="00F020D1">
        <w:t>18.</w:t>
      </w:r>
      <w:r w:rsidRPr="00F020D1">
        <w:tab/>
        <w:t>ENTYDIG IDENTIFIKATOR - MENNESKELIGT LÆSBARE DATA</w:t>
      </w:r>
    </w:p>
    <w:p w14:paraId="6D5BF107" w14:textId="77777777" w:rsidR="00307611" w:rsidRPr="00F020D1" w:rsidRDefault="00307611" w:rsidP="002C08C9">
      <w:pPr>
        <w:keepNext/>
        <w:tabs>
          <w:tab w:val="left" w:pos="720"/>
        </w:tabs>
        <w:ind w:left="0" w:right="1412" w:firstLine="0"/>
        <w:rPr>
          <w:b w:val="0"/>
          <w:bCs/>
        </w:rPr>
      </w:pPr>
    </w:p>
    <w:p w14:paraId="7B3A9027" w14:textId="748B52EB" w:rsidR="00D53C50" w:rsidRPr="00F020D1" w:rsidRDefault="00D53C50" w:rsidP="002C08C9">
      <w:pPr>
        <w:keepNext/>
        <w:ind w:left="0" w:firstLine="0"/>
        <w:rPr>
          <w:b w:val="0"/>
        </w:rPr>
      </w:pPr>
      <w:r w:rsidRPr="00F020D1">
        <w:rPr>
          <w:b w:val="0"/>
        </w:rPr>
        <w:t>PC</w:t>
      </w:r>
    </w:p>
    <w:p w14:paraId="10B916B1" w14:textId="1FF8F36A" w:rsidR="00D53C50" w:rsidRPr="00F020D1" w:rsidRDefault="00D53C50" w:rsidP="002C08C9">
      <w:pPr>
        <w:keepNext/>
        <w:ind w:left="0" w:firstLine="0"/>
        <w:rPr>
          <w:b w:val="0"/>
        </w:rPr>
      </w:pPr>
      <w:r w:rsidRPr="00F020D1">
        <w:rPr>
          <w:b w:val="0"/>
        </w:rPr>
        <w:t>SN</w:t>
      </w:r>
    </w:p>
    <w:p w14:paraId="7AFDA422" w14:textId="7A70DC1C" w:rsidR="00F34ED4" w:rsidRPr="00F020D1" w:rsidRDefault="00D53C50" w:rsidP="002C08C9">
      <w:pPr>
        <w:ind w:left="0" w:firstLine="0"/>
        <w:rPr>
          <w:b w:val="0"/>
        </w:rPr>
      </w:pPr>
      <w:r w:rsidRPr="00F020D1">
        <w:rPr>
          <w:b w:val="0"/>
        </w:rPr>
        <w:t>NN</w:t>
      </w:r>
    </w:p>
    <w:p w14:paraId="1F5588A2" w14:textId="1F765827" w:rsidR="00F61EDD" w:rsidRPr="00F020D1" w:rsidRDefault="00F61EDD" w:rsidP="006B3917">
      <w:pPr>
        <w:pBdr>
          <w:top w:val="single" w:sz="4" w:space="1" w:color="auto"/>
          <w:left w:val="single" w:sz="4" w:space="4" w:color="auto"/>
          <w:bottom w:val="single" w:sz="4" w:space="1" w:color="auto"/>
          <w:right w:val="single" w:sz="4" w:space="4" w:color="auto"/>
        </w:pBdr>
        <w:suppressAutoHyphens w:val="0"/>
        <w:ind w:left="0" w:right="0" w:firstLine="0"/>
      </w:pPr>
      <w:r w:rsidRPr="00F020D1">
        <w:rPr>
          <w:b w:val="0"/>
        </w:rPr>
        <w:br w:type="page"/>
      </w:r>
      <w:r w:rsidRPr="00F020D1">
        <w:lastRenderedPageBreak/>
        <w:t>MINDSTEKRAV TIL MÆRKNING PÅ SMÅ INDRE EMBALLAGER</w:t>
      </w:r>
    </w:p>
    <w:p w14:paraId="2F676912" w14:textId="77777777" w:rsidR="007466F4" w:rsidRPr="00F020D1" w:rsidRDefault="007466F4" w:rsidP="002C08C9">
      <w:pPr>
        <w:pBdr>
          <w:top w:val="single" w:sz="4" w:space="1" w:color="auto"/>
          <w:left w:val="single" w:sz="4" w:space="4" w:color="auto"/>
          <w:bottom w:val="single" w:sz="4" w:space="1" w:color="auto"/>
          <w:right w:val="single" w:sz="4" w:space="4" w:color="auto"/>
        </w:pBdr>
        <w:suppressAutoHyphens w:val="0"/>
        <w:ind w:left="0" w:right="0" w:firstLine="0"/>
      </w:pPr>
    </w:p>
    <w:p w14:paraId="007FD8BE" w14:textId="7D549FFC"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GONAL</w:t>
      </w:r>
      <w:r w:rsidRPr="00C20AB7">
        <w:noBreakHyphen/>
        <w:t>f 900 IE/1,44 ml PEN, PENETIKET</w:t>
      </w:r>
    </w:p>
    <w:p w14:paraId="2705FEFD" w14:textId="77777777" w:rsidR="00F61EDD" w:rsidRPr="00F020D1" w:rsidRDefault="00F61EDD" w:rsidP="002C08C9">
      <w:pPr>
        <w:suppressAutoHyphens w:val="0"/>
        <w:ind w:left="0" w:right="0" w:firstLine="0"/>
        <w:rPr>
          <w:b w:val="0"/>
        </w:rPr>
      </w:pPr>
    </w:p>
    <w:p w14:paraId="2C13F97E" w14:textId="77777777" w:rsidR="00F61EDD" w:rsidRPr="00F020D1" w:rsidRDefault="00F61EDD" w:rsidP="002C08C9">
      <w:pPr>
        <w:suppressAutoHyphens w:val="0"/>
        <w:ind w:left="0" w:right="0" w:firstLine="0"/>
        <w:rPr>
          <w:b w:val="0"/>
        </w:rPr>
      </w:pPr>
    </w:p>
    <w:p w14:paraId="1557187D" w14:textId="315A5BEC"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1.</w:t>
      </w:r>
      <w:r w:rsidRPr="00F020D1">
        <w:tab/>
        <w:t xml:space="preserve">LÆGEMIDLETS NAVN </w:t>
      </w:r>
      <w:r w:rsidR="00131FDA" w:rsidRPr="00F020D1">
        <w:t>OG</w:t>
      </w:r>
      <w:r w:rsidRPr="00F020D1">
        <w:t xml:space="preserve"> ADMINISTRATIONSVEJ(E)</w:t>
      </w:r>
    </w:p>
    <w:p w14:paraId="4953325A" w14:textId="77777777" w:rsidR="00F61EDD" w:rsidRPr="00F020D1" w:rsidRDefault="00F61EDD" w:rsidP="002C08C9">
      <w:pPr>
        <w:suppressAutoHyphens w:val="0"/>
        <w:ind w:left="0" w:right="0" w:firstLine="0"/>
        <w:rPr>
          <w:b w:val="0"/>
        </w:rPr>
      </w:pPr>
    </w:p>
    <w:p w14:paraId="3A437F4D" w14:textId="328A6F5F" w:rsidR="00EC1F69" w:rsidRPr="00C20AB7" w:rsidRDefault="00EC1F69" w:rsidP="002C08C9">
      <w:pPr>
        <w:suppressAutoHyphens w:val="0"/>
        <w:ind w:left="0" w:right="0" w:firstLine="0"/>
        <w:rPr>
          <w:b w:val="0"/>
        </w:rPr>
      </w:pPr>
      <w:r w:rsidRPr="00C20AB7">
        <w:rPr>
          <w:b w:val="0"/>
        </w:rPr>
        <w:t>GONAL</w:t>
      </w:r>
      <w:r w:rsidRPr="00C20AB7">
        <w:rPr>
          <w:b w:val="0"/>
        </w:rPr>
        <w:noBreakHyphen/>
        <w:t>f 900 IE/1,44 ml injektionsvæske, opløsning i fyldt pen</w:t>
      </w:r>
    </w:p>
    <w:p w14:paraId="4A777C79" w14:textId="77777777" w:rsidR="00EC1F69" w:rsidRPr="00C20AB7" w:rsidRDefault="00EC1F69" w:rsidP="002C08C9">
      <w:pPr>
        <w:suppressAutoHyphens w:val="0"/>
        <w:ind w:left="0" w:right="0" w:firstLine="0"/>
        <w:rPr>
          <w:b w:val="0"/>
        </w:rPr>
      </w:pPr>
      <w:r w:rsidRPr="00C20AB7">
        <w:rPr>
          <w:b w:val="0"/>
        </w:rPr>
        <w:t>follitropin alfa</w:t>
      </w:r>
    </w:p>
    <w:p w14:paraId="64EEFD14" w14:textId="77777777" w:rsidR="00EC1F69" w:rsidRPr="00C20AB7" w:rsidRDefault="00EC1F69" w:rsidP="002C08C9">
      <w:pPr>
        <w:suppressAutoHyphens w:val="0"/>
        <w:ind w:left="0" w:right="0" w:firstLine="0"/>
        <w:rPr>
          <w:b w:val="0"/>
        </w:rPr>
      </w:pPr>
      <w:r w:rsidRPr="00C20AB7">
        <w:rPr>
          <w:b w:val="0"/>
        </w:rPr>
        <w:t>subkutan anvendelse</w:t>
      </w:r>
    </w:p>
    <w:p w14:paraId="3F6FE146" w14:textId="77777777" w:rsidR="00EC1F69" w:rsidRPr="00C20AB7" w:rsidRDefault="00EC1F69" w:rsidP="002C08C9">
      <w:pPr>
        <w:suppressAutoHyphens w:val="0"/>
        <w:ind w:left="0" w:right="0" w:firstLine="0"/>
        <w:rPr>
          <w:b w:val="0"/>
        </w:rPr>
      </w:pPr>
    </w:p>
    <w:p w14:paraId="422221AE" w14:textId="77777777" w:rsidR="00EC1F69" w:rsidRPr="00C20AB7" w:rsidRDefault="00EC1F69" w:rsidP="002C08C9">
      <w:pPr>
        <w:suppressAutoHyphens w:val="0"/>
        <w:ind w:left="0" w:right="0" w:firstLine="0"/>
        <w:rPr>
          <w:b w:val="0"/>
        </w:rPr>
      </w:pPr>
    </w:p>
    <w:p w14:paraId="3272F597"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2.</w:t>
      </w:r>
      <w:r w:rsidRPr="00C20AB7">
        <w:tab/>
        <w:t>ADMINISTRATIONSMETODE</w:t>
      </w:r>
    </w:p>
    <w:p w14:paraId="7F44727A" w14:textId="77777777" w:rsidR="00EC1F69" w:rsidRPr="00C20AB7" w:rsidRDefault="00EC1F69" w:rsidP="002C08C9">
      <w:pPr>
        <w:suppressAutoHyphens w:val="0"/>
        <w:ind w:left="0" w:right="0" w:firstLine="0"/>
        <w:rPr>
          <w:b w:val="0"/>
        </w:rPr>
      </w:pPr>
    </w:p>
    <w:p w14:paraId="7FE89D3D" w14:textId="77777777" w:rsidR="00EC1F69" w:rsidRPr="00C20AB7" w:rsidRDefault="00EC1F69" w:rsidP="002C08C9">
      <w:pPr>
        <w:suppressAutoHyphens w:val="0"/>
        <w:ind w:left="0" w:right="0" w:firstLine="0"/>
        <w:rPr>
          <w:b w:val="0"/>
        </w:rPr>
      </w:pPr>
    </w:p>
    <w:p w14:paraId="19E53528"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3.</w:t>
      </w:r>
      <w:r w:rsidRPr="00C20AB7">
        <w:tab/>
        <w:t>UDLØBSDATO</w:t>
      </w:r>
    </w:p>
    <w:p w14:paraId="09350D16" w14:textId="77777777" w:rsidR="00EC1F69" w:rsidRPr="00C20AB7" w:rsidRDefault="00EC1F69" w:rsidP="002C08C9">
      <w:pPr>
        <w:suppressAutoHyphens w:val="0"/>
        <w:ind w:left="0" w:right="0" w:firstLine="0"/>
        <w:rPr>
          <w:b w:val="0"/>
        </w:rPr>
      </w:pPr>
    </w:p>
    <w:p w14:paraId="5343B864" w14:textId="77777777" w:rsidR="00EC1F69" w:rsidRPr="00C20AB7" w:rsidRDefault="00EC1F69" w:rsidP="002C08C9">
      <w:pPr>
        <w:suppressAutoHyphens w:val="0"/>
        <w:ind w:left="0" w:right="0" w:firstLine="0"/>
        <w:rPr>
          <w:b w:val="0"/>
        </w:rPr>
      </w:pPr>
      <w:r w:rsidRPr="00C20AB7">
        <w:rPr>
          <w:b w:val="0"/>
        </w:rPr>
        <w:t>EXP</w:t>
      </w:r>
    </w:p>
    <w:p w14:paraId="6805C565" w14:textId="77777777" w:rsidR="00EC1F69" w:rsidRPr="00C20AB7" w:rsidRDefault="00EC1F69" w:rsidP="002C08C9">
      <w:pPr>
        <w:suppressAutoHyphens w:val="0"/>
        <w:ind w:left="0" w:right="0" w:firstLine="0"/>
        <w:rPr>
          <w:b w:val="0"/>
        </w:rPr>
      </w:pPr>
      <w:r w:rsidRPr="00C20AB7">
        <w:rPr>
          <w:b w:val="0"/>
        </w:rPr>
        <w:t>Opbevaringstid efter første anvendelse: 28 dage</w:t>
      </w:r>
    </w:p>
    <w:p w14:paraId="40729134" w14:textId="77777777" w:rsidR="00EC1F69" w:rsidRPr="00C20AB7" w:rsidRDefault="00EC1F69" w:rsidP="002C08C9">
      <w:pPr>
        <w:suppressAutoHyphens w:val="0"/>
        <w:ind w:left="0" w:right="0" w:firstLine="0"/>
        <w:rPr>
          <w:b w:val="0"/>
        </w:rPr>
      </w:pPr>
    </w:p>
    <w:p w14:paraId="063945BF" w14:textId="77777777" w:rsidR="00EC1F69" w:rsidRPr="00C20AB7" w:rsidRDefault="00EC1F69" w:rsidP="002C08C9">
      <w:pPr>
        <w:suppressAutoHyphens w:val="0"/>
        <w:ind w:left="0" w:right="0" w:firstLine="0"/>
        <w:rPr>
          <w:b w:val="0"/>
        </w:rPr>
      </w:pPr>
    </w:p>
    <w:p w14:paraId="5E35594C"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4.</w:t>
      </w:r>
      <w:r w:rsidRPr="00C20AB7">
        <w:tab/>
        <w:t>BATCHNUMMER</w:t>
      </w:r>
    </w:p>
    <w:p w14:paraId="3FAF9931" w14:textId="77777777" w:rsidR="00EC1F69" w:rsidRPr="00C20AB7" w:rsidRDefault="00EC1F69" w:rsidP="002C08C9">
      <w:pPr>
        <w:suppressAutoHyphens w:val="0"/>
        <w:ind w:left="0" w:right="0" w:firstLine="0"/>
        <w:rPr>
          <w:b w:val="0"/>
        </w:rPr>
      </w:pPr>
    </w:p>
    <w:p w14:paraId="4E94CBCF" w14:textId="77777777" w:rsidR="00EC1F69" w:rsidRPr="00C20AB7" w:rsidRDefault="00EC1F69" w:rsidP="002C08C9">
      <w:pPr>
        <w:suppressAutoHyphens w:val="0"/>
        <w:ind w:left="0" w:right="0" w:firstLine="0"/>
        <w:rPr>
          <w:b w:val="0"/>
        </w:rPr>
      </w:pPr>
      <w:r w:rsidRPr="00C20AB7">
        <w:rPr>
          <w:b w:val="0"/>
        </w:rPr>
        <w:t>Lot</w:t>
      </w:r>
    </w:p>
    <w:p w14:paraId="3D5BAA54" w14:textId="77777777" w:rsidR="00EC1F69" w:rsidRPr="00C20AB7" w:rsidRDefault="00EC1F69" w:rsidP="002C08C9">
      <w:pPr>
        <w:suppressAutoHyphens w:val="0"/>
        <w:ind w:left="0" w:right="0" w:firstLine="0"/>
        <w:rPr>
          <w:b w:val="0"/>
        </w:rPr>
      </w:pPr>
    </w:p>
    <w:p w14:paraId="00A22219" w14:textId="77777777" w:rsidR="00EC1F69" w:rsidRPr="00C20AB7" w:rsidRDefault="00EC1F69" w:rsidP="002C08C9">
      <w:pPr>
        <w:pBdr>
          <w:top w:val="single" w:sz="4" w:space="1" w:color="auto"/>
          <w:left w:val="single" w:sz="4" w:space="4" w:color="auto"/>
          <w:bottom w:val="single" w:sz="4" w:space="1" w:color="auto"/>
          <w:right w:val="single" w:sz="4" w:space="4" w:color="auto"/>
        </w:pBdr>
        <w:suppressAutoHyphens w:val="0"/>
        <w:ind w:left="0" w:right="0" w:firstLine="0"/>
      </w:pPr>
      <w:r w:rsidRPr="00C20AB7">
        <w:t>5.</w:t>
      </w:r>
      <w:r w:rsidRPr="00C20AB7">
        <w:tab/>
        <w:t>INDHOLD ANGIVET SOM VÆGT, VOLUMEN ELLER ENHEDER</w:t>
      </w:r>
    </w:p>
    <w:p w14:paraId="6702DACB" w14:textId="77777777" w:rsidR="00EC1F69" w:rsidRPr="00C20AB7" w:rsidRDefault="00EC1F69" w:rsidP="002C08C9">
      <w:pPr>
        <w:suppressAutoHyphens w:val="0"/>
        <w:ind w:left="0" w:right="0" w:firstLine="0"/>
        <w:rPr>
          <w:b w:val="0"/>
        </w:rPr>
      </w:pPr>
    </w:p>
    <w:p w14:paraId="7390830C" w14:textId="03DF6DDA" w:rsidR="00EC1F69" w:rsidRPr="00C20AB7" w:rsidRDefault="00EC1F69" w:rsidP="002C08C9">
      <w:pPr>
        <w:suppressAutoHyphens w:val="0"/>
        <w:ind w:left="0" w:right="0" w:firstLine="0"/>
        <w:rPr>
          <w:b w:val="0"/>
        </w:rPr>
      </w:pPr>
      <w:r w:rsidRPr="00C20AB7">
        <w:rPr>
          <w:b w:val="0"/>
          <w:shd w:val="clear" w:color="auto" w:fill="BFBFBF"/>
        </w:rPr>
        <w:t>900 IE/1,44 ml</w:t>
      </w:r>
    </w:p>
    <w:p w14:paraId="33EB9347" w14:textId="77777777" w:rsidR="00F61EDD" w:rsidRPr="00F020D1" w:rsidRDefault="00F61EDD" w:rsidP="002C08C9">
      <w:pPr>
        <w:suppressAutoHyphens w:val="0"/>
        <w:ind w:left="0" w:right="0" w:firstLine="0"/>
        <w:rPr>
          <w:b w:val="0"/>
        </w:rPr>
      </w:pPr>
    </w:p>
    <w:p w14:paraId="6F7DE3A8" w14:textId="77777777" w:rsidR="00F61EDD" w:rsidRPr="00F020D1" w:rsidRDefault="00F61EDD" w:rsidP="002C08C9">
      <w:pPr>
        <w:suppressAutoHyphens w:val="0"/>
        <w:ind w:left="0" w:right="0" w:firstLine="0"/>
        <w:rPr>
          <w:b w:val="0"/>
        </w:rPr>
      </w:pPr>
    </w:p>
    <w:p w14:paraId="4B938E34" w14:textId="77777777" w:rsidR="00F61EDD" w:rsidRPr="00F020D1" w:rsidRDefault="00F61EDD" w:rsidP="002C08C9">
      <w:pPr>
        <w:pBdr>
          <w:top w:val="single" w:sz="4" w:space="1" w:color="auto"/>
          <w:left w:val="single" w:sz="4" w:space="4" w:color="auto"/>
          <w:bottom w:val="single" w:sz="4" w:space="1" w:color="auto"/>
          <w:right w:val="single" w:sz="4" w:space="4" w:color="auto"/>
        </w:pBdr>
        <w:suppressAutoHyphens w:val="0"/>
        <w:ind w:left="0" w:right="0" w:firstLine="0"/>
      </w:pPr>
      <w:r w:rsidRPr="00F020D1">
        <w:t>6.</w:t>
      </w:r>
      <w:r w:rsidRPr="00F020D1">
        <w:tab/>
        <w:t>ANDET</w:t>
      </w:r>
    </w:p>
    <w:p w14:paraId="76C34990" w14:textId="77777777" w:rsidR="00F61EDD" w:rsidRPr="00F020D1" w:rsidRDefault="00F61EDD" w:rsidP="002C08C9">
      <w:pPr>
        <w:suppressAutoHyphens w:val="0"/>
        <w:ind w:left="0" w:right="0" w:firstLine="0"/>
        <w:rPr>
          <w:b w:val="0"/>
        </w:rPr>
      </w:pPr>
    </w:p>
    <w:p w14:paraId="3CEA1000" w14:textId="77777777" w:rsidR="00F61EDD" w:rsidRPr="00F020D1" w:rsidRDefault="00F61EDD" w:rsidP="002C08C9">
      <w:pPr>
        <w:suppressAutoHyphens w:val="0"/>
        <w:ind w:left="0" w:right="0" w:firstLine="0"/>
        <w:rPr>
          <w:b w:val="0"/>
        </w:rPr>
      </w:pPr>
    </w:p>
    <w:p w14:paraId="7A749F0C" w14:textId="77777777" w:rsidR="00F61EDD" w:rsidRPr="00F020D1" w:rsidRDefault="00F61EDD" w:rsidP="002C08C9">
      <w:pPr>
        <w:suppressAutoHyphens w:val="0"/>
        <w:ind w:left="0" w:right="0" w:firstLine="0"/>
        <w:rPr>
          <w:b w:val="0"/>
        </w:rPr>
      </w:pPr>
      <w:r w:rsidRPr="00F020D1">
        <w:rPr>
          <w:b w:val="0"/>
        </w:rPr>
        <w:br w:type="page"/>
      </w:r>
    </w:p>
    <w:p w14:paraId="67068166" w14:textId="77777777" w:rsidR="00F61EDD" w:rsidRPr="00F020D1" w:rsidRDefault="00F61EDD" w:rsidP="002C08C9">
      <w:pPr>
        <w:suppressAutoHyphens w:val="0"/>
        <w:ind w:left="0" w:right="0" w:firstLine="0"/>
        <w:jc w:val="center"/>
        <w:rPr>
          <w:b w:val="0"/>
        </w:rPr>
      </w:pPr>
    </w:p>
    <w:p w14:paraId="7F9F1193" w14:textId="77777777" w:rsidR="00F61EDD" w:rsidRPr="00F020D1" w:rsidRDefault="00F61EDD" w:rsidP="002C08C9">
      <w:pPr>
        <w:suppressAutoHyphens w:val="0"/>
        <w:ind w:left="0" w:right="0" w:firstLine="0"/>
        <w:jc w:val="center"/>
        <w:rPr>
          <w:b w:val="0"/>
        </w:rPr>
      </w:pPr>
    </w:p>
    <w:p w14:paraId="14722758" w14:textId="77777777" w:rsidR="00F61EDD" w:rsidRPr="00F020D1" w:rsidRDefault="00F61EDD" w:rsidP="002C08C9">
      <w:pPr>
        <w:suppressAutoHyphens w:val="0"/>
        <w:ind w:left="0" w:right="0" w:firstLine="0"/>
        <w:jc w:val="center"/>
        <w:rPr>
          <w:b w:val="0"/>
        </w:rPr>
      </w:pPr>
    </w:p>
    <w:p w14:paraId="7A5C2705" w14:textId="77777777" w:rsidR="00F61EDD" w:rsidRPr="00F020D1" w:rsidRDefault="00F61EDD" w:rsidP="002C08C9">
      <w:pPr>
        <w:suppressAutoHyphens w:val="0"/>
        <w:ind w:left="0" w:right="0" w:firstLine="0"/>
        <w:jc w:val="center"/>
        <w:rPr>
          <w:b w:val="0"/>
        </w:rPr>
      </w:pPr>
    </w:p>
    <w:p w14:paraId="3C51D2AB" w14:textId="77777777" w:rsidR="00F61EDD" w:rsidRPr="00F020D1" w:rsidRDefault="00F61EDD" w:rsidP="002C08C9">
      <w:pPr>
        <w:suppressAutoHyphens w:val="0"/>
        <w:ind w:left="0" w:right="0" w:firstLine="0"/>
        <w:jc w:val="center"/>
        <w:rPr>
          <w:b w:val="0"/>
        </w:rPr>
      </w:pPr>
    </w:p>
    <w:p w14:paraId="2A0BBAAC" w14:textId="77777777" w:rsidR="00F61EDD" w:rsidRPr="00F020D1" w:rsidRDefault="00F61EDD" w:rsidP="002C08C9">
      <w:pPr>
        <w:suppressAutoHyphens w:val="0"/>
        <w:ind w:left="0" w:right="0" w:firstLine="0"/>
        <w:jc w:val="center"/>
        <w:rPr>
          <w:b w:val="0"/>
        </w:rPr>
      </w:pPr>
    </w:p>
    <w:p w14:paraId="1F051614" w14:textId="77777777" w:rsidR="00F61EDD" w:rsidRPr="00F020D1" w:rsidRDefault="00F61EDD" w:rsidP="002C08C9">
      <w:pPr>
        <w:suppressAutoHyphens w:val="0"/>
        <w:ind w:left="0" w:right="0" w:firstLine="0"/>
        <w:jc w:val="center"/>
        <w:rPr>
          <w:b w:val="0"/>
        </w:rPr>
      </w:pPr>
    </w:p>
    <w:p w14:paraId="212CBC95" w14:textId="77777777" w:rsidR="00F61EDD" w:rsidRPr="00F020D1" w:rsidRDefault="00F61EDD" w:rsidP="002C08C9">
      <w:pPr>
        <w:suppressAutoHyphens w:val="0"/>
        <w:ind w:left="0" w:right="0" w:firstLine="0"/>
        <w:jc w:val="center"/>
        <w:rPr>
          <w:b w:val="0"/>
        </w:rPr>
      </w:pPr>
    </w:p>
    <w:p w14:paraId="4C4B6643" w14:textId="77777777" w:rsidR="00F61EDD" w:rsidRPr="00F020D1" w:rsidRDefault="00F61EDD" w:rsidP="002C08C9">
      <w:pPr>
        <w:suppressAutoHyphens w:val="0"/>
        <w:ind w:left="0" w:right="0" w:firstLine="0"/>
        <w:jc w:val="center"/>
        <w:rPr>
          <w:b w:val="0"/>
        </w:rPr>
      </w:pPr>
    </w:p>
    <w:p w14:paraId="039EF2C8" w14:textId="77777777" w:rsidR="00F61EDD" w:rsidRPr="00F020D1" w:rsidRDefault="00F61EDD" w:rsidP="002C08C9">
      <w:pPr>
        <w:suppressAutoHyphens w:val="0"/>
        <w:ind w:left="0" w:right="0" w:firstLine="0"/>
        <w:jc w:val="center"/>
        <w:rPr>
          <w:b w:val="0"/>
        </w:rPr>
      </w:pPr>
    </w:p>
    <w:p w14:paraId="03D49F5A" w14:textId="77777777" w:rsidR="00F61EDD" w:rsidRPr="00F020D1" w:rsidRDefault="00F61EDD" w:rsidP="002C08C9">
      <w:pPr>
        <w:suppressAutoHyphens w:val="0"/>
        <w:ind w:left="0" w:right="0" w:firstLine="0"/>
        <w:jc w:val="center"/>
        <w:rPr>
          <w:b w:val="0"/>
        </w:rPr>
      </w:pPr>
    </w:p>
    <w:p w14:paraId="0EF1F81F" w14:textId="77777777" w:rsidR="00F61EDD" w:rsidRPr="00F020D1" w:rsidRDefault="00F61EDD" w:rsidP="002C08C9">
      <w:pPr>
        <w:suppressAutoHyphens w:val="0"/>
        <w:ind w:left="0" w:right="0" w:firstLine="0"/>
        <w:jc w:val="center"/>
        <w:rPr>
          <w:b w:val="0"/>
        </w:rPr>
      </w:pPr>
    </w:p>
    <w:p w14:paraId="73C8681E" w14:textId="77777777" w:rsidR="00F61EDD" w:rsidRPr="00F020D1" w:rsidRDefault="00F61EDD" w:rsidP="002C08C9">
      <w:pPr>
        <w:suppressAutoHyphens w:val="0"/>
        <w:ind w:left="0" w:right="0" w:firstLine="0"/>
        <w:jc w:val="center"/>
        <w:rPr>
          <w:b w:val="0"/>
        </w:rPr>
      </w:pPr>
    </w:p>
    <w:p w14:paraId="6A4F4334" w14:textId="77777777" w:rsidR="00F61EDD" w:rsidRPr="00F020D1" w:rsidRDefault="00F61EDD" w:rsidP="002C08C9">
      <w:pPr>
        <w:suppressAutoHyphens w:val="0"/>
        <w:ind w:left="0" w:right="0" w:firstLine="0"/>
        <w:jc w:val="center"/>
        <w:rPr>
          <w:b w:val="0"/>
        </w:rPr>
      </w:pPr>
    </w:p>
    <w:p w14:paraId="7DD208EA" w14:textId="77777777" w:rsidR="00F61EDD" w:rsidRPr="00F020D1" w:rsidRDefault="00F61EDD" w:rsidP="002C08C9">
      <w:pPr>
        <w:suppressAutoHyphens w:val="0"/>
        <w:ind w:left="0" w:right="0" w:firstLine="0"/>
        <w:jc w:val="center"/>
        <w:rPr>
          <w:b w:val="0"/>
        </w:rPr>
      </w:pPr>
    </w:p>
    <w:p w14:paraId="7DACEFD7" w14:textId="77777777" w:rsidR="00F61EDD" w:rsidRPr="00F020D1" w:rsidRDefault="00F61EDD" w:rsidP="002C08C9">
      <w:pPr>
        <w:suppressAutoHyphens w:val="0"/>
        <w:ind w:left="0" w:right="0" w:firstLine="0"/>
        <w:jc w:val="center"/>
        <w:rPr>
          <w:b w:val="0"/>
        </w:rPr>
      </w:pPr>
    </w:p>
    <w:p w14:paraId="6E7A0E9A" w14:textId="77777777" w:rsidR="00F61EDD" w:rsidRPr="00F020D1" w:rsidRDefault="00F61EDD" w:rsidP="002C08C9">
      <w:pPr>
        <w:suppressAutoHyphens w:val="0"/>
        <w:ind w:left="0" w:right="0" w:firstLine="0"/>
        <w:jc w:val="center"/>
        <w:rPr>
          <w:b w:val="0"/>
        </w:rPr>
      </w:pPr>
    </w:p>
    <w:p w14:paraId="5B8F21C1" w14:textId="77777777" w:rsidR="00F61EDD" w:rsidRPr="00F020D1" w:rsidRDefault="00F61EDD" w:rsidP="002C08C9">
      <w:pPr>
        <w:suppressAutoHyphens w:val="0"/>
        <w:ind w:left="0" w:right="0" w:firstLine="0"/>
        <w:jc w:val="center"/>
        <w:rPr>
          <w:b w:val="0"/>
        </w:rPr>
      </w:pPr>
    </w:p>
    <w:p w14:paraId="1D0ED40A" w14:textId="77777777" w:rsidR="00F61EDD" w:rsidRPr="00F020D1" w:rsidRDefault="00F61EDD" w:rsidP="002C08C9">
      <w:pPr>
        <w:suppressAutoHyphens w:val="0"/>
        <w:ind w:left="0" w:right="0" w:firstLine="0"/>
        <w:jc w:val="center"/>
        <w:rPr>
          <w:b w:val="0"/>
        </w:rPr>
      </w:pPr>
    </w:p>
    <w:p w14:paraId="5CE93ED3" w14:textId="77777777" w:rsidR="00F61EDD" w:rsidRPr="00F020D1" w:rsidRDefault="00F61EDD" w:rsidP="002C08C9">
      <w:pPr>
        <w:suppressAutoHyphens w:val="0"/>
        <w:ind w:left="0" w:right="0" w:firstLine="0"/>
        <w:jc w:val="center"/>
        <w:rPr>
          <w:b w:val="0"/>
        </w:rPr>
      </w:pPr>
    </w:p>
    <w:p w14:paraId="7B1C1185" w14:textId="77777777" w:rsidR="00F61EDD" w:rsidRPr="00F020D1" w:rsidRDefault="00F61EDD" w:rsidP="002C08C9">
      <w:pPr>
        <w:suppressAutoHyphens w:val="0"/>
        <w:ind w:left="0" w:right="0" w:firstLine="0"/>
        <w:jc w:val="center"/>
        <w:rPr>
          <w:b w:val="0"/>
        </w:rPr>
      </w:pPr>
    </w:p>
    <w:p w14:paraId="7ED91898" w14:textId="44EC5C19" w:rsidR="00F61EDD" w:rsidRPr="00F020D1" w:rsidRDefault="00F61EDD" w:rsidP="002C08C9">
      <w:pPr>
        <w:suppressAutoHyphens w:val="0"/>
        <w:ind w:left="0" w:right="0" w:firstLine="0"/>
        <w:jc w:val="center"/>
        <w:rPr>
          <w:b w:val="0"/>
        </w:rPr>
      </w:pPr>
    </w:p>
    <w:p w14:paraId="3A960286" w14:textId="77777777" w:rsidR="00591FEC" w:rsidRPr="00F020D1" w:rsidRDefault="00591FEC" w:rsidP="002C08C9">
      <w:pPr>
        <w:suppressAutoHyphens w:val="0"/>
        <w:ind w:left="0" w:right="0" w:firstLine="0"/>
        <w:jc w:val="center"/>
        <w:rPr>
          <w:b w:val="0"/>
        </w:rPr>
      </w:pPr>
    </w:p>
    <w:p w14:paraId="69917408" w14:textId="25E811E1" w:rsidR="00F61EDD" w:rsidRPr="001579DE" w:rsidRDefault="00F61EDD" w:rsidP="002C08C9">
      <w:pPr>
        <w:pStyle w:val="Heading1"/>
        <w:keepNext w:val="0"/>
        <w:keepLines w:val="0"/>
        <w:jc w:val="center"/>
        <w:rPr>
          <w:szCs w:val="22"/>
        </w:rPr>
      </w:pPr>
      <w:r w:rsidRPr="001579DE">
        <w:rPr>
          <w:szCs w:val="22"/>
        </w:rPr>
        <w:t>B.</w:t>
      </w:r>
      <w:r w:rsidR="00DE250F" w:rsidRPr="001579DE">
        <w:rPr>
          <w:szCs w:val="22"/>
        </w:rPr>
        <w:t> </w:t>
      </w:r>
      <w:r w:rsidRPr="001579DE">
        <w:rPr>
          <w:szCs w:val="22"/>
        </w:rPr>
        <w:t>INDLÆGSSEDDEL</w:t>
      </w:r>
      <w:r w:rsidR="001579DE">
        <w:rPr>
          <w:szCs w:val="22"/>
        </w:rPr>
        <w:fldChar w:fldCharType="begin"/>
      </w:r>
      <w:r w:rsidR="001579DE">
        <w:rPr>
          <w:szCs w:val="22"/>
        </w:rPr>
        <w:instrText xml:space="preserve"> DOCVARIABLE VAULT_ND_4a786755-581c-4d85-ad97-8a7a2b20c092 \* MERGEFORMAT </w:instrText>
      </w:r>
      <w:r w:rsidR="001579DE">
        <w:rPr>
          <w:szCs w:val="22"/>
        </w:rPr>
        <w:fldChar w:fldCharType="separate"/>
      </w:r>
      <w:r w:rsidR="001579DE">
        <w:rPr>
          <w:szCs w:val="22"/>
        </w:rPr>
        <w:t xml:space="preserve"> </w:t>
      </w:r>
      <w:r w:rsidR="001579DE">
        <w:rPr>
          <w:szCs w:val="22"/>
        </w:rPr>
        <w:fldChar w:fldCharType="end"/>
      </w:r>
    </w:p>
    <w:p w14:paraId="0C1D37A4" w14:textId="62F63854" w:rsidR="00F61EDD" w:rsidRPr="00F020D1" w:rsidDel="00C505A8" w:rsidRDefault="00F61EDD" w:rsidP="002C08C9">
      <w:pPr>
        <w:pStyle w:val="NormalIndent"/>
        <w:spacing w:before="0"/>
        <w:ind w:left="0"/>
        <w:jc w:val="center"/>
        <w:rPr>
          <w:del w:id="2079" w:author="CoX" w:date="2026-07-06T11:47:00Z"/>
          <w:b/>
          <w:sz w:val="22"/>
          <w:szCs w:val="22"/>
        </w:rPr>
      </w:pPr>
      <w:r w:rsidRPr="00F020D1">
        <w:rPr>
          <w:b/>
          <w:sz w:val="22"/>
          <w:szCs w:val="22"/>
        </w:rPr>
        <w:br w:type="page"/>
      </w:r>
      <w:del w:id="2080" w:author="CoX" w:date="2026-07-06T11:47:00Z">
        <w:r w:rsidRPr="00F020D1" w:rsidDel="00C505A8">
          <w:rPr>
            <w:b/>
            <w:sz w:val="22"/>
            <w:szCs w:val="22"/>
          </w:rPr>
          <w:lastRenderedPageBreak/>
          <w:delText>I</w:delText>
        </w:r>
        <w:r w:rsidR="009F0161" w:rsidRPr="00F020D1" w:rsidDel="00C505A8">
          <w:rPr>
            <w:b/>
            <w:sz w:val="22"/>
            <w:szCs w:val="22"/>
          </w:rPr>
          <w:delText>ndlægsseddel</w:delText>
        </w:r>
        <w:r w:rsidRPr="00F020D1" w:rsidDel="00C505A8">
          <w:rPr>
            <w:b/>
            <w:sz w:val="22"/>
            <w:szCs w:val="22"/>
          </w:rPr>
          <w:delText>: I</w:delText>
        </w:r>
        <w:r w:rsidR="009F0161" w:rsidRPr="00F020D1" w:rsidDel="00C505A8">
          <w:rPr>
            <w:b/>
            <w:sz w:val="22"/>
            <w:szCs w:val="22"/>
          </w:rPr>
          <w:delText>nformation til brugeren</w:delText>
        </w:r>
      </w:del>
    </w:p>
    <w:p w14:paraId="57EC5529" w14:textId="62EB3FE6" w:rsidR="00F61EDD" w:rsidRPr="00F020D1" w:rsidDel="00C505A8" w:rsidRDefault="00F61EDD" w:rsidP="002C08C9">
      <w:pPr>
        <w:pStyle w:val="NormalIndent"/>
        <w:spacing w:before="0"/>
        <w:ind w:left="0"/>
        <w:jc w:val="center"/>
        <w:rPr>
          <w:del w:id="2081" w:author="CoX" w:date="2026-07-06T11:47:00Z"/>
          <w:b/>
          <w:sz w:val="22"/>
          <w:szCs w:val="22"/>
        </w:rPr>
      </w:pPr>
    </w:p>
    <w:p w14:paraId="4A824300" w14:textId="22701486" w:rsidR="00722E93" w:rsidRPr="00F020D1" w:rsidDel="00C505A8" w:rsidRDefault="00C83EF4" w:rsidP="002C08C9">
      <w:pPr>
        <w:suppressAutoHyphens w:val="0"/>
        <w:ind w:left="0" w:right="0" w:firstLine="0"/>
        <w:jc w:val="center"/>
        <w:rPr>
          <w:del w:id="2082" w:author="CoX" w:date="2026-07-06T11:47:00Z"/>
          <w:bCs/>
        </w:rPr>
      </w:pPr>
      <w:del w:id="2083" w:author="CoX" w:date="2026-07-06T11:47:00Z">
        <w:r w:rsidRPr="00F020D1" w:rsidDel="00C505A8">
          <w:rPr>
            <w:bCs/>
          </w:rPr>
          <w:delText>GONAL</w:delText>
        </w:r>
        <w:r w:rsidRPr="00F020D1" w:rsidDel="00C505A8">
          <w:rPr>
            <w:bCs/>
          </w:rPr>
          <w:noBreakHyphen/>
          <w:delText>f 75 </w:delText>
        </w:r>
        <w:r w:rsidR="00F927B2" w:rsidRPr="00F020D1" w:rsidDel="00C505A8">
          <w:rPr>
            <w:bCs/>
          </w:rPr>
          <w:delText>IE</w:delText>
        </w:r>
        <w:r w:rsidRPr="00F020D1" w:rsidDel="00C505A8">
          <w:rPr>
            <w:bCs/>
          </w:rPr>
          <w:delText xml:space="preserve"> pulver og solvens</w:delText>
        </w:r>
      </w:del>
    </w:p>
    <w:p w14:paraId="025129F3" w14:textId="372ABE73" w:rsidR="00C83EF4" w:rsidRPr="00F020D1" w:rsidDel="00C505A8" w:rsidRDefault="00C83EF4" w:rsidP="002C08C9">
      <w:pPr>
        <w:suppressAutoHyphens w:val="0"/>
        <w:ind w:left="0" w:right="0" w:firstLine="0"/>
        <w:jc w:val="center"/>
        <w:rPr>
          <w:del w:id="2084" w:author="CoX" w:date="2026-07-06T11:47:00Z"/>
          <w:bCs/>
        </w:rPr>
      </w:pPr>
      <w:del w:id="2085" w:author="CoX" w:date="2026-07-06T11:47:00Z">
        <w:r w:rsidRPr="00F020D1" w:rsidDel="00C505A8">
          <w:rPr>
            <w:bCs/>
          </w:rPr>
          <w:delText>til injektionsvæske, opløsning</w:delText>
        </w:r>
      </w:del>
    </w:p>
    <w:p w14:paraId="7EC305AC" w14:textId="6C4B03BD" w:rsidR="00CD5E05" w:rsidRPr="00F020D1" w:rsidDel="00C505A8" w:rsidRDefault="00637B9D" w:rsidP="002C08C9">
      <w:pPr>
        <w:tabs>
          <w:tab w:val="left" w:pos="567"/>
        </w:tabs>
        <w:suppressAutoHyphens w:val="0"/>
        <w:ind w:left="0" w:right="0" w:firstLine="0"/>
        <w:jc w:val="center"/>
        <w:rPr>
          <w:del w:id="2086" w:author="CoX" w:date="2026-07-06T11:47:00Z"/>
          <w:b w:val="0"/>
        </w:rPr>
      </w:pPr>
      <w:del w:id="2087" w:author="CoX" w:date="2026-07-06T11:47:00Z">
        <w:r w:rsidRPr="00F020D1" w:rsidDel="00C505A8">
          <w:rPr>
            <w:b w:val="0"/>
          </w:rPr>
          <w:delText>f</w:delText>
        </w:r>
        <w:r w:rsidR="00C83EF4" w:rsidRPr="00F020D1" w:rsidDel="00C505A8">
          <w:rPr>
            <w:b w:val="0"/>
          </w:rPr>
          <w:delText>ollitropin alfa</w:delText>
        </w:r>
      </w:del>
    </w:p>
    <w:p w14:paraId="2DA2AA36" w14:textId="14DB4D78" w:rsidR="00F61EDD" w:rsidRPr="00F020D1" w:rsidDel="00C505A8" w:rsidRDefault="00F61EDD" w:rsidP="002C08C9">
      <w:pPr>
        <w:pStyle w:val="EndnoteText"/>
        <w:widowControl/>
        <w:tabs>
          <w:tab w:val="clear" w:pos="567"/>
          <w:tab w:val="left" w:pos="5954"/>
          <w:tab w:val="left" w:pos="6096"/>
        </w:tabs>
        <w:jc w:val="center"/>
        <w:rPr>
          <w:del w:id="2088" w:author="CoX" w:date="2026-07-06T11:47:00Z"/>
          <w:szCs w:val="22"/>
        </w:rPr>
      </w:pPr>
    </w:p>
    <w:p w14:paraId="5468B69A" w14:textId="66DC0D56" w:rsidR="00F61EDD" w:rsidRPr="00F020D1" w:rsidDel="00C505A8" w:rsidRDefault="00F61EDD" w:rsidP="002C08C9">
      <w:pPr>
        <w:tabs>
          <w:tab w:val="left" w:pos="540"/>
        </w:tabs>
        <w:suppressAutoHyphens w:val="0"/>
        <w:ind w:left="0" w:right="0" w:firstLine="0"/>
        <w:rPr>
          <w:del w:id="2089" w:author="CoX" w:date="2026-07-06T11:47:00Z"/>
          <w:b w:val="0"/>
        </w:rPr>
      </w:pPr>
      <w:del w:id="2090" w:author="CoX" w:date="2026-07-06T11:47:00Z">
        <w:r w:rsidRPr="00F020D1" w:rsidDel="00C505A8">
          <w:delText xml:space="preserve">Læs denne indlægsseddel grundigt inden du begynder at </w:delText>
        </w:r>
        <w:r w:rsidR="00F34ED4" w:rsidRPr="00F020D1" w:rsidDel="00C505A8">
          <w:delText>bruge</w:delText>
        </w:r>
        <w:r w:rsidR="003461B0" w:rsidRPr="00F020D1" w:rsidDel="00C505A8">
          <w:delText xml:space="preserve"> </w:delText>
        </w:r>
        <w:r w:rsidR="00FB6D5E" w:rsidRPr="00F020D1" w:rsidDel="00C505A8">
          <w:delText>dette lægemiddel, da den indeholder vigtige oplysninger</w:delText>
        </w:r>
        <w:r w:rsidRPr="00F020D1" w:rsidDel="00C505A8">
          <w:delText>.</w:delText>
        </w:r>
      </w:del>
    </w:p>
    <w:p w14:paraId="50321BBE" w14:textId="3665B549" w:rsidR="00F61EDD" w:rsidRPr="00F020D1" w:rsidDel="00C505A8" w:rsidRDefault="00F61EDD" w:rsidP="002C08C9">
      <w:pPr>
        <w:numPr>
          <w:ilvl w:val="0"/>
          <w:numId w:val="38"/>
        </w:numPr>
        <w:tabs>
          <w:tab w:val="clear" w:pos="1440"/>
          <w:tab w:val="left" w:pos="567"/>
        </w:tabs>
        <w:suppressAutoHyphens w:val="0"/>
        <w:ind w:left="567" w:right="0" w:hanging="567"/>
        <w:rPr>
          <w:del w:id="2091" w:author="CoX" w:date="2026-07-06T11:47:00Z"/>
          <w:b w:val="0"/>
        </w:rPr>
      </w:pPr>
      <w:del w:id="2092" w:author="CoX" w:date="2026-07-06T11:47:00Z">
        <w:r w:rsidRPr="00F020D1" w:rsidDel="00C505A8">
          <w:rPr>
            <w:b w:val="0"/>
          </w:rPr>
          <w:delText>Gem indlægssedlen. Du kan få brug for at læse den igen.</w:delText>
        </w:r>
      </w:del>
    </w:p>
    <w:p w14:paraId="2D5F3425" w14:textId="491CF101" w:rsidR="00F61EDD" w:rsidRPr="00F020D1" w:rsidDel="00C505A8" w:rsidRDefault="00F61EDD" w:rsidP="002C08C9">
      <w:pPr>
        <w:numPr>
          <w:ilvl w:val="0"/>
          <w:numId w:val="38"/>
        </w:numPr>
        <w:tabs>
          <w:tab w:val="clear" w:pos="1440"/>
          <w:tab w:val="left" w:pos="567"/>
        </w:tabs>
        <w:suppressAutoHyphens w:val="0"/>
        <w:ind w:left="567" w:right="0" w:hanging="567"/>
        <w:rPr>
          <w:del w:id="2093" w:author="CoX" w:date="2026-07-06T11:47:00Z"/>
          <w:b w:val="0"/>
        </w:rPr>
      </w:pPr>
      <w:del w:id="2094" w:author="CoX" w:date="2026-07-06T11:47:00Z">
        <w:r w:rsidRPr="00F020D1" w:rsidDel="00C505A8">
          <w:rPr>
            <w:b w:val="0"/>
          </w:rPr>
          <w:delText>Spørg lægen eller apotek</w:delText>
        </w:r>
        <w:r w:rsidR="00FB6D5E" w:rsidRPr="00F020D1" w:rsidDel="00C505A8">
          <w:rPr>
            <w:b w:val="0"/>
          </w:rPr>
          <w:delText>spersonal</w:delText>
        </w:r>
        <w:r w:rsidRPr="00F020D1" w:rsidDel="00C505A8">
          <w:rPr>
            <w:b w:val="0"/>
          </w:rPr>
          <w:delText>et, hvis der er mere, du vil vide.</w:delText>
        </w:r>
      </w:del>
    </w:p>
    <w:p w14:paraId="38604D67" w14:textId="7087F60F" w:rsidR="00F61EDD" w:rsidRPr="00F020D1" w:rsidDel="00C505A8" w:rsidRDefault="00F61EDD" w:rsidP="002C08C9">
      <w:pPr>
        <w:numPr>
          <w:ilvl w:val="0"/>
          <w:numId w:val="38"/>
        </w:numPr>
        <w:tabs>
          <w:tab w:val="clear" w:pos="1440"/>
          <w:tab w:val="left" w:pos="567"/>
        </w:tabs>
        <w:suppressAutoHyphens w:val="0"/>
        <w:ind w:left="567" w:right="0" w:hanging="567"/>
        <w:rPr>
          <w:del w:id="2095" w:author="CoX" w:date="2026-07-06T11:47:00Z"/>
          <w:b w:val="0"/>
        </w:rPr>
      </w:pPr>
      <w:del w:id="2096" w:author="CoX" w:date="2026-07-06T11:47:00Z">
        <w:r w:rsidRPr="00F020D1" w:rsidDel="00C505A8">
          <w:rPr>
            <w:b w:val="0"/>
          </w:rPr>
          <w:delText xml:space="preserve">Lægen har ordineret </w:delText>
        </w:r>
        <w:r w:rsidR="0049693C" w:rsidRPr="00F020D1" w:rsidDel="00C505A8">
          <w:rPr>
            <w:b w:val="0"/>
          </w:rPr>
          <w:delText>dette lægemiddel</w:delText>
        </w:r>
        <w:r w:rsidRPr="00F020D1" w:rsidDel="00C505A8">
          <w:rPr>
            <w:b w:val="0"/>
          </w:rPr>
          <w:delText xml:space="preserve"> til dig personligt. Lad derfor være med at give </w:delText>
        </w:r>
        <w:r w:rsidR="00611F57" w:rsidRPr="00F020D1" w:rsidDel="00C505A8">
          <w:rPr>
            <w:b w:val="0"/>
          </w:rPr>
          <w:delText>lægemidlet</w:delText>
        </w:r>
        <w:r w:rsidR="00FB6D5E" w:rsidRPr="00F020D1" w:rsidDel="00C505A8">
          <w:rPr>
            <w:b w:val="0"/>
          </w:rPr>
          <w:delText xml:space="preserve"> </w:delText>
        </w:r>
        <w:r w:rsidRPr="00F020D1" w:rsidDel="00C505A8">
          <w:rPr>
            <w:b w:val="0"/>
          </w:rPr>
          <w:delText>til andre. Det kan være skadeligt for andre, selvom de har de samme symptomer, som du har.</w:delText>
        </w:r>
      </w:del>
    </w:p>
    <w:p w14:paraId="618639B7" w14:textId="15C0FD70" w:rsidR="00F61EDD" w:rsidRPr="00F020D1" w:rsidDel="00C505A8" w:rsidRDefault="00FB6D5E" w:rsidP="002C08C9">
      <w:pPr>
        <w:numPr>
          <w:ilvl w:val="0"/>
          <w:numId w:val="38"/>
        </w:numPr>
        <w:tabs>
          <w:tab w:val="clear" w:pos="1440"/>
          <w:tab w:val="left" w:pos="567"/>
        </w:tabs>
        <w:suppressAutoHyphens w:val="0"/>
        <w:ind w:left="567" w:right="0" w:hanging="567"/>
        <w:rPr>
          <w:del w:id="2097" w:author="CoX" w:date="2026-07-06T11:47:00Z"/>
          <w:b w:val="0"/>
        </w:rPr>
      </w:pPr>
      <w:del w:id="2098" w:author="CoX" w:date="2026-07-06T11:47:00Z">
        <w:r w:rsidRPr="00F020D1" w:rsidDel="00C505A8">
          <w:rPr>
            <w:b w:val="0"/>
          </w:rPr>
          <w:delText xml:space="preserve">Kontakt </w:delText>
        </w:r>
        <w:r w:rsidR="00F61EDD" w:rsidRPr="00F020D1" w:rsidDel="00C505A8">
          <w:rPr>
            <w:b w:val="0"/>
          </w:rPr>
          <w:delText>lægen eller apotek</w:delText>
        </w:r>
        <w:r w:rsidRPr="00F020D1" w:rsidDel="00C505A8">
          <w:rPr>
            <w:b w:val="0"/>
          </w:rPr>
          <w:delText>spersonal</w:delText>
        </w:r>
        <w:r w:rsidR="00F61EDD" w:rsidRPr="00F020D1" w:rsidDel="00C505A8">
          <w:rPr>
            <w:b w:val="0"/>
          </w:rPr>
          <w:delText xml:space="preserve">et, hvis du får bivirkninger, </w:delText>
        </w:r>
        <w:r w:rsidR="00F34ED4" w:rsidRPr="00F020D1" w:rsidDel="00C505A8">
          <w:rPr>
            <w:b w:val="0"/>
          </w:rPr>
          <w:delText xml:space="preserve">herunder bivirkninger </w:delText>
        </w:r>
        <w:r w:rsidR="00F61EDD" w:rsidRPr="00F020D1" w:rsidDel="00C505A8">
          <w:rPr>
            <w:b w:val="0"/>
          </w:rPr>
          <w:delText xml:space="preserve">som ikke er nævnt </w:delText>
        </w:r>
        <w:r w:rsidR="00637B9D" w:rsidRPr="00F020D1" w:rsidDel="00C505A8">
          <w:rPr>
            <w:b w:val="0"/>
          </w:rPr>
          <w:delText>i denne indlægsseddel</w:delText>
        </w:r>
        <w:r w:rsidR="00F61EDD" w:rsidRPr="00F020D1" w:rsidDel="00C505A8">
          <w:rPr>
            <w:b w:val="0"/>
          </w:rPr>
          <w:delText>.</w:delText>
        </w:r>
        <w:r w:rsidRPr="00F020D1" w:rsidDel="00C505A8">
          <w:rPr>
            <w:b w:val="0"/>
          </w:rPr>
          <w:delText xml:space="preserve"> Se pu</w:delText>
        </w:r>
        <w:r w:rsidR="00AC131E" w:rsidRPr="00F020D1" w:rsidDel="00C505A8">
          <w:rPr>
            <w:b w:val="0"/>
          </w:rPr>
          <w:delText>nkt </w:delText>
        </w:r>
        <w:r w:rsidRPr="00F020D1" w:rsidDel="00C505A8">
          <w:rPr>
            <w:b w:val="0"/>
          </w:rPr>
          <w:delText>4.</w:delText>
        </w:r>
      </w:del>
    </w:p>
    <w:p w14:paraId="7560FE63" w14:textId="27C7810A" w:rsidR="00F61EDD" w:rsidRPr="00F020D1" w:rsidDel="00C505A8" w:rsidRDefault="00F61EDD" w:rsidP="002C08C9">
      <w:pPr>
        <w:suppressAutoHyphens w:val="0"/>
        <w:ind w:left="0" w:right="0" w:firstLine="0"/>
        <w:rPr>
          <w:del w:id="2099" w:author="CoX" w:date="2026-07-06T11:47:00Z"/>
          <w:b w:val="0"/>
        </w:rPr>
      </w:pPr>
    </w:p>
    <w:p w14:paraId="232A1972" w14:textId="2C3ECB0A" w:rsidR="00676032" w:rsidRPr="00676E05" w:rsidDel="00C505A8" w:rsidRDefault="00676032" w:rsidP="002C08C9">
      <w:pPr>
        <w:tabs>
          <w:tab w:val="left" w:pos="567"/>
        </w:tabs>
        <w:ind w:left="0" w:firstLine="0"/>
        <w:rPr>
          <w:del w:id="2100" w:author="CoX" w:date="2026-07-06T11:47:00Z"/>
          <w:b w:val="0"/>
        </w:rPr>
      </w:pPr>
      <w:del w:id="2101" w:author="CoX" w:date="2026-07-06T11:47:00Z">
        <w:r w:rsidRPr="00676E05" w:rsidDel="00C505A8">
          <w:rPr>
            <w:b w:val="0"/>
          </w:rPr>
          <w:delText xml:space="preserve">Se den nyeste indlægsseddel på </w:delText>
        </w:r>
        <w:r w:rsidDel="00C505A8">
          <w:fldChar w:fldCharType="begin"/>
        </w:r>
        <w:r w:rsidDel="00C505A8">
          <w:delInstrText xml:space="preserve"> HYPERLINK "http://www.indlaegsseddel.dk/"</w:delInstrText>
        </w:r>
        <w:r w:rsidDel="00C505A8">
          <w:fldChar w:fldCharType="separate"/>
        </w:r>
        <w:r w:rsidRPr="00676E05" w:rsidDel="00C505A8">
          <w:rPr>
            <w:rStyle w:val="Hyperlink"/>
            <w:b w:val="0"/>
          </w:rPr>
          <w:delText>www.indlaegsseddel.dk</w:delText>
        </w:r>
        <w:r w:rsidDel="00C505A8">
          <w:rPr>
            <w:rStyle w:val="Hyperlink"/>
            <w:b w:val="0"/>
          </w:rPr>
          <w:fldChar w:fldCharType="end"/>
        </w:r>
        <w:r w:rsidRPr="00676E05" w:rsidDel="00C505A8">
          <w:rPr>
            <w:rStyle w:val="Hyperlink"/>
            <w:b w:val="0"/>
          </w:rPr>
          <w:delText>.</w:delText>
        </w:r>
      </w:del>
    </w:p>
    <w:p w14:paraId="5DFA5FD9" w14:textId="7FFFFD58" w:rsidR="00F83109" w:rsidRPr="00F020D1" w:rsidDel="00C505A8" w:rsidRDefault="00F83109" w:rsidP="002C08C9">
      <w:pPr>
        <w:suppressAutoHyphens w:val="0"/>
        <w:ind w:left="0" w:right="0" w:firstLine="0"/>
        <w:rPr>
          <w:del w:id="2102" w:author="CoX" w:date="2026-07-06T11:47:00Z"/>
          <w:b w:val="0"/>
        </w:rPr>
      </w:pPr>
    </w:p>
    <w:p w14:paraId="693BEC62" w14:textId="17AE5C76" w:rsidR="005C1A23" w:rsidRPr="00F020D1" w:rsidDel="00C505A8" w:rsidRDefault="00F61EDD" w:rsidP="002C08C9">
      <w:pPr>
        <w:suppressAutoHyphens w:val="0"/>
        <w:ind w:left="0" w:right="0" w:firstLine="0"/>
        <w:rPr>
          <w:del w:id="2103" w:author="CoX" w:date="2026-07-06T11:47:00Z"/>
        </w:rPr>
      </w:pPr>
      <w:del w:id="2104" w:author="CoX" w:date="2026-07-06T11:47:00Z">
        <w:r w:rsidRPr="00F020D1" w:rsidDel="00C505A8">
          <w:delText>Oversigt over indlægssedlen</w:delText>
        </w:r>
      </w:del>
    </w:p>
    <w:p w14:paraId="3AE862AA" w14:textId="171DD491" w:rsidR="00F61EDD" w:rsidRPr="00F020D1" w:rsidDel="00C505A8" w:rsidRDefault="00F61EDD" w:rsidP="002C08C9">
      <w:pPr>
        <w:suppressAutoHyphens w:val="0"/>
        <w:ind w:left="0" w:right="0" w:firstLine="0"/>
        <w:rPr>
          <w:del w:id="2105" w:author="CoX" w:date="2026-07-06T11:47:00Z"/>
          <w:b w:val="0"/>
        </w:rPr>
      </w:pPr>
    </w:p>
    <w:p w14:paraId="001DDF4A" w14:textId="6A0EDCE4" w:rsidR="00F61EDD" w:rsidRPr="00F020D1" w:rsidDel="00C505A8" w:rsidRDefault="00F61EDD" w:rsidP="002C08C9">
      <w:pPr>
        <w:suppressAutoHyphens w:val="0"/>
        <w:ind w:left="567" w:right="0"/>
        <w:rPr>
          <w:del w:id="2106" w:author="CoX" w:date="2026-07-06T11:47:00Z"/>
          <w:b w:val="0"/>
        </w:rPr>
      </w:pPr>
      <w:del w:id="2107" w:author="CoX" w:date="2026-07-06T11:47:00Z">
        <w:r w:rsidRPr="00F020D1" w:rsidDel="00C505A8">
          <w:rPr>
            <w:b w:val="0"/>
          </w:rPr>
          <w:delText>1.</w:delText>
        </w:r>
        <w:r w:rsidRPr="00F020D1" w:rsidDel="00C505A8">
          <w:rPr>
            <w:b w:val="0"/>
          </w:rPr>
          <w:tab/>
          <w:delText>Virkning og anvendelse</w:delText>
        </w:r>
      </w:del>
    </w:p>
    <w:p w14:paraId="150BD0F5" w14:textId="60D5FBA8" w:rsidR="00F61EDD" w:rsidRPr="00F020D1" w:rsidDel="00C505A8" w:rsidRDefault="00F61EDD" w:rsidP="002C08C9">
      <w:pPr>
        <w:suppressAutoHyphens w:val="0"/>
        <w:ind w:left="567" w:right="0"/>
        <w:rPr>
          <w:del w:id="2108" w:author="CoX" w:date="2026-07-06T11:47:00Z"/>
          <w:b w:val="0"/>
        </w:rPr>
      </w:pPr>
      <w:del w:id="2109" w:author="CoX" w:date="2026-07-06T11:47:00Z">
        <w:r w:rsidRPr="00F020D1" w:rsidDel="00C505A8">
          <w:rPr>
            <w:b w:val="0"/>
          </w:rPr>
          <w:delText>2.</w:delText>
        </w:r>
        <w:r w:rsidRPr="00F020D1" w:rsidDel="00C505A8">
          <w:rPr>
            <w:b w:val="0"/>
          </w:rPr>
          <w:tab/>
          <w:delText xml:space="preserve">Det skal du vide, før du begynder at </w:delText>
        </w:r>
        <w:r w:rsidR="00F34ED4" w:rsidRPr="00F020D1" w:rsidDel="00C505A8">
          <w:rPr>
            <w:b w:val="0"/>
          </w:rPr>
          <w:delText xml:space="preserve">bruge </w:delText>
        </w:r>
        <w:r w:rsidRPr="00F020D1" w:rsidDel="00C505A8">
          <w:rPr>
            <w:b w:val="0"/>
          </w:rPr>
          <w:delText>GONAL</w:delText>
        </w:r>
        <w:r w:rsidRPr="00F020D1" w:rsidDel="00C505A8">
          <w:rPr>
            <w:b w:val="0"/>
          </w:rPr>
          <w:noBreakHyphen/>
          <w:delText>f</w:delText>
        </w:r>
      </w:del>
    </w:p>
    <w:p w14:paraId="015C0DE4" w14:textId="44A05071" w:rsidR="00F61EDD" w:rsidRPr="00F020D1" w:rsidDel="00C505A8" w:rsidRDefault="00F61EDD" w:rsidP="002C08C9">
      <w:pPr>
        <w:suppressAutoHyphens w:val="0"/>
        <w:ind w:left="567" w:right="0"/>
        <w:rPr>
          <w:del w:id="2110" w:author="CoX" w:date="2026-07-06T11:47:00Z"/>
          <w:b w:val="0"/>
        </w:rPr>
      </w:pPr>
      <w:del w:id="2111" w:author="CoX" w:date="2026-07-06T11:47:00Z">
        <w:r w:rsidRPr="00F020D1" w:rsidDel="00C505A8">
          <w:rPr>
            <w:b w:val="0"/>
          </w:rPr>
          <w:delText>3.</w:delText>
        </w:r>
        <w:r w:rsidRPr="00F020D1" w:rsidDel="00C505A8">
          <w:rPr>
            <w:b w:val="0"/>
          </w:rPr>
          <w:tab/>
          <w:delText xml:space="preserve">Sådan skal du </w:delText>
        </w:r>
        <w:r w:rsidR="00F34ED4" w:rsidRPr="00F020D1" w:rsidDel="00C505A8">
          <w:rPr>
            <w:b w:val="0"/>
          </w:rPr>
          <w:delText xml:space="preserve">bruge </w:delText>
        </w:r>
        <w:r w:rsidRPr="00F020D1" w:rsidDel="00C505A8">
          <w:rPr>
            <w:b w:val="0"/>
          </w:rPr>
          <w:delText>GONAL</w:delText>
        </w:r>
        <w:r w:rsidRPr="00F020D1" w:rsidDel="00C505A8">
          <w:rPr>
            <w:b w:val="0"/>
          </w:rPr>
          <w:noBreakHyphen/>
          <w:delText>f</w:delText>
        </w:r>
      </w:del>
    </w:p>
    <w:p w14:paraId="438D9F3A" w14:textId="73352FDD" w:rsidR="00F61EDD" w:rsidRPr="00F020D1" w:rsidDel="00C505A8" w:rsidRDefault="00F61EDD" w:rsidP="002C08C9">
      <w:pPr>
        <w:tabs>
          <w:tab w:val="left" w:pos="567"/>
          <w:tab w:val="left" w:pos="1134"/>
          <w:tab w:val="left" w:pos="1701"/>
          <w:tab w:val="left" w:pos="4993"/>
        </w:tabs>
        <w:suppressAutoHyphens w:val="0"/>
        <w:ind w:left="567" w:right="0"/>
        <w:rPr>
          <w:del w:id="2112" w:author="CoX" w:date="2026-07-06T11:47:00Z"/>
          <w:b w:val="0"/>
        </w:rPr>
      </w:pPr>
      <w:del w:id="2113" w:author="CoX" w:date="2026-07-06T11:47:00Z">
        <w:r w:rsidRPr="00F020D1" w:rsidDel="00C505A8">
          <w:rPr>
            <w:b w:val="0"/>
          </w:rPr>
          <w:delText>4.</w:delText>
        </w:r>
        <w:r w:rsidRPr="00F020D1" w:rsidDel="00C505A8">
          <w:rPr>
            <w:b w:val="0"/>
          </w:rPr>
          <w:tab/>
          <w:delText>Bivirkninger</w:delText>
        </w:r>
        <w:r w:rsidR="00D43892" w:rsidRPr="00F020D1" w:rsidDel="00C505A8">
          <w:rPr>
            <w:b w:val="0"/>
          </w:rPr>
          <w:tab/>
        </w:r>
      </w:del>
    </w:p>
    <w:p w14:paraId="2B225756" w14:textId="1C8FDCBF" w:rsidR="00F61EDD" w:rsidRPr="00F020D1" w:rsidDel="00C505A8" w:rsidRDefault="00F61EDD" w:rsidP="002C08C9">
      <w:pPr>
        <w:suppressAutoHyphens w:val="0"/>
        <w:ind w:left="567" w:right="0"/>
        <w:rPr>
          <w:del w:id="2114" w:author="CoX" w:date="2026-07-06T11:47:00Z"/>
          <w:b w:val="0"/>
        </w:rPr>
      </w:pPr>
      <w:del w:id="2115" w:author="CoX" w:date="2026-07-06T11:47:00Z">
        <w:r w:rsidRPr="00F020D1" w:rsidDel="00C505A8">
          <w:rPr>
            <w:b w:val="0"/>
          </w:rPr>
          <w:delText>5.</w:delText>
        </w:r>
        <w:r w:rsidRPr="00F020D1" w:rsidDel="00C505A8">
          <w:rPr>
            <w:b w:val="0"/>
          </w:rPr>
          <w:tab/>
          <w:delText>Opbevaring</w:delText>
        </w:r>
      </w:del>
    </w:p>
    <w:p w14:paraId="5F7D3889" w14:textId="1B6D2EF8" w:rsidR="00F61EDD" w:rsidRPr="00F020D1" w:rsidDel="00C505A8" w:rsidRDefault="00F61EDD" w:rsidP="002C08C9">
      <w:pPr>
        <w:suppressAutoHyphens w:val="0"/>
        <w:ind w:left="567" w:right="0"/>
        <w:rPr>
          <w:del w:id="2116" w:author="CoX" w:date="2026-07-06T11:47:00Z"/>
          <w:b w:val="0"/>
        </w:rPr>
      </w:pPr>
      <w:del w:id="2117" w:author="CoX" w:date="2026-07-06T11:47:00Z">
        <w:r w:rsidRPr="00F020D1" w:rsidDel="00C505A8">
          <w:rPr>
            <w:b w:val="0"/>
          </w:rPr>
          <w:delText>6.</w:delText>
        </w:r>
        <w:r w:rsidRPr="00F020D1" w:rsidDel="00C505A8">
          <w:rPr>
            <w:b w:val="0"/>
          </w:rPr>
          <w:tab/>
        </w:r>
        <w:r w:rsidR="00FB6D5E" w:rsidRPr="00F020D1" w:rsidDel="00C505A8">
          <w:rPr>
            <w:b w:val="0"/>
          </w:rPr>
          <w:delText>Pakningsstørrelser og y</w:delText>
        </w:r>
        <w:r w:rsidRPr="00F020D1" w:rsidDel="00C505A8">
          <w:rPr>
            <w:b w:val="0"/>
          </w:rPr>
          <w:delText>derligere oplysninger</w:delText>
        </w:r>
      </w:del>
    </w:p>
    <w:p w14:paraId="61EEC5BF" w14:textId="477AA300" w:rsidR="00F61EDD" w:rsidRPr="00F020D1" w:rsidDel="00C505A8" w:rsidRDefault="00F61EDD" w:rsidP="002C08C9">
      <w:pPr>
        <w:pStyle w:val="Formatvorlage1"/>
        <w:tabs>
          <w:tab w:val="left" w:pos="567"/>
          <w:tab w:val="left" w:pos="4820"/>
        </w:tabs>
        <w:ind w:left="567"/>
        <w:rPr>
          <w:del w:id="2118" w:author="CoX" w:date="2026-07-06T11:47:00Z"/>
          <w:rFonts w:ascii="Times New Roman" w:hAnsi="Times New Roman"/>
          <w:szCs w:val="22"/>
          <w:lang w:val="da-DK" w:eastAsia="en-US"/>
        </w:rPr>
      </w:pPr>
      <w:del w:id="2119" w:author="CoX" w:date="2026-07-06T11:47:00Z">
        <w:r w:rsidRPr="00F020D1" w:rsidDel="00C505A8">
          <w:rPr>
            <w:rFonts w:ascii="Times New Roman" w:hAnsi="Times New Roman"/>
            <w:bCs/>
            <w:szCs w:val="22"/>
            <w:lang w:val="da-DK"/>
          </w:rPr>
          <w:delText xml:space="preserve">Sådan skal du tilberede og </w:delText>
        </w:r>
        <w:r w:rsidR="004C0DBC" w:rsidRPr="00F020D1" w:rsidDel="00C505A8">
          <w:rPr>
            <w:rFonts w:ascii="Times New Roman" w:hAnsi="Times New Roman"/>
            <w:bCs/>
            <w:szCs w:val="22"/>
            <w:lang w:val="da-DK"/>
          </w:rPr>
          <w:delText xml:space="preserve">tage </w:delText>
        </w:r>
        <w:r w:rsidRPr="00F020D1" w:rsidDel="00C505A8">
          <w:rPr>
            <w:rFonts w:ascii="Times New Roman" w:hAnsi="Times New Roman"/>
            <w:bCs/>
            <w:szCs w:val="22"/>
            <w:lang w:val="da-DK"/>
          </w:rPr>
          <w:delText>GONAL</w:delText>
        </w:r>
        <w:r w:rsidRPr="00F020D1" w:rsidDel="00C505A8">
          <w:rPr>
            <w:rFonts w:ascii="Times New Roman" w:hAnsi="Times New Roman"/>
            <w:bCs/>
            <w:szCs w:val="22"/>
            <w:lang w:val="da-DK"/>
          </w:rPr>
          <w:noBreakHyphen/>
          <w:delText>f pulver og solvens</w:delText>
        </w:r>
      </w:del>
    </w:p>
    <w:p w14:paraId="20251265" w14:textId="46CC1675" w:rsidR="00F61EDD" w:rsidRPr="00F020D1" w:rsidDel="00C505A8" w:rsidRDefault="00F61EDD" w:rsidP="002C08C9">
      <w:pPr>
        <w:pStyle w:val="Formatvorlage1"/>
        <w:tabs>
          <w:tab w:val="left" w:pos="567"/>
          <w:tab w:val="left" w:pos="4820"/>
        </w:tabs>
        <w:rPr>
          <w:del w:id="2120" w:author="CoX" w:date="2026-07-06T11:47:00Z"/>
          <w:rFonts w:ascii="Times New Roman" w:hAnsi="Times New Roman"/>
          <w:bCs/>
          <w:szCs w:val="22"/>
          <w:lang w:val="da-DK"/>
        </w:rPr>
      </w:pPr>
    </w:p>
    <w:p w14:paraId="493F76A5" w14:textId="1E867015" w:rsidR="00F61EDD" w:rsidRPr="00F020D1" w:rsidDel="00C505A8" w:rsidRDefault="00F61EDD" w:rsidP="002C08C9">
      <w:pPr>
        <w:suppressAutoHyphens w:val="0"/>
        <w:ind w:left="0" w:right="0" w:firstLine="0"/>
        <w:rPr>
          <w:del w:id="2121" w:author="CoX" w:date="2026-07-06T11:47:00Z"/>
          <w:b w:val="0"/>
        </w:rPr>
      </w:pPr>
    </w:p>
    <w:p w14:paraId="22B77C7F" w14:textId="2733A7E7" w:rsidR="00F61EDD" w:rsidRPr="00F020D1" w:rsidDel="00C505A8" w:rsidRDefault="00F61EDD" w:rsidP="002C08C9">
      <w:pPr>
        <w:keepNext/>
        <w:keepLines/>
        <w:tabs>
          <w:tab w:val="left" w:pos="567"/>
        </w:tabs>
        <w:suppressAutoHyphens w:val="0"/>
        <w:ind w:left="562" w:right="0" w:hanging="562"/>
        <w:rPr>
          <w:del w:id="2122" w:author="CoX" w:date="2026-07-06T11:47:00Z"/>
        </w:rPr>
      </w:pPr>
      <w:del w:id="2123" w:author="CoX" w:date="2026-07-06T11:47:00Z">
        <w:r w:rsidRPr="00F020D1" w:rsidDel="00C505A8">
          <w:delText>1.</w:delText>
        </w:r>
        <w:r w:rsidRPr="00F020D1" w:rsidDel="00C505A8">
          <w:tab/>
          <w:delText>V</w:delText>
        </w:r>
        <w:r w:rsidR="009F0161" w:rsidRPr="00F020D1" w:rsidDel="00C505A8">
          <w:delText>irkning og anvendelse</w:delText>
        </w:r>
      </w:del>
    </w:p>
    <w:p w14:paraId="742FE4D5" w14:textId="03BD0A09" w:rsidR="00F61EDD" w:rsidRPr="00F020D1" w:rsidDel="00C505A8" w:rsidRDefault="00F61EDD" w:rsidP="002C08C9">
      <w:pPr>
        <w:keepNext/>
        <w:keepLines/>
        <w:suppressAutoHyphens w:val="0"/>
        <w:ind w:left="0" w:right="0" w:firstLine="0"/>
        <w:rPr>
          <w:del w:id="2124" w:author="CoX" w:date="2026-07-06T11:47:00Z"/>
          <w:b w:val="0"/>
        </w:rPr>
      </w:pPr>
    </w:p>
    <w:p w14:paraId="6C6AB144" w14:textId="79F79146" w:rsidR="00F61EDD" w:rsidRPr="00F020D1" w:rsidDel="00C505A8" w:rsidRDefault="00F61EDD" w:rsidP="002C08C9">
      <w:pPr>
        <w:keepNext/>
        <w:keepLines/>
        <w:suppressAutoHyphens w:val="0"/>
        <w:ind w:left="0" w:right="0" w:firstLine="0"/>
        <w:rPr>
          <w:del w:id="2125" w:author="CoX" w:date="2026-07-06T11:47:00Z"/>
        </w:rPr>
      </w:pPr>
      <w:del w:id="2126" w:author="CoX" w:date="2026-07-06T11:47:00Z">
        <w:r w:rsidRPr="00F020D1" w:rsidDel="00C505A8">
          <w:delText>Virkning</w:delText>
        </w:r>
      </w:del>
    </w:p>
    <w:p w14:paraId="541F8180" w14:textId="298D167A" w:rsidR="00F61EDD" w:rsidRPr="00F020D1" w:rsidDel="00C505A8" w:rsidRDefault="00F61EDD" w:rsidP="002C08C9">
      <w:pPr>
        <w:keepNext/>
        <w:keepLines/>
        <w:suppressAutoHyphens w:val="0"/>
        <w:ind w:left="0" w:right="0" w:firstLine="0"/>
        <w:rPr>
          <w:del w:id="2127" w:author="CoX" w:date="2026-07-06T11:47:00Z"/>
          <w:b w:val="0"/>
        </w:rPr>
      </w:pPr>
    </w:p>
    <w:p w14:paraId="57B7F8D2" w14:textId="42D476D3" w:rsidR="00F61EDD" w:rsidRPr="00E23AF0" w:rsidDel="00C505A8" w:rsidRDefault="00F61EDD" w:rsidP="002C08C9">
      <w:pPr>
        <w:suppressAutoHyphens w:val="0"/>
        <w:autoSpaceDE w:val="0"/>
        <w:autoSpaceDN w:val="0"/>
        <w:adjustRightInd w:val="0"/>
        <w:ind w:left="0" w:right="0" w:firstLine="0"/>
        <w:rPr>
          <w:del w:id="2128" w:author="CoX" w:date="2026-07-06T11:47:00Z"/>
          <w:b w:val="0"/>
          <w:bCs/>
        </w:rPr>
      </w:pPr>
      <w:del w:id="2129" w:author="CoX" w:date="2026-07-06T11:47:00Z">
        <w:r w:rsidRPr="00F020D1" w:rsidDel="00C505A8">
          <w:rPr>
            <w:b w:val="0"/>
          </w:rPr>
          <w:delText>GONAL</w:delText>
        </w:r>
        <w:r w:rsidRPr="00F020D1" w:rsidDel="00C505A8">
          <w:rPr>
            <w:b w:val="0"/>
          </w:rPr>
          <w:noBreakHyphen/>
          <w:delText xml:space="preserve">f indeholder en form for </w:delText>
        </w:r>
        <w:r w:rsidR="008B70C0" w:rsidRPr="00F020D1" w:rsidDel="00C505A8">
          <w:rPr>
            <w:b w:val="0"/>
          </w:rPr>
          <w:delText>lægemidler</w:delText>
        </w:r>
        <w:r w:rsidRPr="00F020D1" w:rsidDel="00C505A8">
          <w:rPr>
            <w:b w:val="0"/>
          </w:rPr>
          <w:delText xml:space="preserve">, som hedder </w:delText>
        </w:r>
        <w:r w:rsidRPr="00F020D1" w:rsidDel="00C505A8">
          <w:rPr>
            <w:b w:val="0"/>
            <w:lang w:eastAsia="da-DK"/>
          </w:rPr>
          <w:delText>"</w:delText>
        </w:r>
        <w:r w:rsidRPr="00F020D1" w:rsidDel="00C505A8">
          <w:rPr>
            <w:b w:val="0"/>
          </w:rPr>
          <w:delText>follitropin alfa</w:delText>
        </w:r>
        <w:r w:rsidRPr="00F020D1" w:rsidDel="00C505A8">
          <w:rPr>
            <w:b w:val="0"/>
            <w:lang w:eastAsia="da-DK"/>
          </w:rPr>
          <w:delText>"</w:delText>
        </w:r>
        <w:r w:rsidRPr="00F020D1" w:rsidDel="00C505A8">
          <w:rPr>
            <w:b w:val="0"/>
          </w:rPr>
          <w:delText xml:space="preserve">. Follitropin alfa er en type </w:delText>
        </w:r>
        <w:r w:rsidRPr="00F020D1" w:rsidDel="00C505A8">
          <w:rPr>
            <w:b w:val="0"/>
            <w:lang w:eastAsia="da-DK"/>
          </w:rPr>
          <w:delText>"follikelstimulerende hormon"</w:delText>
        </w:r>
        <w:r w:rsidR="00A20CC2" w:rsidRPr="00F020D1" w:rsidDel="00C505A8">
          <w:rPr>
            <w:b w:val="0"/>
            <w:lang w:eastAsia="da-DK"/>
          </w:rPr>
          <w:delText xml:space="preserve"> (FSH)</w:delText>
        </w:r>
        <w:r w:rsidRPr="00F020D1" w:rsidDel="00C505A8">
          <w:rPr>
            <w:b w:val="0"/>
            <w:lang w:eastAsia="da-DK"/>
          </w:rPr>
          <w:delText xml:space="preserve">, som </w:delText>
        </w:r>
        <w:r w:rsidRPr="00F020D1" w:rsidDel="00C505A8">
          <w:rPr>
            <w:b w:val="0"/>
          </w:rPr>
          <w:delText xml:space="preserve">hører til den familie af hormoner, der kaldes </w:delText>
        </w:r>
        <w:r w:rsidRPr="00F020D1" w:rsidDel="00C505A8">
          <w:rPr>
            <w:b w:val="0"/>
            <w:lang w:eastAsia="da-DK"/>
          </w:rPr>
          <w:delText>"</w:delText>
        </w:r>
        <w:r w:rsidRPr="00F020D1" w:rsidDel="00C505A8">
          <w:rPr>
            <w:b w:val="0"/>
          </w:rPr>
          <w:delText>gonadotropiner</w:delText>
        </w:r>
        <w:r w:rsidRPr="00F020D1" w:rsidDel="00C505A8">
          <w:rPr>
            <w:b w:val="0"/>
            <w:lang w:eastAsia="da-DK"/>
          </w:rPr>
          <w:delText>". Gonadotropiner</w:delText>
        </w:r>
        <w:r w:rsidRPr="00F020D1" w:rsidDel="00C505A8">
          <w:rPr>
            <w:b w:val="0"/>
          </w:rPr>
          <w:delText xml:space="preserve"> har indvirkning på reproduktion og fertilitet.</w:delText>
        </w:r>
      </w:del>
    </w:p>
    <w:p w14:paraId="47D16AA7" w14:textId="6BDF5271" w:rsidR="00F61EDD" w:rsidRPr="00F020D1" w:rsidDel="00C505A8" w:rsidRDefault="00F61EDD" w:rsidP="002C08C9">
      <w:pPr>
        <w:suppressAutoHyphens w:val="0"/>
        <w:ind w:left="0" w:right="0" w:firstLine="0"/>
        <w:rPr>
          <w:del w:id="2130" w:author="CoX" w:date="2026-07-06T11:47:00Z"/>
          <w:b w:val="0"/>
        </w:rPr>
      </w:pPr>
    </w:p>
    <w:p w14:paraId="47F564C1" w14:textId="263225B6" w:rsidR="00F61EDD" w:rsidRPr="00F020D1" w:rsidDel="00C505A8" w:rsidRDefault="00F61EDD" w:rsidP="002C08C9">
      <w:pPr>
        <w:keepNext/>
        <w:keepLines/>
        <w:suppressAutoHyphens w:val="0"/>
        <w:ind w:left="0" w:right="0" w:firstLine="0"/>
        <w:rPr>
          <w:del w:id="2131" w:author="CoX" w:date="2026-07-06T11:47:00Z"/>
        </w:rPr>
      </w:pPr>
      <w:del w:id="2132" w:author="CoX" w:date="2026-07-06T11:47:00Z">
        <w:r w:rsidRPr="00F020D1" w:rsidDel="00C505A8">
          <w:delText>Anvendelse</w:delText>
        </w:r>
      </w:del>
    </w:p>
    <w:p w14:paraId="2C272305" w14:textId="6CDD712F" w:rsidR="00F61EDD" w:rsidRPr="00F020D1" w:rsidDel="00C505A8" w:rsidRDefault="00F61EDD" w:rsidP="002C08C9">
      <w:pPr>
        <w:keepNext/>
        <w:keepLines/>
        <w:suppressAutoHyphens w:val="0"/>
        <w:ind w:left="0" w:right="0" w:firstLine="0"/>
        <w:rPr>
          <w:del w:id="2133" w:author="CoX" w:date="2026-07-06T11:47:00Z"/>
          <w:b w:val="0"/>
        </w:rPr>
      </w:pPr>
    </w:p>
    <w:p w14:paraId="747747A9" w14:textId="35AEE3E6" w:rsidR="00F61EDD" w:rsidRPr="00F020D1" w:rsidDel="00C505A8" w:rsidRDefault="00F61EDD" w:rsidP="002C08C9">
      <w:pPr>
        <w:keepNext/>
        <w:keepLines/>
        <w:suppressAutoHyphens w:val="0"/>
        <w:ind w:left="567" w:right="0"/>
        <w:rPr>
          <w:del w:id="2134" w:author="CoX" w:date="2026-07-06T11:47:00Z"/>
          <w:b w:val="0"/>
          <w:bCs/>
        </w:rPr>
      </w:pPr>
      <w:del w:id="2135" w:author="CoX" w:date="2026-07-06T11:47:00Z">
        <w:r w:rsidRPr="00F020D1" w:rsidDel="00C505A8">
          <w:delText xml:space="preserve">Hos voksne kvinder </w:delText>
        </w:r>
        <w:r w:rsidR="004C0DBC" w:rsidRPr="00F020D1" w:rsidDel="00C505A8">
          <w:rPr>
            <w:b w:val="0"/>
          </w:rPr>
          <w:delText>tage</w:delText>
        </w:r>
        <w:r w:rsidRPr="00F020D1" w:rsidDel="00C505A8">
          <w:rPr>
            <w:b w:val="0"/>
          </w:rPr>
          <w:delText xml:space="preserve">s </w:delText>
        </w:r>
        <w:r w:rsidRPr="00F020D1" w:rsidDel="00C505A8">
          <w:rPr>
            <w:b w:val="0"/>
            <w:bCs/>
          </w:rPr>
          <w:delText>GONAL</w:delText>
        </w:r>
        <w:r w:rsidRPr="00F020D1" w:rsidDel="00C505A8">
          <w:rPr>
            <w:b w:val="0"/>
            <w:bCs/>
          </w:rPr>
          <w:noBreakHyphen/>
          <w:delText>f:</w:delText>
        </w:r>
      </w:del>
    </w:p>
    <w:p w14:paraId="1F051E39" w14:textId="354C9031" w:rsidR="00F61EDD" w:rsidRPr="00F020D1" w:rsidDel="00C505A8" w:rsidRDefault="00F61EDD" w:rsidP="002C08C9">
      <w:pPr>
        <w:numPr>
          <w:ilvl w:val="0"/>
          <w:numId w:val="12"/>
        </w:numPr>
        <w:tabs>
          <w:tab w:val="num" w:pos="567"/>
        </w:tabs>
        <w:suppressAutoHyphens w:val="0"/>
        <w:ind w:left="567" w:right="0" w:hanging="567"/>
        <w:rPr>
          <w:del w:id="2136" w:author="CoX" w:date="2026-07-06T11:47:00Z"/>
          <w:b w:val="0"/>
        </w:rPr>
      </w:pPr>
      <w:del w:id="2137" w:author="CoX" w:date="2026-07-06T11:47:00Z">
        <w:r w:rsidRPr="00F020D1" w:rsidDel="00C505A8">
          <w:rPr>
            <w:b w:val="0"/>
          </w:rPr>
          <w:delText>Til at hjælpe med at frigive et æg fra æggestokken (ovariet) hos kvinder, som ikke har ægløsning, og hos kvinder, som ikke har reageret på behandling med e</w:delText>
        </w:r>
        <w:r w:rsidR="008B70C0" w:rsidRPr="00F020D1" w:rsidDel="00C505A8">
          <w:rPr>
            <w:b w:val="0"/>
          </w:rPr>
          <w:delText>t</w:delText>
        </w:r>
        <w:r w:rsidRPr="00F020D1" w:rsidDel="00C505A8">
          <w:rPr>
            <w:b w:val="0"/>
          </w:rPr>
          <w:delText xml:space="preserve"> </w:delText>
        </w:r>
        <w:r w:rsidR="008B70C0" w:rsidRPr="00F020D1" w:rsidDel="00C505A8">
          <w:rPr>
            <w:b w:val="0"/>
          </w:rPr>
          <w:delText>lægemiddel</w:delText>
        </w:r>
        <w:r w:rsidRPr="00F020D1" w:rsidDel="00C505A8">
          <w:rPr>
            <w:b w:val="0"/>
          </w:rPr>
          <w:delText>, der kaldes “clomifencitrat”.</w:delText>
        </w:r>
      </w:del>
    </w:p>
    <w:p w14:paraId="2265460D" w14:textId="1894EC06" w:rsidR="00F61EDD" w:rsidRPr="00F020D1" w:rsidDel="00C505A8" w:rsidRDefault="00F61EDD" w:rsidP="002C08C9">
      <w:pPr>
        <w:numPr>
          <w:ilvl w:val="0"/>
          <w:numId w:val="8"/>
        </w:numPr>
        <w:tabs>
          <w:tab w:val="clear" w:pos="360"/>
          <w:tab w:val="num" w:pos="567"/>
        </w:tabs>
        <w:suppressAutoHyphens w:val="0"/>
        <w:ind w:left="567" w:right="0" w:hanging="567"/>
        <w:rPr>
          <w:del w:id="2138" w:author="CoX" w:date="2026-07-06T11:47:00Z"/>
          <w:b w:val="0"/>
        </w:rPr>
      </w:pPr>
      <w:del w:id="2139" w:author="CoX" w:date="2026-07-06T11:47:00Z">
        <w:r w:rsidRPr="00F020D1" w:rsidDel="00C505A8">
          <w:rPr>
            <w:b w:val="0"/>
          </w:rPr>
          <w:delText>Sammen med en and</w:delText>
        </w:r>
        <w:r w:rsidR="005C3540" w:rsidRPr="00F020D1" w:rsidDel="00C505A8">
          <w:rPr>
            <w:b w:val="0"/>
          </w:rPr>
          <w:delText>r</w:delText>
        </w:r>
        <w:r w:rsidRPr="00F020D1" w:rsidDel="00C505A8">
          <w:rPr>
            <w:b w:val="0"/>
          </w:rPr>
          <w:delText xml:space="preserve">e </w:delText>
        </w:r>
        <w:r w:rsidR="005C3540" w:rsidRPr="00F020D1" w:rsidDel="00C505A8">
          <w:rPr>
            <w:b w:val="0"/>
          </w:rPr>
          <w:delText>lægemidler</w:delText>
        </w:r>
        <w:r w:rsidRPr="00F020D1" w:rsidDel="00C505A8">
          <w:rPr>
            <w:b w:val="0"/>
          </w:rPr>
          <w:delText xml:space="preserve">, der kaldes “lutropin alfa” (“luteiniseringshormon” eller LH) til at hjælpe med at frigive æg fra æggestokken (ovariet) hos kvinder, </w:delText>
        </w:r>
        <w:r w:rsidR="00C15EC2" w:rsidRPr="00F020D1" w:rsidDel="00C505A8">
          <w:rPr>
            <w:b w:val="0"/>
          </w:rPr>
          <w:delText>som</w:delText>
        </w:r>
        <w:r w:rsidRPr="00F020D1" w:rsidDel="00C505A8">
          <w:rPr>
            <w:b w:val="0"/>
          </w:rPr>
          <w:delText xml:space="preserve"> producerer meget </w:delText>
        </w:r>
        <w:r w:rsidR="00C15EC2" w:rsidRPr="00F020D1" w:rsidDel="00C505A8">
          <w:rPr>
            <w:b w:val="0"/>
          </w:rPr>
          <w:delText xml:space="preserve">lidt </w:delText>
        </w:r>
        <w:r w:rsidRPr="00F020D1" w:rsidDel="00C505A8">
          <w:rPr>
            <w:b w:val="0"/>
          </w:rPr>
          <w:delText>gonadotropiner (FSH og LH).</w:delText>
        </w:r>
      </w:del>
    </w:p>
    <w:p w14:paraId="223D364B" w14:textId="534517B7" w:rsidR="00F61EDD" w:rsidRPr="00F020D1" w:rsidDel="00C505A8" w:rsidRDefault="00F61EDD" w:rsidP="002C08C9">
      <w:pPr>
        <w:numPr>
          <w:ilvl w:val="0"/>
          <w:numId w:val="9"/>
        </w:numPr>
        <w:tabs>
          <w:tab w:val="num" w:pos="567"/>
        </w:tabs>
        <w:suppressAutoHyphens w:val="0"/>
        <w:ind w:left="567" w:right="0" w:hanging="567"/>
        <w:rPr>
          <w:del w:id="2140" w:author="CoX" w:date="2026-07-06T11:47:00Z"/>
          <w:b w:val="0"/>
        </w:rPr>
      </w:pPr>
      <w:del w:id="2141" w:author="CoX" w:date="2026-07-06T11:47:00Z">
        <w:r w:rsidRPr="00F020D1" w:rsidDel="00C505A8">
          <w:rPr>
            <w:b w:val="0"/>
          </w:rPr>
          <w:delText>Til at hjælpe med at udvikle flere follikler (hver follikel indeholder et æg) hos kvinder, som gennemgår assisteret reproduktionsteknologi (procedurer, der kan hjælpe dig med at blive gravid), f.eks. reagensglasbefrugtning (”</w:delText>
        </w:r>
        <w:r w:rsidRPr="00F020D1" w:rsidDel="00C505A8">
          <w:rPr>
            <w:b w:val="0"/>
            <w:i/>
          </w:rPr>
          <w:delText>in vitro</w:delText>
        </w:r>
        <w:r w:rsidRPr="00F020D1" w:rsidDel="00C505A8">
          <w:rPr>
            <w:b w:val="0"/>
          </w:rPr>
          <w:delText>-fertilis</w:delText>
        </w:r>
        <w:r w:rsidR="00A20CC2" w:rsidRPr="00F020D1" w:rsidDel="00C505A8">
          <w:rPr>
            <w:b w:val="0"/>
          </w:rPr>
          <w:delText>ering</w:delText>
        </w:r>
        <w:r w:rsidRPr="00F020D1" w:rsidDel="00C505A8">
          <w:rPr>
            <w:b w:val="0"/>
          </w:rPr>
          <w:delText>”),</w:delText>
        </w:r>
        <w:r w:rsidR="00DC1F69" w:rsidRPr="00F020D1" w:rsidDel="00C505A8">
          <w:rPr>
            <w:b w:val="0"/>
          </w:rPr>
          <w:delText xml:space="preserve"> oplægning af en blanding af sædceller og ægceller i æggelederne</w:delText>
        </w:r>
        <w:r w:rsidRPr="00F020D1" w:rsidDel="00C505A8">
          <w:rPr>
            <w:b w:val="0"/>
          </w:rPr>
          <w:delText xml:space="preserve"> </w:delText>
        </w:r>
        <w:r w:rsidR="00DC1F69" w:rsidRPr="00F020D1" w:rsidDel="00C505A8">
          <w:rPr>
            <w:b w:val="0"/>
          </w:rPr>
          <w:delText>(</w:delText>
        </w:r>
        <w:r w:rsidR="00DB1642" w:rsidRPr="00F020D1" w:rsidDel="00C505A8">
          <w:rPr>
            <w:b w:val="0"/>
          </w:rPr>
          <w:delText>”</w:delText>
        </w:r>
        <w:r w:rsidRPr="00F020D1" w:rsidDel="00C505A8">
          <w:rPr>
            <w:b w:val="0"/>
            <w:i/>
          </w:rPr>
          <w:delText>gamete intra</w:delText>
        </w:r>
        <w:r w:rsidRPr="00F020D1" w:rsidDel="00C505A8">
          <w:rPr>
            <w:b w:val="0"/>
            <w:i/>
          </w:rPr>
          <w:noBreakHyphen/>
          <w:delText>fallopian transfer</w:delText>
        </w:r>
        <w:r w:rsidR="00DB1642" w:rsidRPr="00F020D1" w:rsidDel="00C505A8">
          <w:rPr>
            <w:b w:val="0"/>
          </w:rPr>
          <w:delText>”</w:delText>
        </w:r>
        <w:r w:rsidR="00DC1F69" w:rsidRPr="00F020D1" w:rsidDel="00C505A8">
          <w:rPr>
            <w:b w:val="0"/>
            <w:i/>
          </w:rPr>
          <w:delText>)</w:delText>
        </w:r>
        <w:r w:rsidRPr="00F020D1" w:rsidDel="00C505A8">
          <w:rPr>
            <w:b w:val="0"/>
          </w:rPr>
          <w:delText xml:space="preserve"> eller </w:delText>
        </w:r>
        <w:r w:rsidR="00DC1F69" w:rsidRPr="00F020D1" w:rsidDel="00C505A8">
          <w:rPr>
            <w:b w:val="0"/>
          </w:rPr>
          <w:delText>”o</w:delText>
        </w:r>
        <w:r w:rsidR="00DB1642" w:rsidRPr="00F020D1" w:rsidDel="00C505A8">
          <w:rPr>
            <w:b w:val="0"/>
          </w:rPr>
          <w:delText>plægning</w:delText>
        </w:r>
        <w:r w:rsidR="00DC1F69" w:rsidRPr="00F020D1" w:rsidDel="00C505A8">
          <w:rPr>
            <w:b w:val="0"/>
          </w:rPr>
          <w:delText xml:space="preserve"> </w:delText>
        </w:r>
        <w:r w:rsidR="00DB1642" w:rsidRPr="00F020D1" w:rsidDel="00C505A8">
          <w:rPr>
            <w:b w:val="0"/>
          </w:rPr>
          <w:delText>af befrugtede ægceller i</w:delText>
        </w:r>
        <w:r w:rsidR="00DC1F69" w:rsidRPr="00F020D1" w:rsidDel="00C505A8">
          <w:rPr>
            <w:b w:val="0"/>
          </w:rPr>
          <w:delText xml:space="preserve"> æggelederne” (</w:delText>
        </w:r>
        <w:r w:rsidRPr="00F020D1" w:rsidDel="00C505A8">
          <w:rPr>
            <w:b w:val="0"/>
            <w:i/>
          </w:rPr>
          <w:delText>zygote intra</w:delText>
        </w:r>
        <w:r w:rsidRPr="00F020D1" w:rsidDel="00C505A8">
          <w:rPr>
            <w:b w:val="0"/>
            <w:i/>
          </w:rPr>
          <w:noBreakHyphen/>
          <w:delText>fallopian transfer</w:delText>
        </w:r>
        <w:r w:rsidR="00DC1F69" w:rsidRPr="00F020D1" w:rsidDel="00C505A8">
          <w:rPr>
            <w:b w:val="0"/>
          </w:rPr>
          <w:delText>)</w:delText>
        </w:r>
        <w:r w:rsidRPr="00F020D1" w:rsidDel="00C505A8">
          <w:rPr>
            <w:b w:val="0"/>
          </w:rPr>
          <w:delText>.</w:delText>
        </w:r>
      </w:del>
    </w:p>
    <w:p w14:paraId="21589F5C" w14:textId="1CABACB6" w:rsidR="00F61EDD" w:rsidRPr="00F020D1" w:rsidDel="00C505A8" w:rsidRDefault="00F61EDD" w:rsidP="002C08C9">
      <w:pPr>
        <w:pStyle w:val="BodyTextIndent"/>
        <w:tabs>
          <w:tab w:val="clear" w:pos="567"/>
        </w:tabs>
        <w:rPr>
          <w:del w:id="2142" w:author="CoX" w:date="2026-07-06T11:47:00Z"/>
          <w:szCs w:val="22"/>
        </w:rPr>
      </w:pPr>
    </w:p>
    <w:p w14:paraId="5FE6442B" w14:textId="68E6EBC8" w:rsidR="00F61EDD" w:rsidRPr="00F020D1" w:rsidDel="00C505A8" w:rsidRDefault="00F61EDD" w:rsidP="002C08C9">
      <w:pPr>
        <w:keepNext/>
        <w:keepLines/>
        <w:suppressAutoHyphens w:val="0"/>
        <w:ind w:left="567" w:right="0"/>
        <w:rPr>
          <w:del w:id="2143" w:author="CoX" w:date="2026-07-06T11:47:00Z"/>
          <w:b w:val="0"/>
          <w:bCs/>
        </w:rPr>
      </w:pPr>
      <w:del w:id="2144" w:author="CoX" w:date="2026-07-06T11:47:00Z">
        <w:r w:rsidRPr="00F020D1" w:rsidDel="00C505A8">
          <w:delText xml:space="preserve">Hos voksne mænd </w:delText>
        </w:r>
        <w:r w:rsidR="004C0DBC" w:rsidRPr="00F020D1" w:rsidDel="00C505A8">
          <w:rPr>
            <w:b w:val="0"/>
          </w:rPr>
          <w:delText>tage</w:delText>
        </w:r>
        <w:r w:rsidRPr="00F020D1" w:rsidDel="00C505A8">
          <w:rPr>
            <w:b w:val="0"/>
          </w:rPr>
          <w:delText xml:space="preserve">s </w:delText>
        </w:r>
        <w:r w:rsidRPr="00F020D1" w:rsidDel="00C505A8">
          <w:rPr>
            <w:b w:val="0"/>
            <w:bCs/>
          </w:rPr>
          <w:delText>GONAL</w:delText>
        </w:r>
        <w:r w:rsidRPr="00F020D1" w:rsidDel="00C505A8">
          <w:rPr>
            <w:b w:val="0"/>
            <w:bCs/>
          </w:rPr>
          <w:noBreakHyphen/>
          <w:delText>f:</w:delText>
        </w:r>
      </w:del>
    </w:p>
    <w:p w14:paraId="1FD204DB" w14:textId="34BA0D06" w:rsidR="00F61EDD" w:rsidRPr="00F020D1" w:rsidDel="00C505A8" w:rsidRDefault="00F61EDD" w:rsidP="002C08C9">
      <w:pPr>
        <w:numPr>
          <w:ilvl w:val="0"/>
          <w:numId w:val="10"/>
        </w:numPr>
        <w:tabs>
          <w:tab w:val="clear" w:pos="720"/>
        </w:tabs>
        <w:suppressAutoHyphens w:val="0"/>
        <w:ind w:left="567" w:right="0" w:hanging="567"/>
        <w:rPr>
          <w:del w:id="2145" w:author="CoX" w:date="2026-07-06T11:47:00Z"/>
          <w:b w:val="0"/>
        </w:rPr>
      </w:pPr>
      <w:del w:id="2146" w:author="CoX" w:date="2026-07-06T11:47:00Z">
        <w:r w:rsidRPr="00F020D1" w:rsidDel="00C505A8">
          <w:rPr>
            <w:b w:val="0"/>
          </w:rPr>
          <w:delText>Sammen med en and</w:delText>
        </w:r>
        <w:r w:rsidR="005C3540" w:rsidRPr="00F020D1" w:rsidDel="00C505A8">
          <w:rPr>
            <w:b w:val="0"/>
          </w:rPr>
          <w:delText>r</w:delText>
        </w:r>
        <w:r w:rsidRPr="00F020D1" w:rsidDel="00C505A8">
          <w:rPr>
            <w:b w:val="0"/>
          </w:rPr>
          <w:delText xml:space="preserve">e </w:delText>
        </w:r>
        <w:r w:rsidR="005C3540" w:rsidRPr="00F020D1" w:rsidDel="00C505A8">
          <w:rPr>
            <w:b w:val="0"/>
          </w:rPr>
          <w:delText>lægemidler</w:delText>
        </w:r>
        <w:r w:rsidRPr="00F020D1" w:rsidDel="00C505A8">
          <w:rPr>
            <w:b w:val="0"/>
          </w:rPr>
          <w:delText xml:space="preserve">, humant choriongonadotropin (hCG), til at hjælpe med at producere sæd hos mænd, som er </w:delText>
        </w:r>
        <w:r w:rsidR="00C15EC2" w:rsidRPr="00F020D1" w:rsidDel="00C505A8">
          <w:rPr>
            <w:b w:val="0"/>
          </w:rPr>
          <w:delText xml:space="preserve">infertile </w:delText>
        </w:r>
        <w:r w:rsidRPr="00F020D1" w:rsidDel="00C505A8">
          <w:rPr>
            <w:b w:val="0"/>
          </w:rPr>
          <w:delText>på grund af et lavt niveau af visse hormoner.</w:delText>
        </w:r>
      </w:del>
    </w:p>
    <w:p w14:paraId="57111A3A" w14:textId="60928023" w:rsidR="00F61EDD" w:rsidRPr="00F020D1" w:rsidDel="00C505A8" w:rsidRDefault="00F61EDD" w:rsidP="002C08C9">
      <w:pPr>
        <w:tabs>
          <w:tab w:val="left" w:pos="567"/>
        </w:tabs>
        <w:suppressAutoHyphens w:val="0"/>
        <w:ind w:left="0" w:right="0" w:firstLine="0"/>
        <w:rPr>
          <w:del w:id="2147" w:author="CoX" w:date="2026-07-06T11:47:00Z"/>
          <w:b w:val="0"/>
          <w:bCs/>
        </w:rPr>
      </w:pPr>
    </w:p>
    <w:p w14:paraId="462806A6" w14:textId="6F4A9A33" w:rsidR="00F61EDD" w:rsidRPr="00F020D1" w:rsidDel="00C505A8" w:rsidRDefault="00F61EDD" w:rsidP="002C08C9">
      <w:pPr>
        <w:tabs>
          <w:tab w:val="left" w:pos="567"/>
        </w:tabs>
        <w:suppressAutoHyphens w:val="0"/>
        <w:ind w:left="0" w:right="0" w:firstLine="0"/>
        <w:rPr>
          <w:del w:id="2148" w:author="CoX" w:date="2026-07-06T11:47:00Z"/>
          <w:b w:val="0"/>
          <w:bCs/>
        </w:rPr>
      </w:pPr>
    </w:p>
    <w:p w14:paraId="0893F782" w14:textId="24C1387C" w:rsidR="00F61EDD" w:rsidRPr="00F020D1" w:rsidDel="00C505A8" w:rsidRDefault="00F61EDD" w:rsidP="002C08C9">
      <w:pPr>
        <w:keepNext/>
        <w:keepLines/>
        <w:tabs>
          <w:tab w:val="left" w:pos="567"/>
        </w:tabs>
        <w:suppressAutoHyphens w:val="0"/>
        <w:ind w:left="562" w:right="0" w:hanging="562"/>
        <w:rPr>
          <w:del w:id="2149" w:author="CoX" w:date="2026-07-06T11:47:00Z"/>
        </w:rPr>
      </w:pPr>
      <w:del w:id="2150" w:author="CoX" w:date="2026-07-06T11:47:00Z">
        <w:r w:rsidRPr="00F020D1" w:rsidDel="00C505A8">
          <w:lastRenderedPageBreak/>
          <w:delText>2.</w:delText>
        </w:r>
        <w:r w:rsidRPr="00F020D1" w:rsidDel="00C505A8">
          <w:tab/>
          <w:delText>D</w:delText>
        </w:r>
        <w:r w:rsidR="009F0161" w:rsidRPr="00F020D1" w:rsidDel="00C505A8">
          <w:delText xml:space="preserve">et skal du vide, før du begynder at </w:delText>
        </w:r>
        <w:r w:rsidR="00F34ED4" w:rsidRPr="00F020D1" w:rsidDel="00C505A8">
          <w:delText xml:space="preserve">bruge </w:delText>
        </w:r>
        <w:r w:rsidRPr="00F020D1" w:rsidDel="00C505A8">
          <w:delText>GONAL</w:delText>
        </w:r>
        <w:r w:rsidRPr="00F020D1" w:rsidDel="00C505A8">
          <w:noBreakHyphen/>
          <w:delText>f</w:delText>
        </w:r>
      </w:del>
    </w:p>
    <w:p w14:paraId="2F8AEA9A" w14:textId="23A0B162" w:rsidR="00F61EDD" w:rsidRPr="00F020D1" w:rsidDel="00C505A8" w:rsidRDefault="00F61EDD" w:rsidP="002C08C9">
      <w:pPr>
        <w:keepNext/>
        <w:keepLines/>
        <w:tabs>
          <w:tab w:val="left" w:pos="1421"/>
        </w:tabs>
        <w:suppressAutoHyphens w:val="0"/>
        <w:ind w:left="0" w:right="0" w:firstLine="0"/>
        <w:rPr>
          <w:del w:id="2151" w:author="CoX" w:date="2026-07-06T11:47:00Z"/>
          <w:b w:val="0"/>
          <w:bCs/>
        </w:rPr>
      </w:pPr>
    </w:p>
    <w:p w14:paraId="7F56EE82" w14:textId="0E2A9020" w:rsidR="00F61EDD" w:rsidRPr="00F020D1" w:rsidDel="00C505A8" w:rsidRDefault="00F61EDD" w:rsidP="002C08C9">
      <w:pPr>
        <w:pStyle w:val="BodyText"/>
        <w:rPr>
          <w:del w:id="2152" w:author="CoX" w:date="2026-07-06T11:47:00Z"/>
          <w:szCs w:val="22"/>
        </w:rPr>
      </w:pPr>
      <w:del w:id="2153" w:author="CoX" w:date="2026-07-06T11:47:00Z">
        <w:r w:rsidRPr="00F020D1" w:rsidDel="00C505A8">
          <w:rPr>
            <w:szCs w:val="22"/>
          </w:rPr>
          <w:delText xml:space="preserve">Du og din partners fertilitet skal vurderes af en læge med erfaring i at behandle </w:delText>
        </w:r>
        <w:r w:rsidR="00C15EC2" w:rsidRPr="00F020D1" w:rsidDel="00C505A8">
          <w:rPr>
            <w:szCs w:val="22"/>
          </w:rPr>
          <w:delText>in</w:delText>
        </w:r>
        <w:r w:rsidRPr="00F020D1" w:rsidDel="00C505A8">
          <w:rPr>
            <w:szCs w:val="22"/>
          </w:rPr>
          <w:delText>fertilitet, før behandlingen starter.</w:delText>
        </w:r>
      </w:del>
    </w:p>
    <w:p w14:paraId="4508E5E4" w14:textId="11E7C704" w:rsidR="00F61EDD" w:rsidRPr="00F020D1" w:rsidDel="00C505A8" w:rsidRDefault="00F61EDD" w:rsidP="002C08C9">
      <w:pPr>
        <w:suppressAutoHyphens w:val="0"/>
        <w:ind w:left="0" w:right="0" w:firstLine="0"/>
        <w:rPr>
          <w:del w:id="2154" w:author="CoX" w:date="2026-07-06T11:47:00Z"/>
          <w:b w:val="0"/>
          <w:bCs/>
        </w:rPr>
      </w:pPr>
    </w:p>
    <w:p w14:paraId="01682EA1" w14:textId="0CE02666" w:rsidR="00F61EDD" w:rsidRPr="00F020D1" w:rsidDel="00C505A8" w:rsidRDefault="00F61EDD" w:rsidP="002C08C9">
      <w:pPr>
        <w:keepNext/>
        <w:keepLines/>
        <w:suppressAutoHyphens w:val="0"/>
        <w:ind w:left="0" w:right="0" w:firstLine="0"/>
        <w:rPr>
          <w:del w:id="2155" w:author="CoX" w:date="2026-07-06T11:47:00Z"/>
          <w:bCs/>
        </w:rPr>
      </w:pPr>
      <w:del w:id="2156" w:author="CoX" w:date="2026-07-06T11:47:00Z">
        <w:r w:rsidRPr="00F020D1" w:rsidDel="00C505A8">
          <w:rPr>
            <w:bCs/>
          </w:rPr>
          <w:delText>Brug ikke GONAL</w:delText>
        </w:r>
        <w:r w:rsidRPr="00F020D1" w:rsidDel="00C505A8">
          <w:rPr>
            <w:bCs/>
          </w:rPr>
          <w:noBreakHyphen/>
          <w:delText>f</w:delText>
        </w:r>
      </w:del>
    </w:p>
    <w:p w14:paraId="14D17EF4" w14:textId="0E2DBDA5" w:rsidR="00F61EDD" w:rsidRPr="00F020D1" w:rsidDel="00C505A8" w:rsidRDefault="00F61EDD" w:rsidP="002C08C9">
      <w:pPr>
        <w:keepNext/>
        <w:keepLines/>
        <w:suppressAutoHyphens w:val="0"/>
        <w:ind w:left="0" w:right="0" w:firstLine="0"/>
        <w:rPr>
          <w:del w:id="2157" w:author="CoX" w:date="2026-07-06T11:47:00Z"/>
          <w:b w:val="0"/>
          <w:bCs/>
        </w:rPr>
      </w:pPr>
    </w:p>
    <w:p w14:paraId="44000D6A" w14:textId="039D0B16" w:rsidR="00F61EDD" w:rsidRPr="00F020D1" w:rsidDel="00C505A8" w:rsidRDefault="00F61EDD" w:rsidP="002C08C9">
      <w:pPr>
        <w:keepNext/>
        <w:numPr>
          <w:ilvl w:val="0"/>
          <w:numId w:val="6"/>
        </w:numPr>
        <w:suppressAutoHyphens w:val="0"/>
        <w:ind w:left="567" w:right="0" w:hanging="567"/>
        <w:rPr>
          <w:del w:id="2158" w:author="CoX" w:date="2026-07-06T11:47:00Z"/>
          <w:b w:val="0"/>
          <w:bCs/>
        </w:rPr>
      </w:pPr>
      <w:del w:id="2159" w:author="CoX" w:date="2026-07-06T11:47:00Z">
        <w:r w:rsidRPr="00F020D1" w:rsidDel="00C505A8">
          <w:rPr>
            <w:b w:val="0"/>
          </w:rPr>
          <w:delText xml:space="preserve">hvis du er allergisk over for follikelstimulerende hormon eller et af de øvrige indholdsstoffer </w:delText>
        </w:r>
        <w:r w:rsidR="0061629B" w:rsidRPr="00F020D1" w:rsidDel="00C505A8">
          <w:rPr>
            <w:b w:val="0"/>
          </w:rPr>
          <w:delText>i GONAL</w:delText>
        </w:r>
        <w:r w:rsidR="005C1A23" w:rsidRPr="00F020D1" w:rsidDel="00C505A8">
          <w:rPr>
            <w:b w:val="0"/>
          </w:rPr>
          <w:noBreakHyphen/>
        </w:r>
        <w:r w:rsidR="0061629B" w:rsidRPr="00F020D1" w:rsidDel="00C505A8">
          <w:rPr>
            <w:b w:val="0"/>
          </w:rPr>
          <w:delText>f (angivet i punkt </w:delText>
        </w:r>
        <w:r w:rsidRPr="00F020D1" w:rsidDel="00C505A8">
          <w:rPr>
            <w:b w:val="0"/>
          </w:rPr>
          <w:delText>6</w:delText>
        </w:r>
        <w:r w:rsidR="00FB6D5E" w:rsidRPr="00F020D1" w:rsidDel="00C505A8">
          <w:rPr>
            <w:b w:val="0"/>
          </w:rPr>
          <w:delText>)</w:delText>
        </w:r>
        <w:r w:rsidRPr="00F020D1" w:rsidDel="00C505A8">
          <w:rPr>
            <w:b w:val="0"/>
          </w:rPr>
          <w:delText>.</w:delText>
        </w:r>
      </w:del>
    </w:p>
    <w:p w14:paraId="510F7861" w14:textId="49930198" w:rsidR="00F61EDD" w:rsidRPr="00F020D1" w:rsidDel="00C505A8" w:rsidRDefault="00F61EDD" w:rsidP="002C08C9">
      <w:pPr>
        <w:numPr>
          <w:ilvl w:val="0"/>
          <w:numId w:val="6"/>
        </w:numPr>
        <w:suppressAutoHyphens w:val="0"/>
        <w:ind w:left="567" w:right="0" w:hanging="567"/>
        <w:rPr>
          <w:del w:id="2160" w:author="CoX" w:date="2026-07-06T11:47:00Z"/>
          <w:b w:val="0"/>
        </w:rPr>
      </w:pPr>
      <w:del w:id="2161" w:author="CoX" w:date="2026-07-06T11:47:00Z">
        <w:r w:rsidRPr="00F020D1" w:rsidDel="00C505A8">
          <w:rPr>
            <w:b w:val="0"/>
          </w:rPr>
          <w:delText>hvis du har en tumor i hypothalamus eller hypofysen (begge er dele af hjernen)</w:delText>
        </w:r>
      </w:del>
    </w:p>
    <w:p w14:paraId="598A13BA" w14:textId="29C0F223" w:rsidR="00F61EDD" w:rsidRPr="00F020D1" w:rsidDel="00C505A8" w:rsidRDefault="00722E93" w:rsidP="002C08C9">
      <w:pPr>
        <w:keepNext/>
        <w:numPr>
          <w:ilvl w:val="0"/>
          <w:numId w:val="6"/>
        </w:numPr>
        <w:suppressAutoHyphens w:val="0"/>
        <w:ind w:left="567" w:right="0" w:hanging="567"/>
        <w:rPr>
          <w:del w:id="2162" w:author="CoX" w:date="2026-07-06T11:47:00Z"/>
          <w:b w:val="0"/>
        </w:rPr>
      </w:pPr>
      <w:del w:id="2163" w:author="CoX" w:date="2026-07-06T11:47:00Z">
        <w:r w:rsidRPr="00F020D1" w:rsidDel="00C505A8">
          <w:rPr>
            <w:b w:val="0"/>
          </w:rPr>
          <w:delText>h</w:delText>
        </w:r>
        <w:r w:rsidR="00F61EDD" w:rsidRPr="00F020D1" w:rsidDel="00C505A8">
          <w:rPr>
            <w:b w:val="0"/>
          </w:rPr>
          <w:delText xml:space="preserve">vis du er </w:delText>
        </w:r>
        <w:r w:rsidR="00F61EDD" w:rsidRPr="00F020D1" w:rsidDel="00C505A8">
          <w:delText>kvinde</w:delText>
        </w:r>
        <w:r w:rsidR="00F61EDD" w:rsidRPr="00F020D1" w:rsidDel="00C505A8">
          <w:rPr>
            <w:b w:val="0"/>
          </w:rPr>
          <w:delText>:</w:delText>
        </w:r>
      </w:del>
    </w:p>
    <w:p w14:paraId="2123B564" w14:textId="1F03C277" w:rsidR="00F61EDD" w:rsidRPr="00F020D1" w:rsidDel="00C505A8" w:rsidRDefault="005D2E5A" w:rsidP="002C08C9">
      <w:pPr>
        <w:keepNext/>
        <w:numPr>
          <w:ilvl w:val="0"/>
          <w:numId w:val="33"/>
        </w:numPr>
        <w:tabs>
          <w:tab w:val="clear" w:pos="720"/>
          <w:tab w:val="num" w:pos="1134"/>
        </w:tabs>
        <w:suppressAutoHyphens w:val="0"/>
        <w:ind w:left="1134" w:right="0" w:hanging="567"/>
        <w:rPr>
          <w:del w:id="2164" w:author="CoX" w:date="2026-07-06T11:47:00Z"/>
          <w:b w:val="0"/>
        </w:rPr>
      </w:pPr>
      <w:del w:id="2165" w:author="CoX" w:date="2026-07-06T11:47:00Z">
        <w:r w:rsidRPr="00F020D1" w:rsidDel="00C505A8">
          <w:rPr>
            <w:b w:val="0"/>
          </w:rPr>
          <w:delText xml:space="preserve">med </w:delText>
        </w:r>
        <w:r w:rsidR="00F61EDD" w:rsidRPr="00F020D1" w:rsidDel="00C505A8">
          <w:rPr>
            <w:b w:val="0"/>
          </w:rPr>
          <w:delText xml:space="preserve">store æggestokke eller væskefyldte </w:delText>
        </w:r>
        <w:r w:rsidR="002A62E5" w:rsidRPr="00F020D1" w:rsidDel="00C505A8">
          <w:rPr>
            <w:b w:val="0"/>
          </w:rPr>
          <w:delText>hulrum</w:delText>
        </w:r>
        <w:r w:rsidR="00F61EDD" w:rsidRPr="00F020D1" w:rsidDel="00C505A8">
          <w:rPr>
            <w:b w:val="0"/>
          </w:rPr>
          <w:delText xml:space="preserve"> i æggestokkene (ovariecyster) af ukendt oprindelse.</w:delText>
        </w:r>
      </w:del>
    </w:p>
    <w:p w14:paraId="71F2899A" w14:textId="2DFC5B59" w:rsidR="00F61EDD" w:rsidRPr="00F020D1" w:rsidDel="00C505A8" w:rsidRDefault="005D2E5A" w:rsidP="002C08C9">
      <w:pPr>
        <w:keepNext/>
        <w:numPr>
          <w:ilvl w:val="0"/>
          <w:numId w:val="33"/>
        </w:numPr>
        <w:tabs>
          <w:tab w:val="clear" w:pos="720"/>
          <w:tab w:val="num" w:pos="1134"/>
        </w:tabs>
        <w:suppressAutoHyphens w:val="0"/>
        <w:ind w:left="1134" w:right="0" w:hanging="567"/>
        <w:rPr>
          <w:del w:id="2166" w:author="CoX" w:date="2026-07-06T11:47:00Z"/>
          <w:b w:val="0"/>
        </w:rPr>
      </w:pPr>
      <w:del w:id="2167" w:author="CoX" w:date="2026-07-06T11:47:00Z">
        <w:r w:rsidRPr="00F020D1" w:rsidDel="00C505A8">
          <w:rPr>
            <w:b w:val="0"/>
          </w:rPr>
          <w:delText xml:space="preserve">med </w:delText>
        </w:r>
        <w:r w:rsidR="00F61EDD" w:rsidRPr="00F020D1" w:rsidDel="00C505A8">
          <w:rPr>
            <w:b w:val="0"/>
          </w:rPr>
          <w:delText>vaginalblødning</w:delText>
        </w:r>
        <w:r w:rsidR="002A62E5" w:rsidRPr="00F020D1" w:rsidDel="00C505A8">
          <w:rPr>
            <w:b w:val="0"/>
          </w:rPr>
          <w:delText xml:space="preserve"> uden kendt årsag</w:delText>
        </w:r>
      </w:del>
    </w:p>
    <w:p w14:paraId="0095D5B5" w14:textId="0EC21475" w:rsidR="00F61EDD" w:rsidRPr="00F020D1" w:rsidDel="00C505A8" w:rsidRDefault="005D2E5A" w:rsidP="002C08C9">
      <w:pPr>
        <w:keepNext/>
        <w:numPr>
          <w:ilvl w:val="0"/>
          <w:numId w:val="33"/>
        </w:numPr>
        <w:tabs>
          <w:tab w:val="clear" w:pos="720"/>
          <w:tab w:val="num" w:pos="1134"/>
        </w:tabs>
        <w:suppressAutoHyphens w:val="0"/>
        <w:ind w:left="1134" w:right="0" w:hanging="567"/>
        <w:rPr>
          <w:del w:id="2168" w:author="CoX" w:date="2026-07-06T11:47:00Z"/>
          <w:b w:val="0"/>
        </w:rPr>
      </w:pPr>
      <w:del w:id="2169" w:author="CoX" w:date="2026-07-06T11:47:00Z">
        <w:r w:rsidRPr="00F020D1" w:rsidDel="00C505A8">
          <w:rPr>
            <w:b w:val="0"/>
          </w:rPr>
          <w:delText xml:space="preserve">med </w:delText>
        </w:r>
        <w:r w:rsidR="00F61EDD" w:rsidRPr="00F020D1" w:rsidDel="00C505A8">
          <w:rPr>
            <w:b w:val="0"/>
          </w:rPr>
          <w:delText>kræft i æggestok, livmoder eller bryst</w:delText>
        </w:r>
      </w:del>
    </w:p>
    <w:p w14:paraId="0F341E81" w14:textId="0C8B18B6" w:rsidR="00F61EDD" w:rsidRPr="00F020D1" w:rsidDel="00C505A8" w:rsidRDefault="005D2E5A" w:rsidP="002C08C9">
      <w:pPr>
        <w:numPr>
          <w:ilvl w:val="0"/>
          <w:numId w:val="33"/>
        </w:numPr>
        <w:tabs>
          <w:tab w:val="clear" w:pos="720"/>
          <w:tab w:val="num" w:pos="1134"/>
        </w:tabs>
        <w:suppressAutoHyphens w:val="0"/>
        <w:ind w:left="1134" w:right="0" w:hanging="567"/>
        <w:rPr>
          <w:del w:id="2170" w:author="CoX" w:date="2026-07-06T11:47:00Z"/>
          <w:b w:val="0"/>
        </w:rPr>
      </w:pPr>
      <w:del w:id="2171" w:author="CoX" w:date="2026-07-06T11:47:00Z">
        <w:r w:rsidRPr="00F020D1" w:rsidDel="00C505A8">
          <w:rPr>
            <w:b w:val="0"/>
          </w:rPr>
          <w:delText xml:space="preserve">med </w:delText>
        </w:r>
        <w:r w:rsidR="00F61EDD" w:rsidRPr="00F020D1" w:rsidDel="00C505A8">
          <w:rPr>
            <w:b w:val="0"/>
          </w:rPr>
          <w:delText>et helbred, som normalt umuliggør graviditet, f.eks. tidlig overgangsalder (ovariesvigt) eller misdanne</w:delText>
        </w:r>
        <w:r w:rsidR="002A62E5" w:rsidRPr="00F020D1" w:rsidDel="00C505A8">
          <w:rPr>
            <w:b w:val="0"/>
          </w:rPr>
          <w:delText>de</w:delText>
        </w:r>
        <w:r w:rsidR="00F61EDD" w:rsidRPr="00F020D1" w:rsidDel="00C505A8">
          <w:rPr>
            <w:b w:val="0"/>
          </w:rPr>
          <w:delText xml:space="preserve"> kønsorganer.</w:delText>
        </w:r>
      </w:del>
    </w:p>
    <w:p w14:paraId="5D82F29C" w14:textId="2D56099C" w:rsidR="00F61EDD" w:rsidRPr="00F020D1" w:rsidDel="00C505A8" w:rsidRDefault="00722E93" w:rsidP="002C08C9">
      <w:pPr>
        <w:keepNext/>
        <w:numPr>
          <w:ilvl w:val="0"/>
          <w:numId w:val="13"/>
        </w:numPr>
        <w:suppressAutoHyphens w:val="0"/>
        <w:ind w:right="0"/>
        <w:rPr>
          <w:del w:id="2172" w:author="CoX" w:date="2026-07-06T11:47:00Z"/>
          <w:b w:val="0"/>
        </w:rPr>
      </w:pPr>
      <w:del w:id="2173" w:author="CoX" w:date="2026-07-06T11:47:00Z">
        <w:r w:rsidRPr="00F020D1" w:rsidDel="00C505A8">
          <w:rPr>
            <w:b w:val="0"/>
          </w:rPr>
          <w:delText>h</w:delText>
        </w:r>
        <w:r w:rsidR="00F61EDD" w:rsidRPr="00F020D1" w:rsidDel="00C505A8">
          <w:rPr>
            <w:b w:val="0"/>
          </w:rPr>
          <w:delText xml:space="preserve">vis du er </w:delText>
        </w:r>
        <w:r w:rsidR="00F61EDD" w:rsidRPr="00F020D1" w:rsidDel="00C505A8">
          <w:delText>mand</w:delText>
        </w:r>
        <w:r w:rsidR="00F61EDD" w:rsidRPr="00F020D1" w:rsidDel="00C505A8">
          <w:rPr>
            <w:b w:val="0"/>
          </w:rPr>
          <w:delText>:</w:delText>
        </w:r>
      </w:del>
    </w:p>
    <w:p w14:paraId="03A23569" w14:textId="506DAB3D" w:rsidR="00F61EDD" w:rsidRPr="00F020D1" w:rsidDel="00C505A8" w:rsidRDefault="005D2E5A" w:rsidP="002C08C9">
      <w:pPr>
        <w:numPr>
          <w:ilvl w:val="1"/>
          <w:numId w:val="14"/>
        </w:numPr>
        <w:tabs>
          <w:tab w:val="num" w:pos="993"/>
        </w:tabs>
        <w:suppressAutoHyphens w:val="0"/>
        <w:ind w:left="1134" w:right="0"/>
        <w:rPr>
          <w:del w:id="2174" w:author="CoX" w:date="2026-07-06T11:47:00Z"/>
          <w:b w:val="0"/>
        </w:rPr>
      </w:pPr>
      <w:del w:id="2175" w:author="CoX" w:date="2026-07-06T11:47:00Z">
        <w:r w:rsidRPr="00F020D1" w:rsidDel="00C505A8">
          <w:rPr>
            <w:b w:val="0"/>
          </w:rPr>
          <w:delText xml:space="preserve">med </w:delText>
        </w:r>
        <w:r w:rsidR="00F61EDD" w:rsidRPr="00F020D1" w:rsidDel="00C505A8">
          <w:rPr>
            <w:b w:val="0"/>
          </w:rPr>
          <w:delText xml:space="preserve">beskadigede testikler, som ikke kan </w:delText>
        </w:r>
        <w:r w:rsidR="00691EBD" w:rsidRPr="00F020D1" w:rsidDel="00C505A8">
          <w:rPr>
            <w:b w:val="0"/>
          </w:rPr>
          <w:delText>kurer</w:delText>
        </w:r>
        <w:r w:rsidR="00F61EDD" w:rsidRPr="00F020D1" w:rsidDel="00C505A8">
          <w:rPr>
            <w:b w:val="0"/>
          </w:rPr>
          <w:delText>es.</w:delText>
        </w:r>
      </w:del>
    </w:p>
    <w:p w14:paraId="00E7BA24" w14:textId="1A4F2159" w:rsidR="00F61EDD" w:rsidRPr="00F020D1" w:rsidDel="00C505A8" w:rsidRDefault="00F61EDD" w:rsidP="002C08C9">
      <w:pPr>
        <w:pStyle w:val="BodyText"/>
        <w:rPr>
          <w:del w:id="2176" w:author="CoX" w:date="2026-07-06T11:47:00Z"/>
          <w:szCs w:val="22"/>
        </w:rPr>
      </w:pPr>
    </w:p>
    <w:p w14:paraId="54DCA502" w14:textId="6DEDBC05" w:rsidR="00F61EDD" w:rsidRPr="00F020D1" w:rsidDel="00C505A8" w:rsidRDefault="00F61EDD" w:rsidP="002C08C9">
      <w:pPr>
        <w:suppressAutoHyphens w:val="0"/>
        <w:ind w:left="0" w:right="0" w:firstLine="0"/>
        <w:rPr>
          <w:del w:id="2177" w:author="CoX" w:date="2026-07-06T11:47:00Z"/>
          <w:b w:val="0"/>
        </w:rPr>
      </w:pPr>
      <w:del w:id="2178" w:author="CoX" w:date="2026-07-06T11:47:00Z">
        <w:r w:rsidRPr="00F020D1" w:rsidDel="00C505A8">
          <w:rPr>
            <w:b w:val="0"/>
          </w:rPr>
          <w:delText>Brug ikke GONAL</w:delText>
        </w:r>
        <w:r w:rsidRPr="00F020D1" w:rsidDel="00C505A8">
          <w:rPr>
            <w:b w:val="0"/>
          </w:rPr>
          <w:noBreakHyphen/>
          <w:delText xml:space="preserve">f, hvis noget af ovenstående gælder for dig. Er du i tvivl, så spørg lægen, inden du </w:delText>
        </w:r>
        <w:r w:rsidR="004C0DBC" w:rsidRPr="00F020D1" w:rsidDel="00C505A8">
          <w:rPr>
            <w:b w:val="0"/>
          </w:rPr>
          <w:delText>tage</w:delText>
        </w:r>
        <w:r w:rsidRPr="00F020D1" w:rsidDel="00C505A8">
          <w:rPr>
            <w:b w:val="0"/>
          </w:rPr>
          <w:delText xml:space="preserve">r denne </w:delText>
        </w:r>
        <w:r w:rsidR="008B70C0" w:rsidRPr="00F020D1" w:rsidDel="00C505A8">
          <w:rPr>
            <w:b w:val="0"/>
          </w:rPr>
          <w:delText>lægemidler</w:delText>
        </w:r>
        <w:r w:rsidRPr="00F020D1" w:rsidDel="00C505A8">
          <w:rPr>
            <w:b w:val="0"/>
          </w:rPr>
          <w:delText>.</w:delText>
        </w:r>
      </w:del>
    </w:p>
    <w:p w14:paraId="2FB324D5" w14:textId="5452F1A5" w:rsidR="00F61EDD" w:rsidRPr="00F020D1" w:rsidDel="00C505A8" w:rsidRDefault="00F61EDD" w:rsidP="002C08C9">
      <w:pPr>
        <w:suppressAutoHyphens w:val="0"/>
        <w:ind w:left="0" w:right="0" w:firstLine="0"/>
        <w:rPr>
          <w:del w:id="2179" w:author="CoX" w:date="2026-07-06T11:47:00Z"/>
          <w:b w:val="0"/>
        </w:rPr>
      </w:pPr>
    </w:p>
    <w:p w14:paraId="0698BBED" w14:textId="4AD4F428" w:rsidR="00F61EDD" w:rsidRPr="00F020D1" w:rsidDel="00C505A8" w:rsidRDefault="00FB6D5E" w:rsidP="002C08C9">
      <w:pPr>
        <w:keepNext/>
        <w:keepLines/>
        <w:suppressAutoHyphens w:val="0"/>
        <w:ind w:left="567" w:right="0"/>
        <w:rPr>
          <w:del w:id="2180" w:author="CoX" w:date="2026-07-06T11:47:00Z"/>
          <w:b w:val="0"/>
        </w:rPr>
      </w:pPr>
      <w:del w:id="2181" w:author="CoX" w:date="2026-07-06T11:47:00Z">
        <w:r w:rsidRPr="00F020D1" w:rsidDel="00C505A8">
          <w:delText>Advarsler og forsigtighedsregler</w:delText>
        </w:r>
      </w:del>
    </w:p>
    <w:p w14:paraId="2C6E1D95" w14:textId="66A78236" w:rsidR="00F61EDD" w:rsidRPr="00F020D1" w:rsidDel="00C505A8" w:rsidRDefault="00F61EDD" w:rsidP="002C08C9">
      <w:pPr>
        <w:keepNext/>
        <w:keepLines/>
        <w:suppressAutoHyphens w:val="0"/>
        <w:ind w:left="0" w:right="0" w:firstLine="0"/>
        <w:rPr>
          <w:del w:id="2182" w:author="CoX" w:date="2026-07-06T11:47:00Z"/>
          <w:b w:val="0"/>
        </w:rPr>
      </w:pPr>
    </w:p>
    <w:p w14:paraId="7C6EDE02" w14:textId="557C99EF" w:rsidR="00C6457B" w:rsidRPr="00F020D1" w:rsidDel="00C505A8" w:rsidRDefault="00C6457B" w:rsidP="002C08C9">
      <w:pPr>
        <w:keepNext/>
        <w:suppressAutoHyphens w:val="0"/>
        <w:ind w:left="0" w:right="0" w:firstLine="0"/>
        <w:rPr>
          <w:del w:id="2183" w:author="CoX" w:date="2026-07-06T11:47:00Z"/>
          <w:b w:val="0"/>
        </w:rPr>
      </w:pPr>
      <w:del w:id="2184" w:author="CoX" w:date="2026-07-06T11:47:00Z">
        <w:r w:rsidRPr="00F020D1" w:rsidDel="00C505A8">
          <w:rPr>
            <w:b w:val="0"/>
          </w:rPr>
          <w:delText>Kontakt lægen, apotekspersonalet eller sygeplejersken, før du anvender Gonal-f.</w:delText>
        </w:r>
      </w:del>
    </w:p>
    <w:p w14:paraId="5CE4153D" w14:textId="282A5146" w:rsidR="00681E5E" w:rsidRPr="00F020D1" w:rsidDel="00C505A8" w:rsidRDefault="00681E5E" w:rsidP="002C08C9">
      <w:pPr>
        <w:keepNext/>
        <w:suppressAutoHyphens w:val="0"/>
        <w:ind w:left="0" w:right="0" w:firstLine="0"/>
        <w:rPr>
          <w:del w:id="2185" w:author="CoX" w:date="2026-07-06T11:47:00Z"/>
          <w:b w:val="0"/>
        </w:rPr>
      </w:pPr>
    </w:p>
    <w:p w14:paraId="1771B699" w14:textId="1C7A3FA9" w:rsidR="00F61EDD" w:rsidRPr="00F020D1" w:rsidDel="00C505A8" w:rsidRDefault="00F61EDD" w:rsidP="002C08C9">
      <w:pPr>
        <w:keepNext/>
        <w:keepLines/>
        <w:suppressAutoHyphens w:val="0"/>
        <w:ind w:left="0" w:right="0" w:firstLine="0"/>
        <w:rPr>
          <w:del w:id="2186" w:author="CoX" w:date="2026-07-06T11:47:00Z"/>
          <w:b w:val="0"/>
          <w:bCs/>
          <w:u w:val="single"/>
        </w:rPr>
      </w:pPr>
      <w:del w:id="2187" w:author="CoX" w:date="2026-07-06T11:47:00Z">
        <w:r w:rsidRPr="00F020D1" w:rsidDel="00C505A8">
          <w:rPr>
            <w:b w:val="0"/>
            <w:bCs/>
            <w:u w:val="single"/>
          </w:rPr>
          <w:delText>Porfyri</w:delText>
        </w:r>
      </w:del>
    </w:p>
    <w:p w14:paraId="0076BA6B" w14:textId="18E8E993" w:rsidR="00275C67" w:rsidRPr="00F020D1" w:rsidDel="00C505A8" w:rsidRDefault="00275C67" w:rsidP="002C08C9">
      <w:pPr>
        <w:keepNext/>
        <w:suppressAutoHyphens w:val="0"/>
        <w:ind w:left="0" w:right="0" w:firstLine="0"/>
        <w:rPr>
          <w:del w:id="2188" w:author="CoX" w:date="2026-07-06T11:47:00Z"/>
          <w:b w:val="0"/>
        </w:rPr>
      </w:pPr>
    </w:p>
    <w:p w14:paraId="65DA3C23" w14:textId="78A52866" w:rsidR="00F61EDD" w:rsidRPr="00F020D1" w:rsidDel="00C505A8" w:rsidRDefault="00F61EDD" w:rsidP="002C08C9">
      <w:pPr>
        <w:suppressAutoHyphens w:val="0"/>
        <w:ind w:left="0" w:right="0" w:firstLine="0"/>
        <w:rPr>
          <w:del w:id="2189" w:author="CoX" w:date="2026-07-06T11:47:00Z"/>
          <w:b w:val="0"/>
        </w:rPr>
      </w:pPr>
      <w:del w:id="2190" w:author="CoX" w:date="2026-07-06T11:47:00Z">
        <w:r w:rsidRPr="00F020D1" w:rsidDel="00C505A8">
          <w:rPr>
            <w:b w:val="0"/>
          </w:rPr>
          <w:delText>Hvis du har porfyri, eller nogen i din familie har porfyri (en manglende evne til at nedbryde porfyrin, hvilket kan nedarves fra forældre til børn), skal du fortælle det til lægen, inden du starter behandlingen.</w:delText>
        </w:r>
      </w:del>
    </w:p>
    <w:p w14:paraId="0041FD6F" w14:textId="730BC424" w:rsidR="00084C3B" w:rsidRPr="00F020D1" w:rsidDel="00C505A8" w:rsidRDefault="00084C3B" w:rsidP="002C08C9">
      <w:pPr>
        <w:suppressAutoHyphens w:val="0"/>
        <w:ind w:left="0" w:right="0" w:firstLine="0"/>
        <w:rPr>
          <w:del w:id="2191" w:author="CoX" w:date="2026-07-06T11:47:00Z"/>
          <w:b w:val="0"/>
        </w:rPr>
      </w:pPr>
    </w:p>
    <w:p w14:paraId="7EA44DC8" w14:textId="6BB530E7" w:rsidR="00F61EDD" w:rsidRPr="00F020D1" w:rsidDel="00C505A8" w:rsidRDefault="00F61EDD" w:rsidP="002C08C9">
      <w:pPr>
        <w:keepNext/>
        <w:keepLines/>
        <w:suppressAutoHyphens w:val="0"/>
        <w:ind w:left="0" w:right="0" w:firstLine="0"/>
        <w:rPr>
          <w:del w:id="2192" w:author="CoX" w:date="2026-07-06T11:47:00Z"/>
          <w:b w:val="0"/>
        </w:rPr>
      </w:pPr>
      <w:del w:id="2193" w:author="CoX" w:date="2026-07-06T11:47:00Z">
        <w:r w:rsidRPr="00F020D1" w:rsidDel="00C505A8">
          <w:rPr>
            <w:b w:val="0"/>
          </w:rPr>
          <w:delText>Fortæl det straks til lægen:</w:delText>
        </w:r>
      </w:del>
    </w:p>
    <w:p w14:paraId="0048F649" w14:textId="2DBEE40C" w:rsidR="00F61EDD" w:rsidRPr="00F020D1" w:rsidDel="00C505A8" w:rsidRDefault="00F61EDD" w:rsidP="002C08C9">
      <w:pPr>
        <w:keepNext/>
        <w:numPr>
          <w:ilvl w:val="0"/>
          <w:numId w:val="14"/>
        </w:numPr>
        <w:suppressAutoHyphens w:val="0"/>
        <w:ind w:right="0"/>
        <w:rPr>
          <w:del w:id="2194" w:author="CoX" w:date="2026-07-06T11:47:00Z"/>
          <w:b w:val="0"/>
        </w:rPr>
      </w:pPr>
      <w:del w:id="2195" w:author="CoX" w:date="2026-07-06T11:47:00Z">
        <w:r w:rsidRPr="00F020D1" w:rsidDel="00C505A8">
          <w:rPr>
            <w:b w:val="0"/>
          </w:rPr>
          <w:delText>Hvis din hud bliver skrøbelig og let får blærer, specielt på steder, som ofte udsættes for sollys, og/eller</w:delText>
        </w:r>
      </w:del>
    </w:p>
    <w:p w14:paraId="0A1CFD5A" w14:textId="114867D0" w:rsidR="00F61EDD" w:rsidRPr="00F020D1" w:rsidDel="00C505A8" w:rsidRDefault="00F61EDD" w:rsidP="002C08C9">
      <w:pPr>
        <w:numPr>
          <w:ilvl w:val="0"/>
          <w:numId w:val="14"/>
        </w:numPr>
        <w:suppressAutoHyphens w:val="0"/>
        <w:ind w:right="0"/>
        <w:rPr>
          <w:del w:id="2196" w:author="CoX" w:date="2026-07-06T11:47:00Z"/>
          <w:b w:val="0"/>
        </w:rPr>
      </w:pPr>
      <w:del w:id="2197" w:author="CoX" w:date="2026-07-06T11:47:00Z">
        <w:r w:rsidRPr="00F020D1" w:rsidDel="00C505A8">
          <w:rPr>
            <w:b w:val="0"/>
          </w:rPr>
          <w:delText>Hvis du har smerter i maven, arme eller ben.</w:delText>
        </w:r>
      </w:del>
    </w:p>
    <w:p w14:paraId="15302D55" w14:textId="21C36397" w:rsidR="00084C3B" w:rsidRPr="00F020D1" w:rsidDel="00C505A8" w:rsidRDefault="00084C3B" w:rsidP="002C08C9">
      <w:pPr>
        <w:suppressAutoHyphens w:val="0"/>
        <w:ind w:left="0" w:right="0" w:firstLine="0"/>
        <w:rPr>
          <w:del w:id="2198" w:author="CoX" w:date="2026-07-06T11:47:00Z"/>
          <w:b w:val="0"/>
        </w:rPr>
      </w:pPr>
    </w:p>
    <w:p w14:paraId="7447CA3E" w14:textId="59141D71" w:rsidR="00F61EDD" w:rsidRPr="00F020D1" w:rsidDel="00C505A8" w:rsidRDefault="00F61EDD" w:rsidP="002C08C9">
      <w:pPr>
        <w:suppressAutoHyphens w:val="0"/>
        <w:ind w:left="0" w:right="0" w:firstLine="0"/>
        <w:rPr>
          <w:del w:id="2199" w:author="CoX" w:date="2026-07-06T11:47:00Z"/>
          <w:b w:val="0"/>
        </w:rPr>
      </w:pPr>
      <w:del w:id="2200" w:author="CoX" w:date="2026-07-06T11:47:00Z">
        <w:r w:rsidRPr="00F020D1" w:rsidDel="00C505A8">
          <w:rPr>
            <w:b w:val="0"/>
          </w:rPr>
          <w:delText>I sådanne tilfælde kan din læge anbefale, at du stopper behandlingen.</w:delText>
        </w:r>
      </w:del>
    </w:p>
    <w:p w14:paraId="01269C35" w14:textId="73BA52F0" w:rsidR="00F61EDD" w:rsidRPr="00F020D1" w:rsidDel="00C505A8" w:rsidRDefault="00F61EDD" w:rsidP="002C08C9">
      <w:pPr>
        <w:suppressAutoHyphens w:val="0"/>
        <w:ind w:left="0" w:right="0" w:firstLine="0"/>
        <w:rPr>
          <w:del w:id="2201" w:author="CoX" w:date="2026-07-06T11:47:00Z"/>
          <w:b w:val="0"/>
        </w:rPr>
      </w:pPr>
    </w:p>
    <w:p w14:paraId="414359DF" w14:textId="5689F75C" w:rsidR="00F61EDD" w:rsidRPr="00F020D1" w:rsidDel="00C505A8" w:rsidRDefault="00F61EDD" w:rsidP="002C08C9">
      <w:pPr>
        <w:keepNext/>
        <w:keepLines/>
        <w:suppressAutoHyphens w:val="0"/>
        <w:ind w:left="0" w:right="0" w:firstLine="0"/>
        <w:rPr>
          <w:del w:id="2202" w:author="CoX" w:date="2026-07-06T11:47:00Z"/>
          <w:b w:val="0"/>
          <w:bCs/>
          <w:u w:val="single"/>
        </w:rPr>
      </w:pPr>
      <w:del w:id="2203" w:author="CoX" w:date="2026-07-06T11:47:00Z">
        <w:r w:rsidRPr="00F020D1" w:rsidDel="00C505A8">
          <w:rPr>
            <w:b w:val="0"/>
            <w:bCs/>
            <w:u w:val="single"/>
          </w:rPr>
          <w:delText>Ovarielt hyperstimulationssyndrom (OHSS)</w:delText>
        </w:r>
      </w:del>
    </w:p>
    <w:p w14:paraId="4FDB97D4" w14:textId="05E357E5" w:rsidR="00084C3B" w:rsidRPr="00F020D1" w:rsidDel="00C505A8" w:rsidRDefault="00084C3B" w:rsidP="002C08C9">
      <w:pPr>
        <w:keepNext/>
        <w:keepLines/>
        <w:suppressAutoHyphens w:val="0"/>
        <w:ind w:left="0" w:right="0" w:firstLine="0"/>
        <w:rPr>
          <w:del w:id="2204" w:author="CoX" w:date="2026-07-06T11:47:00Z"/>
          <w:b w:val="0"/>
        </w:rPr>
      </w:pPr>
    </w:p>
    <w:p w14:paraId="365C80D3" w14:textId="5C09B629" w:rsidR="00F61EDD" w:rsidRPr="00F020D1" w:rsidDel="00C505A8" w:rsidRDefault="00F61EDD" w:rsidP="002C08C9">
      <w:pPr>
        <w:keepLines/>
        <w:suppressAutoHyphens w:val="0"/>
        <w:ind w:left="0" w:right="0" w:firstLine="0"/>
        <w:rPr>
          <w:del w:id="2205" w:author="CoX" w:date="2026-07-06T11:47:00Z"/>
          <w:b w:val="0"/>
        </w:rPr>
      </w:pPr>
      <w:del w:id="2206" w:author="CoX" w:date="2026-07-06T11:47:00Z">
        <w:r w:rsidRPr="00F020D1" w:rsidDel="00C505A8">
          <w:rPr>
            <w:b w:val="0"/>
          </w:rPr>
          <w:delText xml:space="preserve">Hvis du er kvinde, vil denne </w:delText>
        </w:r>
        <w:r w:rsidR="008B70C0" w:rsidRPr="00F020D1" w:rsidDel="00C505A8">
          <w:rPr>
            <w:b w:val="0"/>
          </w:rPr>
          <w:delText>lægemidler</w:delText>
        </w:r>
        <w:r w:rsidRPr="00F020D1" w:rsidDel="00C505A8">
          <w:rPr>
            <w:b w:val="0"/>
          </w:rPr>
          <w:delText xml:space="preserve">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w:delText>
        </w:r>
        <w:r w:rsidR="004C0DBC" w:rsidRPr="00F020D1" w:rsidDel="00C505A8">
          <w:rPr>
            <w:b w:val="0"/>
          </w:rPr>
          <w:delText>tage</w:delText>
        </w:r>
        <w:r w:rsidRPr="00F020D1" w:rsidDel="00C505A8">
          <w:rPr>
            <w:b w:val="0"/>
          </w:rPr>
          <w:delText xml:space="preserve"> </w:delText>
        </w:r>
        <w:r w:rsidR="00611F57" w:rsidRPr="00F020D1" w:rsidDel="00C505A8">
          <w:rPr>
            <w:b w:val="0"/>
          </w:rPr>
          <w:delText xml:space="preserve">lægemidlet </w:delText>
        </w:r>
        <w:r w:rsidRPr="00F020D1" w:rsidDel="00C505A8">
          <w:rPr>
            <w:b w:val="0"/>
          </w:rPr>
          <w:delText xml:space="preserve">(se </w:delText>
        </w:r>
        <w:r w:rsidR="005B72EF" w:rsidRPr="00F020D1" w:rsidDel="00C505A8">
          <w:rPr>
            <w:b w:val="0"/>
          </w:rPr>
          <w:delText>punkt</w:delText>
        </w:r>
        <w:r w:rsidRPr="00F020D1" w:rsidDel="00C505A8">
          <w:rPr>
            <w:b w:val="0"/>
          </w:rPr>
          <w:delText> 4).</w:delText>
        </w:r>
      </w:del>
    </w:p>
    <w:p w14:paraId="15C6EC35" w14:textId="44DD0ECC" w:rsidR="00F61EDD" w:rsidRPr="00F020D1" w:rsidDel="00C505A8" w:rsidRDefault="00F61EDD" w:rsidP="002C08C9">
      <w:pPr>
        <w:suppressAutoHyphens w:val="0"/>
        <w:ind w:left="0" w:right="0" w:firstLine="0"/>
        <w:rPr>
          <w:del w:id="2207" w:author="CoX" w:date="2026-07-06T11:47:00Z"/>
          <w:b w:val="0"/>
        </w:rPr>
      </w:pPr>
      <w:del w:id="2208" w:author="CoX" w:date="2026-07-06T11:47:00Z">
        <w:r w:rsidRPr="00F020D1" w:rsidDel="00C505A8">
          <w:rPr>
            <w:b w:val="0"/>
          </w:rPr>
          <w:delText>Hvis du ikke har ægløsning, og hvis den anbefalede dosis og behandlingsplan bliver overholdt, er forekomsten af OHSS mindre sandsynlig. GONAL</w:delText>
        </w:r>
        <w:r w:rsidRPr="00F020D1" w:rsidDel="00C505A8">
          <w:rPr>
            <w:b w:val="0"/>
          </w:rPr>
          <w:noBreakHyphen/>
          <w:delText xml:space="preserve">f-behandling fører sjældent til </w:delText>
        </w:r>
        <w:r w:rsidR="003855AB" w:rsidRPr="00F020D1" w:rsidDel="00C505A8">
          <w:rPr>
            <w:b w:val="0"/>
          </w:rPr>
          <w:delText>svær</w:delText>
        </w:r>
        <w:r w:rsidRPr="00F020D1" w:rsidDel="00C505A8">
          <w:rPr>
            <w:b w:val="0"/>
          </w:rPr>
          <w:delText xml:space="preserve"> OHSS, medmindre </w:delText>
        </w:r>
        <w:r w:rsidR="00611F57" w:rsidRPr="00F020D1" w:rsidDel="00C505A8">
          <w:rPr>
            <w:b w:val="0"/>
          </w:rPr>
          <w:delText>lægemidlet</w:delText>
        </w:r>
        <w:r w:rsidRPr="00F020D1" w:rsidDel="00C505A8">
          <w:rPr>
            <w:b w:val="0"/>
          </w:rPr>
          <w:delText xml:space="preserve"> man anvender for at inducere afsluttende follikelmodning (indeholdende humant choriongonadotropin - hCG), er indgivet. Hvis du udvikler OHSS, vil din læge</w:delText>
        </w:r>
        <w:r w:rsidR="00691EBD" w:rsidRPr="00F020D1" w:rsidDel="00C505A8">
          <w:rPr>
            <w:b w:val="0"/>
          </w:rPr>
          <w:delText xml:space="preserve"> måske</w:delText>
        </w:r>
        <w:r w:rsidRPr="00F020D1" w:rsidDel="00C505A8">
          <w:rPr>
            <w:b w:val="0"/>
          </w:rPr>
          <w:delText xml:space="preserve"> ikke give hCG i denne behandlingscyklus, og du vil muligvis blive bedt om ikke at have samleje eller at bruge barriereprævention i mindst 4 døgn.</w:delText>
        </w:r>
      </w:del>
    </w:p>
    <w:p w14:paraId="0B6060A9" w14:textId="6F8D74E9" w:rsidR="00F61EDD" w:rsidRPr="00F020D1" w:rsidDel="00C505A8" w:rsidRDefault="00F61EDD" w:rsidP="002C08C9">
      <w:pPr>
        <w:suppressAutoHyphens w:val="0"/>
        <w:ind w:left="0" w:right="0" w:firstLine="0"/>
        <w:rPr>
          <w:del w:id="2209" w:author="CoX" w:date="2026-07-06T11:47:00Z"/>
          <w:b w:val="0"/>
        </w:rPr>
      </w:pPr>
    </w:p>
    <w:p w14:paraId="0B68D7BD" w14:textId="245102B2" w:rsidR="00F61EDD" w:rsidRPr="00F020D1" w:rsidDel="00C505A8" w:rsidRDefault="00F61EDD" w:rsidP="002C08C9">
      <w:pPr>
        <w:keepNext/>
        <w:keepLines/>
        <w:suppressAutoHyphens w:val="0"/>
        <w:ind w:left="0" w:right="0" w:firstLine="0"/>
        <w:rPr>
          <w:del w:id="2210" w:author="CoX" w:date="2026-07-06T11:47:00Z"/>
          <w:b w:val="0"/>
          <w:bCs/>
          <w:u w:val="single"/>
        </w:rPr>
      </w:pPr>
      <w:del w:id="2211" w:author="CoX" w:date="2026-07-06T11:47:00Z">
        <w:r w:rsidRPr="00F020D1" w:rsidDel="00C505A8">
          <w:rPr>
            <w:b w:val="0"/>
            <w:bCs/>
            <w:u w:val="single"/>
          </w:rPr>
          <w:lastRenderedPageBreak/>
          <w:delText>Flerfoldsgraviditet</w:delText>
        </w:r>
      </w:del>
    </w:p>
    <w:p w14:paraId="502924CF" w14:textId="52E11A10" w:rsidR="00084C3B" w:rsidRPr="00F020D1" w:rsidDel="00C505A8" w:rsidRDefault="00084C3B" w:rsidP="002C08C9">
      <w:pPr>
        <w:keepNext/>
        <w:keepLines/>
        <w:suppressAutoHyphens w:val="0"/>
        <w:ind w:left="0" w:right="0" w:firstLine="0"/>
        <w:rPr>
          <w:del w:id="2212" w:author="CoX" w:date="2026-07-06T11:47:00Z"/>
          <w:b w:val="0"/>
        </w:rPr>
      </w:pPr>
    </w:p>
    <w:p w14:paraId="5575E70C" w14:textId="72AB159B" w:rsidR="00F61EDD" w:rsidRPr="00F020D1" w:rsidDel="00C505A8" w:rsidRDefault="00F61EDD" w:rsidP="002C08C9">
      <w:pPr>
        <w:suppressAutoHyphens w:val="0"/>
        <w:ind w:left="0" w:right="0" w:firstLine="0"/>
        <w:rPr>
          <w:del w:id="2213" w:author="CoX" w:date="2026-07-06T11:47:00Z"/>
          <w:b w:val="0"/>
        </w:rPr>
      </w:pPr>
      <w:del w:id="2214" w:author="CoX" w:date="2026-07-06T11:47:00Z">
        <w:r w:rsidRPr="00F020D1" w:rsidDel="00C505A8">
          <w:rPr>
            <w:b w:val="0"/>
          </w:rPr>
          <w:delText xml:space="preserve">Når du </w:delText>
        </w:r>
        <w:r w:rsidR="004C0DBC" w:rsidRPr="00F020D1" w:rsidDel="00C505A8">
          <w:rPr>
            <w:b w:val="0"/>
          </w:rPr>
          <w:delText>tage</w:delText>
        </w:r>
        <w:r w:rsidRPr="00F020D1" w:rsidDel="00C505A8">
          <w:rPr>
            <w:b w:val="0"/>
          </w:rPr>
          <w:delText>r GONAL</w:delText>
        </w:r>
        <w:r w:rsidRPr="00F020D1" w:rsidDel="00C505A8">
          <w:rPr>
            <w:b w:val="0"/>
          </w:rPr>
          <w:noBreakHyphen/>
          <w:delText xml:space="preserve">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w:delText>
        </w:r>
        <w:r w:rsidR="004C0DBC" w:rsidRPr="00F020D1" w:rsidDel="00C505A8">
          <w:rPr>
            <w:b w:val="0"/>
          </w:rPr>
          <w:delText>tage</w:delText>
        </w:r>
        <w:r w:rsidRPr="00F020D1" w:rsidDel="00C505A8">
          <w:rPr>
            <w:b w:val="0"/>
          </w:rPr>
          <w:delText xml:space="preserve"> den rette dosis GONAL</w:delText>
        </w:r>
        <w:r w:rsidRPr="00F020D1" w:rsidDel="00C505A8">
          <w:rPr>
            <w:b w:val="0"/>
          </w:rPr>
          <w:noBreakHyphen/>
          <w:delText>f på de rette tidspunkter. Risikoen for flerfoldsgraviditet som følge af assisteret befrugtning er relateret til din alder, kvaliteten og antallet af befrugtede æg/embryoner, som opsættes i din livmoder.</w:delText>
        </w:r>
      </w:del>
    </w:p>
    <w:p w14:paraId="272DAD00" w14:textId="2868C170" w:rsidR="00F61EDD" w:rsidRPr="00F020D1" w:rsidDel="00C505A8" w:rsidRDefault="00F61EDD" w:rsidP="002C08C9">
      <w:pPr>
        <w:suppressAutoHyphens w:val="0"/>
        <w:ind w:left="0" w:right="0" w:firstLine="0"/>
        <w:rPr>
          <w:del w:id="2215" w:author="CoX" w:date="2026-07-06T11:47:00Z"/>
          <w:b w:val="0"/>
        </w:rPr>
      </w:pPr>
    </w:p>
    <w:p w14:paraId="1E529339" w14:textId="68408BA6" w:rsidR="00F61EDD" w:rsidRPr="00F020D1" w:rsidDel="00C505A8" w:rsidRDefault="00F61EDD" w:rsidP="002C08C9">
      <w:pPr>
        <w:keepNext/>
        <w:keepLines/>
        <w:suppressAutoHyphens w:val="0"/>
        <w:ind w:left="0" w:right="0" w:firstLine="0"/>
        <w:rPr>
          <w:del w:id="2216" w:author="CoX" w:date="2026-07-06T11:47:00Z"/>
          <w:b w:val="0"/>
          <w:bCs/>
          <w:u w:val="single"/>
        </w:rPr>
      </w:pPr>
      <w:del w:id="2217" w:author="CoX" w:date="2026-07-06T11:47:00Z">
        <w:r w:rsidRPr="00F020D1" w:rsidDel="00C505A8">
          <w:rPr>
            <w:b w:val="0"/>
            <w:bCs/>
            <w:u w:val="single"/>
          </w:rPr>
          <w:delText>Spontan abort</w:delText>
        </w:r>
      </w:del>
    </w:p>
    <w:p w14:paraId="60E6AA5A" w14:textId="0F3A407D" w:rsidR="00084C3B" w:rsidRPr="00F020D1" w:rsidDel="00C505A8" w:rsidRDefault="00084C3B" w:rsidP="002C08C9">
      <w:pPr>
        <w:keepNext/>
        <w:keepLines/>
        <w:suppressAutoHyphens w:val="0"/>
        <w:ind w:left="0" w:right="0" w:firstLine="0"/>
        <w:rPr>
          <w:del w:id="2218" w:author="CoX" w:date="2026-07-06T11:47:00Z"/>
          <w:b w:val="0"/>
        </w:rPr>
      </w:pPr>
    </w:p>
    <w:p w14:paraId="0C2224D3" w14:textId="594B4535" w:rsidR="00F61EDD" w:rsidRPr="00F020D1" w:rsidDel="00C505A8" w:rsidRDefault="00F61EDD" w:rsidP="002C08C9">
      <w:pPr>
        <w:suppressAutoHyphens w:val="0"/>
        <w:ind w:left="0" w:right="0" w:firstLine="0"/>
        <w:rPr>
          <w:del w:id="2219" w:author="CoX" w:date="2026-07-06T11:47:00Z"/>
          <w:b w:val="0"/>
        </w:rPr>
      </w:pPr>
      <w:del w:id="2220" w:author="CoX" w:date="2026-07-06T11:47:00Z">
        <w:r w:rsidRPr="00F020D1" w:rsidDel="00C505A8">
          <w:rPr>
            <w:b w:val="0"/>
          </w:rPr>
          <w:delText>Når du gennemgår assisteret befrugtning eller stimulation af æggestokkene for at producere æg, er risikoen for en abort større hos dig end hos den gennemsnitlige kvinde.</w:delText>
        </w:r>
      </w:del>
    </w:p>
    <w:p w14:paraId="14EB7C3C" w14:textId="37AAF532" w:rsidR="00F61EDD" w:rsidRPr="00F020D1" w:rsidDel="00C505A8" w:rsidRDefault="00F61EDD" w:rsidP="002C08C9">
      <w:pPr>
        <w:suppressAutoHyphens w:val="0"/>
        <w:ind w:left="0" w:right="0" w:firstLine="0"/>
        <w:rPr>
          <w:del w:id="2221" w:author="CoX" w:date="2026-07-06T11:47:00Z"/>
          <w:b w:val="0"/>
        </w:rPr>
      </w:pPr>
    </w:p>
    <w:p w14:paraId="2909CB83" w14:textId="2B85A517" w:rsidR="00F61EDD" w:rsidRPr="00F020D1" w:rsidDel="00C505A8" w:rsidRDefault="00F61EDD" w:rsidP="002C08C9">
      <w:pPr>
        <w:keepNext/>
        <w:keepLines/>
        <w:suppressAutoHyphens w:val="0"/>
        <w:ind w:left="0" w:right="0" w:firstLine="0"/>
        <w:rPr>
          <w:del w:id="2222" w:author="CoX" w:date="2026-07-06T11:47:00Z"/>
          <w:b w:val="0"/>
          <w:bCs/>
          <w:u w:val="single"/>
        </w:rPr>
      </w:pPr>
      <w:del w:id="2223" w:author="CoX" w:date="2026-07-06T11:47:00Z">
        <w:r w:rsidRPr="00F020D1" w:rsidDel="00C505A8">
          <w:rPr>
            <w:b w:val="0"/>
            <w:bCs/>
            <w:u w:val="single"/>
          </w:rPr>
          <w:delText>Problemer med blodpropper (tromboemboliske hændelser)</w:delText>
        </w:r>
      </w:del>
    </w:p>
    <w:p w14:paraId="77D11F87" w14:textId="411B3BFF" w:rsidR="00084C3B" w:rsidRPr="00F020D1" w:rsidDel="00C505A8" w:rsidRDefault="00084C3B" w:rsidP="002C08C9">
      <w:pPr>
        <w:keepNext/>
        <w:keepLines/>
        <w:suppressAutoHyphens w:val="0"/>
        <w:ind w:left="0" w:right="0" w:firstLine="0"/>
        <w:rPr>
          <w:del w:id="2224" w:author="CoX" w:date="2026-07-06T11:47:00Z"/>
          <w:b w:val="0"/>
        </w:rPr>
      </w:pPr>
    </w:p>
    <w:p w14:paraId="2CB36E10" w14:textId="4E4CE4E1" w:rsidR="00F61EDD" w:rsidRPr="00F020D1" w:rsidDel="00C505A8" w:rsidRDefault="00F61EDD" w:rsidP="002C08C9">
      <w:pPr>
        <w:suppressAutoHyphens w:val="0"/>
        <w:ind w:left="0" w:right="0" w:firstLine="0"/>
        <w:rPr>
          <w:del w:id="2225" w:author="CoX" w:date="2026-07-06T11:47:00Z"/>
          <w:b w:val="0"/>
        </w:rPr>
      </w:pPr>
      <w:del w:id="2226" w:author="CoX" w:date="2026-07-06T11:47:00Z">
        <w:r w:rsidRPr="00F020D1" w:rsidDel="00C505A8">
          <w:rPr>
            <w:b w:val="0"/>
          </w:rPr>
          <w:delText>Hvis du tidligere eller for nylig har haft blodpropper i benene eller i lungerne, eller et hjerteanfald eller et slagtilfælde, eller hvis noget sådant er forekommet i din familie, kan du have en højere risiko for, at disse problemer opstår eller forværres med GONAL</w:delText>
        </w:r>
        <w:r w:rsidRPr="00F020D1" w:rsidDel="00C505A8">
          <w:rPr>
            <w:b w:val="0"/>
          </w:rPr>
          <w:noBreakHyphen/>
          <w:delText>f-behandlingen.</w:delText>
        </w:r>
      </w:del>
    </w:p>
    <w:p w14:paraId="7A922491" w14:textId="76F57A54" w:rsidR="00F61EDD" w:rsidRPr="00F020D1" w:rsidDel="00C505A8" w:rsidRDefault="00F61EDD" w:rsidP="002C08C9">
      <w:pPr>
        <w:suppressAutoHyphens w:val="0"/>
        <w:ind w:left="0" w:right="0" w:firstLine="0"/>
        <w:rPr>
          <w:del w:id="2227" w:author="CoX" w:date="2026-07-06T11:47:00Z"/>
          <w:b w:val="0"/>
        </w:rPr>
      </w:pPr>
    </w:p>
    <w:p w14:paraId="5391B6D3" w14:textId="681C25DD" w:rsidR="00F61EDD" w:rsidRPr="00F020D1" w:rsidDel="00C505A8" w:rsidRDefault="00F61EDD" w:rsidP="002C08C9">
      <w:pPr>
        <w:keepNext/>
        <w:keepLines/>
        <w:suppressAutoHyphens w:val="0"/>
        <w:ind w:left="0" w:right="0" w:firstLine="0"/>
        <w:rPr>
          <w:del w:id="2228" w:author="CoX" w:date="2026-07-06T11:47:00Z"/>
          <w:b w:val="0"/>
          <w:bCs/>
          <w:u w:val="single"/>
        </w:rPr>
      </w:pPr>
      <w:del w:id="2229" w:author="CoX" w:date="2026-07-06T11:47:00Z">
        <w:r w:rsidRPr="00F020D1" w:rsidDel="00C505A8">
          <w:rPr>
            <w:b w:val="0"/>
            <w:bCs/>
            <w:u w:val="single"/>
          </w:rPr>
          <w:delText>Mænd med for meget FSH i blodet</w:delText>
        </w:r>
      </w:del>
    </w:p>
    <w:p w14:paraId="181FA914" w14:textId="1AE57F88" w:rsidR="00084C3B" w:rsidRPr="00F020D1" w:rsidDel="00C505A8" w:rsidRDefault="00084C3B" w:rsidP="002C08C9">
      <w:pPr>
        <w:keepNext/>
        <w:keepLines/>
        <w:suppressAutoHyphens w:val="0"/>
        <w:ind w:left="0" w:right="0" w:firstLine="0"/>
        <w:rPr>
          <w:del w:id="2230" w:author="CoX" w:date="2026-07-06T11:47:00Z"/>
          <w:b w:val="0"/>
        </w:rPr>
      </w:pPr>
    </w:p>
    <w:p w14:paraId="11A61160" w14:textId="2DAE644F" w:rsidR="00067028" w:rsidRPr="00F020D1" w:rsidDel="00C505A8" w:rsidRDefault="00F61EDD" w:rsidP="002C08C9">
      <w:pPr>
        <w:suppressAutoHyphens w:val="0"/>
        <w:ind w:left="0" w:right="0" w:firstLine="0"/>
        <w:rPr>
          <w:del w:id="2231" w:author="CoX" w:date="2026-07-06T11:47:00Z"/>
          <w:b w:val="0"/>
        </w:rPr>
      </w:pPr>
      <w:del w:id="2232" w:author="CoX" w:date="2026-07-06T11:47:00Z">
        <w:r w:rsidRPr="00F020D1" w:rsidDel="00C505A8">
          <w:rPr>
            <w:b w:val="0"/>
          </w:rPr>
          <w:delText>Hvis du er en mand, kan for meget FSH i blodet være et tegn på beskadigede testikler. GONAL</w:delText>
        </w:r>
        <w:r w:rsidRPr="00F020D1" w:rsidDel="00C505A8">
          <w:rPr>
            <w:b w:val="0"/>
          </w:rPr>
          <w:noBreakHyphen/>
          <w:delText xml:space="preserve">f er normalt ikke effektivt, hvis du har dette problem. </w:delText>
        </w:r>
      </w:del>
    </w:p>
    <w:p w14:paraId="2AF550B1" w14:textId="164AF5DB" w:rsidR="00067028" w:rsidRPr="00F020D1" w:rsidDel="00C505A8" w:rsidRDefault="00067028" w:rsidP="002C08C9">
      <w:pPr>
        <w:suppressAutoHyphens w:val="0"/>
        <w:ind w:left="0" w:right="0" w:firstLine="0"/>
        <w:rPr>
          <w:del w:id="2233" w:author="CoX" w:date="2026-07-06T11:47:00Z"/>
          <w:b w:val="0"/>
        </w:rPr>
      </w:pPr>
    </w:p>
    <w:p w14:paraId="20254E59" w14:textId="6021ECA7" w:rsidR="00F61EDD" w:rsidRPr="00F020D1" w:rsidDel="00C505A8" w:rsidRDefault="00F61EDD" w:rsidP="002C08C9">
      <w:pPr>
        <w:suppressAutoHyphens w:val="0"/>
        <w:ind w:left="0" w:right="0" w:firstLine="0"/>
        <w:rPr>
          <w:del w:id="2234" w:author="CoX" w:date="2026-07-06T11:47:00Z"/>
          <w:b w:val="0"/>
        </w:rPr>
      </w:pPr>
      <w:del w:id="2235" w:author="CoX" w:date="2026-07-06T11:47:00Z">
        <w:r w:rsidRPr="00F020D1" w:rsidDel="00C505A8">
          <w:rPr>
            <w:b w:val="0"/>
          </w:rPr>
          <w:delText>Hvis din læge beslutter at prøve behandling med GONAL</w:delText>
        </w:r>
        <w:r w:rsidRPr="00F020D1" w:rsidDel="00C505A8">
          <w:rPr>
            <w:b w:val="0"/>
          </w:rPr>
          <w:noBreakHyphen/>
          <w:delText>f, vil du eventuelt blive bedt om at afgive sæd til analyse 4</w:delText>
        </w:r>
        <w:r w:rsidRPr="00F020D1" w:rsidDel="00C505A8">
          <w:rPr>
            <w:b w:val="0"/>
          </w:rPr>
          <w:noBreakHyphen/>
          <w:delText>6 måneder efter start af behandlingen for at overvåge behandlingen.</w:delText>
        </w:r>
      </w:del>
    </w:p>
    <w:p w14:paraId="523B8113" w14:textId="1080BA8E" w:rsidR="00F61EDD" w:rsidRPr="00F020D1" w:rsidDel="00C505A8" w:rsidRDefault="00F61EDD" w:rsidP="002C08C9">
      <w:pPr>
        <w:suppressAutoHyphens w:val="0"/>
        <w:ind w:left="0" w:right="0" w:firstLine="0"/>
        <w:rPr>
          <w:del w:id="2236" w:author="CoX" w:date="2026-07-06T11:47:00Z"/>
          <w:b w:val="0"/>
        </w:rPr>
      </w:pPr>
    </w:p>
    <w:p w14:paraId="4FD3A073" w14:textId="3B7DBDCC" w:rsidR="00F61EDD" w:rsidRPr="00F020D1" w:rsidDel="00C505A8" w:rsidRDefault="00F61EDD" w:rsidP="002C08C9">
      <w:pPr>
        <w:keepNext/>
        <w:keepLines/>
        <w:suppressAutoHyphens w:val="0"/>
        <w:ind w:left="0" w:right="0" w:firstLine="0"/>
        <w:rPr>
          <w:del w:id="2237" w:author="CoX" w:date="2026-07-06T11:47:00Z"/>
        </w:rPr>
      </w:pPr>
      <w:del w:id="2238" w:author="CoX" w:date="2026-07-06T11:47:00Z">
        <w:r w:rsidRPr="00F020D1" w:rsidDel="00C505A8">
          <w:delText>Børn</w:delText>
        </w:r>
        <w:r w:rsidR="00681E5E" w:rsidRPr="00F020D1" w:rsidDel="00C505A8">
          <w:delText xml:space="preserve"> </w:delText>
        </w:r>
        <w:r w:rsidR="00681E5E" w:rsidRPr="00F020D1" w:rsidDel="00C505A8">
          <w:rPr>
            <w:bCs/>
          </w:rPr>
          <w:delText>og unge</w:delText>
        </w:r>
      </w:del>
    </w:p>
    <w:p w14:paraId="04BF40DC" w14:textId="61E71ED6" w:rsidR="00084C3B" w:rsidRPr="00F020D1" w:rsidDel="00C505A8" w:rsidRDefault="00084C3B" w:rsidP="002C08C9">
      <w:pPr>
        <w:keepNext/>
        <w:keepLines/>
        <w:suppressAutoHyphens w:val="0"/>
        <w:ind w:left="0" w:right="0" w:firstLine="0"/>
        <w:rPr>
          <w:del w:id="2239" w:author="CoX" w:date="2026-07-06T11:47:00Z"/>
          <w:b w:val="0"/>
        </w:rPr>
      </w:pPr>
    </w:p>
    <w:p w14:paraId="3827ECAC" w14:textId="7CA7E890" w:rsidR="00F61EDD" w:rsidRPr="00F020D1" w:rsidDel="00C505A8" w:rsidRDefault="00F61EDD" w:rsidP="002C08C9">
      <w:pPr>
        <w:suppressAutoHyphens w:val="0"/>
        <w:ind w:left="0" w:right="0" w:firstLine="0"/>
        <w:rPr>
          <w:del w:id="2240" w:author="CoX" w:date="2026-07-06T11:47:00Z"/>
          <w:b w:val="0"/>
        </w:rPr>
      </w:pPr>
      <w:del w:id="2241" w:author="CoX" w:date="2026-07-06T11:47:00Z">
        <w:r w:rsidRPr="00F020D1" w:rsidDel="00C505A8">
          <w:rPr>
            <w:b w:val="0"/>
          </w:rPr>
          <w:delText xml:space="preserve">GONAL-f er ikke </w:delText>
        </w:r>
        <w:r w:rsidR="00DC1F69" w:rsidRPr="00F020D1" w:rsidDel="00C505A8">
          <w:rPr>
            <w:b w:val="0"/>
          </w:rPr>
          <w:delText>beregnet</w:delText>
        </w:r>
        <w:r w:rsidRPr="00F020D1" w:rsidDel="00C505A8">
          <w:rPr>
            <w:b w:val="0"/>
          </w:rPr>
          <w:delText xml:space="preserve"> til </w:delText>
        </w:r>
        <w:r w:rsidR="00681E5E" w:rsidRPr="00F020D1" w:rsidDel="00C505A8">
          <w:rPr>
            <w:b w:val="0"/>
          </w:rPr>
          <w:delText>anvendelse hos børn og unge under 18 år</w:delText>
        </w:r>
        <w:r w:rsidRPr="00F020D1" w:rsidDel="00C505A8">
          <w:rPr>
            <w:b w:val="0"/>
          </w:rPr>
          <w:delText>.</w:delText>
        </w:r>
      </w:del>
    </w:p>
    <w:p w14:paraId="6EAF5787" w14:textId="5091E38F" w:rsidR="00F61EDD" w:rsidRPr="00F020D1" w:rsidDel="00C505A8" w:rsidRDefault="00F61EDD" w:rsidP="002C08C9">
      <w:pPr>
        <w:suppressAutoHyphens w:val="0"/>
        <w:ind w:left="0" w:right="0" w:firstLine="0"/>
        <w:rPr>
          <w:del w:id="2242" w:author="CoX" w:date="2026-07-06T11:47:00Z"/>
          <w:b w:val="0"/>
          <w:bCs/>
        </w:rPr>
      </w:pPr>
    </w:p>
    <w:p w14:paraId="57BDB61A" w14:textId="465712F1" w:rsidR="00F61EDD" w:rsidRPr="00F020D1" w:rsidDel="00C505A8" w:rsidRDefault="00F61EDD" w:rsidP="002C08C9">
      <w:pPr>
        <w:keepNext/>
        <w:keepLines/>
        <w:suppressAutoHyphens w:val="0"/>
        <w:ind w:left="0" w:right="0" w:firstLine="0"/>
        <w:rPr>
          <w:del w:id="2243" w:author="CoX" w:date="2026-07-06T11:47:00Z"/>
          <w:bCs/>
        </w:rPr>
      </w:pPr>
      <w:del w:id="2244" w:author="CoX" w:date="2026-07-06T11:47:00Z">
        <w:r w:rsidRPr="00F020D1" w:rsidDel="00C505A8">
          <w:rPr>
            <w:bCs/>
          </w:rPr>
          <w:delText>Brug af and</w:delText>
        </w:r>
        <w:r w:rsidR="00A04654" w:rsidRPr="00F020D1" w:rsidDel="00C505A8">
          <w:rPr>
            <w:bCs/>
          </w:rPr>
          <w:delText>r</w:delText>
        </w:r>
        <w:r w:rsidRPr="00F020D1" w:rsidDel="00C505A8">
          <w:rPr>
            <w:bCs/>
          </w:rPr>
          <w:delText xml:space="preserve">e </w:delText>
        </w:r>
        <w:r w:rsidR="00A04654" w:rsidRPr="00F020D1" w:rsidDel="00C505A8">
          <w:rPr>
            <w:bCs/>
          </w:rPr>
          <w:delText>lægemidler</w:delText>
        </w:r>
        <w:r w:rsidR="00267695" w:rsidRPr="00F020D1" w:rsidDel="00C505A8">
          <w:rPr>
            <w:bCs/>
          </w:rPr>
          <w:delText xml:space="preserve"> sammen med GONAL</w:delText>
        </w:r>
        <w:r w:rsidR="00267695" w:rsidRPr="00F020D1" w:rsidDel="00C505A8">
          <w:rPr>
            <w:bCs/>
          </w:rPr>
          <w:noBreakHyphen/>
        </w:r>
        <w:r w:rsidR="00084361" w:rsidRPr="00F020D1" w:rsidDel="00C505A8">
          <w:rPr>
            <w:bCs/>
          </w:rPr>
          <w:delText>f</w:delText>
        </w:r>
      </w:del>
    </w:p>
    <w:p w14:paraId="23FFD831" w14:textId="157E81C4" w:rsidR="00F61EDD" w:rsidRPr="00F020D1" w:rsidDel="00C505A8" w:rsidRDefault="00F61EDD" w:rsidP="002C08C9">
      <w:pPr>
        <w:keepNext/>
        <w:keepLines/>
        <w:suppressAutoHyphens w:val="0"/>
        <w:ind w:left="0" w:right="0" w:firstLine="0"/>
        <w:rPr>
          <w:del w:id="2245" w:author="CoX" w:date="2026-07-06T11:47:00Z"/>
          <w:b w:val="0"/>
        </w:rPr>
      </w:pPr>
    </w:p>
    <w:p w14:paraId="291593FD" w14:textId="3685F2D7" w:rsidR="00F61EDD" w:rsidRPr="00F020D1" w:rsidDel="00C505A8" w:rsidRDefault="00F61EDD" w:rsidP="002C08C9">
      <w:pPr>
        <w:keepNext/>
        <w:keepLines/>
        <w:suppressAutoHyphens w:val="0"/>
        <w:ind w:left="0" w:right="0" w:firstLine="0"/>
        <w:rPr>
          <w:del w:id="2246" w:author="CoX" w:date="2026-07-06T11:47:00Z"/>
          <w:b w:val="0"/>
        </w:rPr>
      </w:pPr>
      <w:del w:id="2247" w:author="CoX" w:date="2026-07-06T11:47:00Z">
        <w:r w:rsidRPr="00F020D1" w:rsidDel="00C505A8">
          <w:rPr>
            <w:b w:val="0"/>
          </w:rPr>
          <w:delText xml:space="preserve">Fortæl det altid til lægen, hvis du </w:delText>
        </w:r>
        <w:r w:rsidR="004C0DBC" w:rsidRPr="00F020D1" w:rsidDel="00C505A8">
          <w:rPr>
            <w:b w:val="0"/>
          </w:rPr>
          <w:delText>tage</w:delText>
        </w:r>
        <w:r w:rsidRPr="00F020D1" w:rsidDel="00C505A8">
          <w:rPr>
            <w:b w:val="0"/>
          </w:rPr>
          <w:delText>r and</w:delText>
        </w:r>
        <w:r w:rsidR="00A04654" w:rsidRPr="00F020D1" w:rsidDel="00C505A8">
          <w:rPr>
            <w:b w:val="0"/>
          </w:rPr>
          <w:delText>r</w:delText>
        </w:r>
        <w:r w:rsidRPr="00F020D1" w:rsidDel="00C505A8">
          <w:rPr>
            <w:b w:val="0"/>
          </w:rPr>
          <w:delText xml:space="preserve">e </w:delText>
        </w:r>
        <w:r w:rsidR="00A04654" w:rsidRPr="00F020D1" w:rsidDel="00C505A8">
          <w:rPr>
            <w:b w:val="0"/>
          </w:rPr>
          <w:delText>lægemidler</w:delText>
        </w:r>
        <w:r w:rsidR="00637B9D" w:rsidRPr="00F020D1" w:rsidDel="00C505A8">
          <w:rPr>
            <w:b w:val="0"/>
          </w:rPr>
          <w:delText>, for nylig har taget and</w:delText>
        </w:r>
        <w:r w:rsidR="00A04654" w:rsidRPr="00F020D1" w:rsidDel="00C505A8">
          <w:rPr>
            <w:b w:val="0"/>
          </w:rPr>
          <w:delText>r</w:delText>
        </w:r>
        <w:r w:rsidR="00637B9D" w:rsidRPr="00F020D1" w:rsidDel="00C505A8">
          <w:rPr>
            <w:b w:val="0"/>
          </w:rPr>
          <w:delText xml:space="preserve">e </w:delText>
        </w:r>
        <w:r w:rsidR="00A04654" w:rsidRPr="00F020D1" w:rsidDel="00C505A8">
          <w:rPr>
            <w:b w:val="0"/>
          </w:rPr>
          <w:delText>lægemidler</w:delText>
        </w:r>
        <w:r w:rsidR="00637B9D" w:rsidRPr="00F020D1" w:rsidDel="00C505A8">
          <w:rPr>
            <w:b w:val="0"/>
          </w:rPr>
          <w:delText xml:space="preserve"> eller planlægger at tage and</w:delText>
        </w:r>
        <w:r w:rsidR="00A04654" w:rsidRPr="00F020D1" w:rsidDel="00C505A8">
          <w:rPr>
            <w:b w:val="0"/>
          </w:rPr>
          <w:delText>r</w:delText>
        </w:r>
        <w:r w:rsidR="00637B9D" w:rsidRPr="00F020D1" w:rsidDel="00C505A8">
          <w:rPr>
            <w:b w:val="0"/>
          </w:rPr>
          <w:delText xml:space="preserve">e </w:delText>
        </w:r>
        <w:r w:rsidR="00A04654" w:rsidRPr="00F020D1" w:rsidDel="00C505A8">
          <w:rPr>
            <w:b w:val="0"/>
          </w:rPr>
          <w:delText>lægemidler</w:delText>
        </w:r>
        <w:r w:rsidRPr="00F020D1" w:rsidDel="00C505A8">
          <w:rPr>
            <w:b w:val="0"/>
          </w:rPr>
          <w:delText>.</w:delText>
        </w:r>
      </w:del>
    </w:p>
    <w:p w14:paraId="3BDB0FA0" w14:textId="7649BFBE" w:rsidR="00F61EDD" w:rsidRPr="00F020D1" w:rsidDel="00C505A8" w:rsidRDefault="00F61EDD" w:rsidP="002C08C9">
      <w:pPr>
        <w:numPr>
          <w:ilvl w:val="0"/>
          <w:numId w:val="15"/>
        </w:numPr>
        <w:suppressAutoHyphens w:val="0"/>
        <w:ind w:right="0"/>
        <w:rPr>
          <w:del w:id="2248" w:author="CoX" w:date="2026-07-06T11:47:00Z"/>
          <w:b w:val="0"/>
        </w:rPr>
      </w:pPr>
      <w:del w:id="2249" w:author="CoX" w:date="2026-07-06T11:47:00Z">
        <w:r w:rsidRPr="00F020D1" w:rsidDel="00C505A8">
          <w:rPr>
            <w:b w:val="0"/>
          </w:rPr>
          <w:delText xml:space="preserve">Hvis du </w:delText>
        </w:r>
        <w:r w:rsidR="004C0DBC" w:rsidRPr="00F020D1" w:rsidDel="00C505A8">
          <w:rPr>
            <w:b w:val="0"/>
          </w:rPr>
          <w:delText>tage</w:delText>
        </w:r>
        <w:r w:rsidRPr="00F020D1" w:rsidDel="00C505A8">
          <w:rPr>
            <w:b w:val="0"/>
          </w:rPr>
          <w:delText>r GONAL</w:delText>
        </w:r>
        <w:r w:rsidRPr="00F020D1" w:rsidDel="00C505A8">
          <w:rPr>
            <w:b w:val="0"/>
          </w:rPr>
          <w:noBreakHyphen/>
          <w:delText xml:space="preserve">f </w:delText>
        </w:r>
        <w:r w:rsidR="00691EBD" w:rsidRPr="00F020D1" w:rsidDel="00C505A8">
          <w:rPr>
            <w:b w:val="0"/>
          </w:rPr>
          <w:delText xml:space="preserve">sammen </w:delText>
        </w:r>
        <w:r w:rsidRPr="00F020D1" w:rsidDel="00C505A8">
          <w:rPr>
            <w:b w:val="0"/>
          </w:rPr>
          <w:delText>med and</w:delText>
        </w:r>
        <w:r w:rsidR="00A04654" w:rsidRPr="00F020D1" w:rsidDel="00C505A8">
          <w:rPr>
            <w:b w:val="0"/>
          </w:rPr>
          <w:delText>r</w:delText>
        </w:r>
        <w:r w:rsidRPr="00F020D1" w:rsidDel="00C505A8">
          <w:rPr>
            <w:b w:val="0"/>
          </w:rPr>
          <w:delText xml:space="preserve">e </w:delText>
        </w:r>
        <w:r w:rsidR="00A04654" w:rsidRPr="00F020D1" w:rsidDel="00C505A8">
          <w:rPr>
            <w:b w:val="0"/>
          </w:rPr>
          <w:delText>lægemidler</w:delText>
        </w:r>
        <w:r w:rsidRPr="00F020D1" w:rsidDel="00C505A8">
          <w:rPr>
            <w:b w:val="0"/>
          </w:rPr>
          <w:delText>, som hjælper med ægløsning (f.eks. hCG eller clomifencitrat), kan det øge folliklernes reaktion.</w:delText>
        </w:r>
      </w:del>
    </w:p>
    <w:p w14:paraId="5DF3483C" w14:textId="6D9BD482" w:rsidR="00F61EDD" w:rsidRPr="00F020D1" w:rsidDel="00C505A8" w:rsidRDefault="00F61EDD" w:rsidP="002C08C9">
      <w:pPr>
        <w:numPr>
          <w:ilvl w:val="0"/>
          <w:numId w:val="15"/>
        </w:numPr>
        <w:suppressAutoHyphens w:val="0"/>
        <w:ind w:right="0"/>
        <w:rPr>
          <w:del w:id="2250" w:author="CoX" w:date="2026-07-06T11:47:00Z"/>
          <w:b w:val="0"/>
        </w:rPr>
      </w:pPr>
      <w:del w:id="2251" w:author="CoX" w:date="2026-07-06T11:47:00Z">
        <w:r w:rsidRPr="00F020D1" w:rsidDel="00C505A8">
          <w:rPr>
            <w:b w:val="0"/>
          </w:rPr>
          <w:delText xml:space="preserve">Hvis du </w:delText>
        </w:r>
        <w:r w:rsidR="004C0DBC" w:rsidRPr="00F020D1" w:rsidDel="00C505A8">
          <w:rPr>
            <w:b w:val="0"/>
          </w:rPr>
          <w:delText>tage</w:delText>
        </w:r>
        <w:r w:rsidRPr="00F020D1" w:rsidDel="00C505A8">
          <w:rPr>
            <w:b w:val="0"/>
          </w:rPr>
          <w:delText>r GONAL</w:delText>
        </w:r>
        <w:r w:rsidRPr="00F020D1" w:rsidDel="00C505A8">
          <w:rPr>
            <w:b w:val="0"/>
          </w:rPr>
          <w:noBreakHyphen/>
          <w:delText xml:space="preserve">f samtidig med </w:delText>
        </w:r>
        <w:r w:rsidR="00691EBD" w:rsidRPr="00F020D1" w:rsidDel="00C505A8">
          <w:rPr>
            <w:b w:val="0"/>
          </w:rPr>
          <w:delText>typ</w:delText>
        </w:r>
        <w:r w:rsidRPr="00F020D1" w:rsidDel="00C505A8">
          <w:rPr>
            <w:b w:val="0"/>
          </w:rPr>
          <w:delText xml:space="preserve">er </w:delText>
        </w:r>
        <w:r w:rsidR="00691EBD" w:rsidRPr="00F020D1" w:rsidDel="00C505A8">
          <w:rPr>
            <w:b w:val="0"/>
          </w:rPr>
          <w:delText>af</w:delText>
        </w:r>
        <w:r w:rsidRPr="00F020D1" w:rsidDel="00C505A8">
          <w:rPr>
            <w:b w:val="0"/>
          </w:rPr>
          <w:delText xml:space="preserve"> </w:delText>
        </w:r>
        <w:r w:rsidR="00E158A8" w:rsidRPr="00F020D1" w:rsidDel="00C505A8">
          <w:rPr>
            <w:b w:val="0"/>
          </w:rPr>
          <w:delText>lægemidler</w:delText>
        </w:r>
        <w:r w:rsidRPr="00F020D1" w:rsidDel="00C505A8">
          <w:rPr>
            <w:b w:val="0"/>
          </w:rPr>
          <w:delText>, der nedsætter kønshormonniveauerne og stopper ægløsningen (”gonadotropin</w:delText>
        </w:r>
        <w:r w:rsidRPr="00F020D1" w:rsidDel="00C505A8">
          <w:rPr>
            <w:b w:val="0"/>
          </w:rPr>
          <w:noBreakHyphen/>
          <w:delText>frigivende hormon”-(GnRH)-agonist eller –antagonist), kan du have brug for en højere dosis GONAL</w:delText>
        </w:r>
        <w:r w:rsidRPr="00F020D1" w:rsidDel="00C505A8">
          <w:rPr>
            <w:b w:val="0"/>
          </w:rPr>
          <w:noBreakHyphen/>
          <w:delText>f til at producere follikler.</w:delText>
        </w:r>
      </w:del>
    </w:p>
    <w:p w14:paraId="59272134" w14:textId="0E3480EE" w:rsidR="00F61EDD" w:rsidRPr="00F020D1" w:rsidDel="00C505A8" w:rsidRDefault="00F61EDD" w:rsidP="002C08C9">
      <w:pPr>
        <w:ind w:left="0" w:right="0" w:firstLine="0"/>
        <w:rPr>
          <w:del w:id="2252" w:author="CoX" w:date="2026-07-06T11:47:00Z"/>
          <w:b w:val="0"/>
        </w:rPr>
      </w:pPr>
    </w:p>
    <w:p w14:paraId="4D31A7F3" w14:textId="15B5F5EE" w:rsidR="00F61EDD" w:rsidRPr="00F020D1" w:rsidDel="00C505A8" w:rsidRDefault="00F61EDD" w:rsidP="002C08C9">
      <w:pPr>
        <w:keepNext/>
        <w:keepLines/>
        <w:suppressAutoHyphens w:val="0"/>
        <w:ind w:left="0" w:right="0" w:firstLine="0"/>
        <w:rPr>
          <w:del w:id="2253" w:author="CoX" w:date="2026-07-06T11:47:00Z"/>
          <w:bCs/>
        </w:rPr>
      </w:pPr>
      <w:del w:id="2254" w:author="CoX" w:date="2026-07-06T11:47:00Z">
        <w:r w:rsidRPr="00F020D1" w:rsidDel="00C505A8">
          <w:rPr>
            <w:bCs/>
          </w:rPr>
          <w:delText>Graviditet og amning</w:delText>
        </w:r>
      </w:del>
    </w:p>
    <w:p w14:paraId="0504E9E0" w14:textId="00A856B3" w:rsidR="00F61EDD" w:rsidRPr="00F020D1" w:rsidDel="00C505A8" w:rsidRDefault="00F61EDD" w:rsidP="002C08C9">
      <w:pPr>
        <w:keepNext/>
        <w:keepLines/>
        <w:suppressAutoHyphens w:val="0"/>
        <w:ind w:left="0" w:right="0" w:firstLine="0"/>
        <w:rPr>
          <w:del w:id="2255" w:author="CoX" w:date="2026-07-06T11:47:00Z"/>
          <w:b w:val="0"/>
        </w:rPr>
      </w:pPr>
    </w:p>
    <w:p w14:paraId="288CECA0" w14:textId="4AECC757" w:rsidR="00F61EDD" w:rsidRPr="00F020D1" w:rsidDel="00C505A8" w:rsidRDefault="00F61EDD" w:rsidP="002C08C9">
      <w:pPr>
        <w:suppressAutoHyphens w:val="0"/>
        <w:ind w:left="0" w:right="0" w:firstLine="0"/>
        <w:rPr>
          <w:del w:id="2256" w:author="CoX" w:date="2026-07-06T11:47:00Z"/>
          <w:b w:val="0"/>
        </w:rPr>
      </w:pPr>
      <w:del w:id="2257" w:author="CoX" w:date="2026-07-06T11:47:00Z">
        <w:r w:rsidRPr="00F020D1" w:rsidDel="00C505A8">
          <w:rPr>
            <w:b w:val="0"/>
          </w:rPr>
          <w:delText>Brug ikke GONAL</w:delText>
        </w:r>
        <w:r w:rsidRPr="00F020D1" w:rsidDel="00C505A8">
          <w:rPr>
            <w:b w:val="0"/>
          </w:rPr>
          <w:noBreakHyphen/>
          <w:delText>f, hvis du er gravid eller ammer.</w:delText>
        </w:r>
      </w:del>
    </w:p>
    <w:p w14:paraId="415E7D15" w14:textId="78A82B72" w:rsidR="00F61EDD" w:rsidRPr="00F020D1" w:rsidDel="00C505A8" w:rsidRDefault="00F61EDD" w:rsidP="002C08C9">
      <w:pPr>
        <w:suppressAutoHyphens w:val="0"/>
        <w:ind w:left="0" w:right="0" w:firstLine="0"/>
        <w:rPr>
          <w:del w:id="2258" w:author="CoX" w:date="2026-07-06T11:47:00Z"/>
          <w:b w:val="0"/>
        </w:rPr>
      </w:pPr>
    </w:p>
    <w:p w14:paraId="60F168FE" w14:textId="6238A2E7" w:rsidR="00F61EDD" w:rsidRPr="00F020D1" w:rsidDel="00C505A8" w:rsidRDefault="00F61EDD" w:rsidP="002C08C9">
      <w:pPr>
        <w:keepNext/>
        <w:keepLines/>
        <w:suppressAutoHyphens w:val="0"/>
        <w:ind w:left="0" w:right="0" w:firstLine="0"/>
        <w:rPr>
          <w:del w:id="2259" w:author="CoX" w:date="2026-07-06T11:47:00Z"/>
          <w:bCs/>
        </w:rPr>
      </w:pPr>
      <w:del w:id="2260" w:author="CoX" w:date="2026-07-06T11:47:00Z">
        <w:r w:rsidRPr="00F020D1" w:rsidDel="00C505A8">
          <w:rPr>
            <w:bCs/>
          </w:rPr>
          <w:delText>Trafik- og arbejdssikkerhed</w:delText>
        </w:r>
      </w:del>
    </w:p>
    <w:p w14:paraId="2855B45D" w14:textId="31CE6B75" w:rsidR="00F61EDD" w:rsidRPr="00F020D1" w:rsidDel="00C505A8" w:rsidRDefault="00F61EDD" w:rsidP="002C08C9">
      <w:pPr>
        <w:keepNext/>
        <w:keepLines/>
        <w:suppressAutoHyphens w:val="0"/>
        <w:ind w:left="0" w:right="0" w:firstLine="0"/>
        <w:rPr>
          <w:del w:id="2261" w:author="CoX" w:date="2026-07-06T11:47:00Z"/>
          <w:b w:val="0"/>
        </w:rPr>
      </w:pPr>
    </w:p>
    <w:p w14:paraId="7AF51053" w14:textId="52F82DFA" w:rsidR="00F61EDD" w:rsidRPr="00F020D1" w:rsidDel="00C505A8" w:rsidRDefault="00F61EDD" w:rsidP="002C08C9">
      <w:pPr>
        <w:ind w:left="0" w:right="0" w:firstLine="0"/>
        <w:rPr>
          <w:del w:id="2262" w:author="CoX" w:date="2026-07-06T11:47:00Z"/>
          <w:b w:val="0"/>
        </w:rPr>
      </w:pPr>
      <w:del w:id="2263" w:author="CoX" w:date="2026-07-06T11:47:00Z">
        <w:r w:rsidRPr="00F020D1" w:rsidDel="00C505A8">
          <w:rPr>
            <w:b w:val="0"/>
          </w:rPr>
          <w:delText>Det forventes ikke</w:delText>
        </w:r>
        <w:r w:rsidR="00691EBD" w:rsidRPr="00F020D1" w:rsidDel="00C505A8">
          <w:rPr>
            <w:b w:val="0"/>
          </w:rPr>
          <w:delText>,</w:delText>
        </w:r>
        <w:r w:rsidRPr="00F020D1" w:rsidDel="00C505A8">
          <w:rPr>
            <w:b w:val="0"/>
          </w:rPr>
          <w:delText xml:space="preserve"> at denne </w:delText>
        </w:r>
        <w:r w:rsidR="00E158A8" w:rsidRPr="00F020D1" w:rsidDel="00C505A8">
          <w:rPr>
            <w:b w:val="0"/>
          </w:rPr>
          <w:delText>lægemidler</w:delText>
        </w:r>
        <w:r w:rsidRPr="00F020D1" w:rsidDel="00C505A8">
          <w:rPr>
            <w:b w:val="0"/>
          </w:rPr>
          <w:delText xml:space="preserve"> vil påvirke din evne til at føre motorkøretøj </w:delText>
        </w:r>
        <w:r w:rsidR="00084361" w:rsidRPr="00F020D1" w:rsidDel="00C505A8">
          <w:rPr>
            <w:b w:val="0"/>
          </w:rPr>
          <w:delText xml:space="preserve">og </w:delText>
        </w:r>
        <w:r w:rsidRPr="00F020D1" w:rsidDel="00C505A8">
          <w:rPr>
            <w:b w:val="0"/>
          </w:rPr>
          <w:delText>betjene maskiner.</w:delText>
        </w:r>
      </w:del>
    </w:p>
    <w:p w14:paraId="2680375D" w14:textId="1608B7AC" w:rsidR="00F61EDD" w:rsidRPr="00F020D1" w:rsidDel="00C505A8" w:rsidRDefault="00F61EDD" w:rsidP="002C08C9">
      <w:pPr>
        <w:ind w:left="0" w:right="0" w:firstLine="0"/>
        <w:rPr>
          <w:del w:id="2264" w:author="CoX" w:date="2026-07-06T11:47:00Z"/>
          <w:b w:val="0"/>
        </w:rPr>
      </w:pPr>
    </w:p>
    <w:p w14:paraId="59F08050" w14:textId="33EE29D2" w:rsidR="00F61EDD" w:rsidRPr="00F020D1" w:rsidDel="00C505A8" w:rsidRDefault="00F61EDD" w:rsidP="002C08C9">
      <w:pPr>
        <w:keepNext/>
        <w:suppressAutoHyphens w:val="0"/>
        <w:adjustRightInd w:val="0"/>
        <w:ind w:left="0" w:right="0" w:firstLine="0"/>
        <w:rPr>
          <w:del w:id="2265" w:author="CoX" w:date="2026-07-06T11:47:00Z"/>
          <w:b w:val="0"/>
        </w:rPr>
      </w:pPr>
      <w:del w:id="2266" w:author="CoX" w:date="2026-07-06T11:47:00Z">
        <w:r w:rsidRPr="00F020D1" w:rsidDel="00C505A8">
          <w:delText>GONAL</w:delText>
        </w:r>
        <w:r w:rsidRPr="00F020D1" w:rsidDel="00C505A8">
          <w:noBreakHyphen/>
          <w:delText>f</w:delText>
        </w:r>
        <w:r w:rsidR="001928A0" w:rsidRPr="00F020D1" w:rsidDel="00C505A8">
          <w:delText xml:space="preserve"> indeholder natrium</w:delText>
        </w:r>
      </w:del>
    </w:p>
    <w:p w14:paraId="7A7766EF" w14:textId="52C722BF" w:rsidR="00F61EDD" w:rsidRPr="00F020D1" w:rsidDel="00C505A8" w:rsidRDefault="00F61EDD" w:rsidP="002C08C9">
      <w:pPr>
        <w:keepNext/>
        <w:suppressAutoHyphens w:val="0"/>
        <w:ind w:left="0" w:right="0" w:firstLine="0"/>
        <w:rPr>
          <w:del w:id="2267" w:author="CoX" w:date="2026-07-06T11:47:00Z"/>
          <w:b w:val="0"/>
        </w:rPr>
      </w:pPr>
    </w:p>
    <w:p w14:paraId="51B4D1EA" w14:textId="3A1D773D" w:rsidR="00F61EDD" w:rsidRPr="00F020D1" w:rsidDel="00C505A8" w:rsidRDefault="00084361" w:rsidP="002C08C9">
      <w:pPr>
        <w:suppressAutoHyphens w:val="0"/>
        <w:ind w:left="0" w:right="0" w:firstLine="0"/>
        <w:rPr>
          <w:del w:id="2268" w:author="CoX" w:date="2026-07-06T11:47:00Z"/>
          <w:b w:val="0"/>
        </w:rPr>
      </w:pPr>
      <w:del w:id="2269" w:author="CoX" w:date="2026-07-06T11:47:00Z">
        <w:r w:rsidRPr="00F020D1" w:rsidDel="00C505A8">
          <w:rPr>
            <w:b w:val="0"/>
          </w:rPr>
          <w:delText>De</w:delText>
        </w:r>
        <w:r w:rsidR="00F51370" w:rsidRPr="00F020D1" w:rsidDel="00C505A8">
          <w:rPr>
            <w:b w:val="0"/>
          </w:rPr>
          <w:delText>tte lægemiddel</w:delText>
        </w:r>
        <w:r w:rsidR="00F61EDD" w:rsidRPr="00F020D1" w:rsidDel="00C505A8">
          <w:rPr>
            <w:b w:val="0"/>
          </w:rPr>
          <w:delText xml:space="preserve"> indeholder mindre end 1 mmol (23 mg) </w:delText>
        </w:r>
        <w:r w:rsidRPr="00F020D1" w:rsidDel="00C505A8">
          <w:rPr>
            <w:b w:val="0"/>
          </w:rPr>
          <w:delText xml:space="preserve">natrium </w:delText>
        </w:r>
        <w:r w:rsidR="00F61EDD" w:rsidRPr="00F020D1" w:rsidDel="00C505A8">
          <w:rPr>
            <w:b w:val="0"/>
          </w:rPr>
          <w:delText>pr</w:delText>
        </w:r>
        <w:r w:rsidRPr="00F020D1" w:rsidDel="00C505A8">
          <w:rPr>
            <w:b w:val="0"/>
          </w:rPr>
          <w:delText>.</w:delText>
        </w:r>
        <w:r w:rsidR="00F61EDD" w:rsidRPr="00F020D1" w:rsidDel="00C505A8">
          <w:rPr>
            <w:b w:val="0"/>
          </w:rPr>
          <w:delText xml:space="preserve"> dosis, dvs. de</w:delText>
        </w:r>
        <w:r w:rsidR="00F51370" w:rsidRPr="00F020D1" w:rsidDel="00C505A8">
          <w:rPr>
            <w:b w:val="0"/>
          </w:rPr>
          <w:delText>t</w:delText>
        </w:r>
        <w:r w:rsidR="00F61EDD" w:rsidRPr="00F020D1" w:rsidDel="00C505A8">
          <w:rPr>
            <w:b w:val="0"/>
          </w:rPr>
          <w:delText xml:space="preserve"> </w:delText>
        </w:r>
        <w:r w:rsidR="00E459A8" w:rsidRPr="00F020D1" w:rsidDel="00C505A8">
          <w:rPr>
            <w:b w:val="0"/>
          </w:rPr>
          <w:delText>er</w:delText>
        </w:r>
        <w:r w:rsidR="00F61EDD" w:rsidRPr="00F020D1" w:rsidDel="00C505A8">
          <w:rPr>
            <w:b w:val="0"/>
          </w:rPr>
          <w:delText xml:space="preserve"> i det væsentlige natriumfri</w:delText>
        </w:r>
        <w:r w:rsidR="00F51370" w:rsidRPr="00F020D1" w:rsidDel="00C505A8">
          <w:rPr>
            <w:b w:val="0"/>
          </w:rPr>
          <w:delText>t</w:delText>
        </w:r>
        <w:r w:rsidR="00F61EDD" w:rsidRPr="00F020D1" w:rsidDel="00C505A8">
          <w:rPr>
            <w:b w:val="0"/>
          </w:rPr>
          <w:delText>.</w:delText>
        </w:r>
      </w:del>
    </w:p>
    <w:p w14:paraId="20E5D7D9" w14:textId="1774224C" w:rsidR="00F61EDD" w:rsidRPr="00F020D1" w:rsidDel="00C505A8" w:rsidRDefault="00F61EDD" w:rsidP="002C08C9">
      <w:pPr>
        <w:suppressAutoHyphens w:val="0"/>
        <w:ind w:left="0" w:right="0" w:firstLine="0"/>
        <w:rPr>
          <w:del w:id="2270" w:author="CoX" w:date="2026-07-06T11:47:00Z"/>
          <w:b w:val="0"/>
          <w:bCs/>
        </w:rPr>
      </w:pPr>
    </w:p>
    <w:p w14:paraId="1632664C" w14:textId="5D548DDB" w:rsidR="00FA5FDF" w:rsidRPr="00F020D1" w:rsidDel="00C505A8" w:rsidRDefault="00FA5FDF" w:rsidP="002C08C9">
      <w:pPr>
        <w:suppressAutoHyphens w:val="0"/>
        <w:ind w:left="0" w:right="0" w:firstLine="0"/>
        <w:rPr>
          <w:del w:id="2271" w:author="CoX" w:date="2026-07-06T11:47:00Z"/>
          <w:b w:val="0"/>
        </w:rPr>
      </w:pPr>
    </w:p>
    <w:p w14:paraId="1EDAFB87" w14:textId="394C606D" w:rsidR="00F61EDD" w:rsidRPr="00F020D1" w:rsidDel="00C505A8" w:rsidRDefault="00F61EDD" w:rsidP="002C08C9">
      <w:pPr>
        <w:keepNext/>
        <w:keepLines/>
        <w:suppressAutoHyphens w:val="0"/>
        <w:ind w:left="567" w:right="0"/>
        <w:rPr>
          <w:del w:id="2272" w:author="CoX" w:date="2026-07-06T11:47:00Z"/>
        </w:rPr>
      </w:pPr>
      <w:del w:id="2273" w:author="CoX" w:date="2026-07-06T11:47:00Z">
        <w:r w:rsidRPr="00F020D1" w:rsidDel="00C505A8">
          <w:delText>3.</w:delText>
        </w:r>
        <w:r w:rsidRPr="00F020D1" w:rsidDel="00C505A8">
          <w:tab/>
          <w:delText>S</w:delText>
        </w:r>
        <w:r w:rsidR="009F0161" w:rsidRPr="00F020D1" w:rsidDel="00C505A8">
          <w:delText>ådan skal</w:delText>
        </w:r>
        <w:r w:rsidR="009F0161" w:rsidRPr="00F020D1" w:rsidDel="00C505A8">
          <w:rPr>
            <w:b w:val="0"/>
          </w:rPr>
          <w:delText xml:space="preserve"> </w:delText>
        </w:r>
        <w:r w:rsidR="009F0161" w:rsidRPr="00F020D1" w:rsidDel="00C505A8">
          <w:delText xml:space="preserve">du </w:delText>
        </w:r>
        <w:r w:rsidR="006063D4" w:rsidRPr="00F020D1" w:rsidDel="00C505A8">
          <w:delText xml:space="preserve">bruge </w:delText>
        </w:r>
        <w:r w:rsidRPr="00F020D1" w:rsidDel="00C505A8">
          <w:delText>GONAL</w:delText>
        </w:r>
        <w:r w:rsidRPr="00F020D1" w:rsidDel="00C505A8">
          <w:noBreakHyphen/>
          <w:delText>f</w:delText>
        </w:r>
      </w:del>
    </w:p>
    <w:p w14:paraId="51F01E0B" w14:textId="421BF968" w:rsidR="00F61EDD" w:rsidRPr="00F020D1" w:rsidDel="00C505A8" w:rsidRDefault="00F61EDD" w:rsidP="002C08C9">
      <w:pPr>
        <w:keepNext/>
        <w:keepLines/>
        <w:tabs>
          <w:tab w:val="left" w:pos="567"/>
        </w:tabs>
        <w:suppressAutoHyphens w:val="0"/>
        <w:ind w:left="0" w:right="0" w:firstLine="0"/>
        <w:rPr>
          <w:del w:id="2274" w:author="CoX" w:date="2026-07-06T11:47:00Z"/>
          <w:b w:val="0"/>
          <w:bCs/>
        </w:rPr>
      </w:pPr>
    </w:p>
    <w:p w14:paraId="03BD6816" w14:textId="63006A46" w:rsidR="00F61EDD" w:rsidRPr="00F020D1" w:rsidDel="00C505A8" w:rsidRDefault="006063D4" w:rsidP="002C08C9">
      <w:pPr>
        <w:tabs>
          <w:tab w:val="left" w:pos="567"/>
        </w:tabs>
        <w:suppressAutoHyphens w:val="0"/>
        <w:ind w:left="0" w:right="0" w:firstLine="0"/>
        <w:rPr>
          <w:del w:id="2275" w:author="CoX" w:date="2026-07-06T11:47:00Z"/>
          <w:b w:val="0"/>
        </w:rPr>
      </w:pPr>
      <w:del w:id="2276" w:author="CoX" w:date="2026-07-06T11:47:00Z">
        <w:r w:rsidRPr="00F020D1" w:rsidDel="00C505A8">
          <w:rPr>
            <w:b w:val="0"/>
          </w:rPr>
          <w:delText xml:space="preserve">Brug </w:delText>
        </w:r>
        <w:r w:rsidR="00F61EDD" w:rsidRPr="00F020D1" w:rsidDel="00C505A8">
          <w:rPr>
            <w:b w:val="0"/>
          </w:rPr>
          <w:delText xml:space="preserve">altid </w:delText>
        </w:r>
        <w:r w:rsidR="00084361" w:rsidRPr="00F020D1" w:rsidDel="00C505A8">
          <w:rPr>
            <w:b w:val="0"/>
          </w:rPr>
          <w:delText>lægemidlet</w:delText>
        </w:r>
        <w:r w:rsidR="00F61EDD" w:rsidRPr="00F020D1" w:rsidDel="00C505A8">
          <w:rPr>
            <w:b w:val="0"/>
          </w:rPr>
          <w:delText xml:space="preserve"> nøjagtigt efter lægens anvisning. Er du i tvivl, så spørg lægen eller apotek</w:delText>
        </w:r>
        <w:r w:rsidRPr="00F020D1" w:rsidDel="00C505A8">
          <w:rPr>
            <w:b w:val="0"/>
          </w:rPr>
          <w:delText>spersonal</w:delText>
        </w:r>
        <w:r w:rsidR="00F61EDD" w:rsidRPr="00F020D1" w:rsidDel="00C505A8">
          <w:rPr>
            <w:b w:val="0"/>
          </w:rPr>
          <w:delText>et.</w:delText>
        </w:r>
      </w:del>
    </w:p>
    <w:p w14:paraId="144ED08A" w14:textId="21F9F12C" w:rsidR="00F61EDD" w:rsidRPr="00F020D1" w:rsidDel="00C505A8" w:rsidRDefault="00F61EDD" w:rsidP="002C08C9">
      <w:pPr>
        <w:tabs>
          <w:tab w:val="left" w:pos="567"/>
        </w:tabs>
        <w:suppressAutoHyphens w:val="0"/>
        <w:ind w:left="0" w:right="0" w:firstLine="0"/>
        <w:rPr>
          <w:del w:id="2277" w:author="CoX" w:date="2026-07-06T11:47:00Z"/>
          <w:b w:val="0"/>
        </w:rPr>
      </w:pPr>
    </w:p>
    <w:p w14:paraId="2EA2E89E" w14:textId="1DC352A2" w:rsidR="00F61EDD" w:rsidRPr="00F020D1" w:rsidDel="00C505A8" w:rsidRDefault="00F61EDD" w:rsidP="002C08C9">
      <w:pPr>
        <w:keepNext/>
        <w:keepLines/>
        <w:tabs>
          <w:tab w:val="left" w:pos="567"/>
        </w:tabs>
        <w:suppressAutoHyphens w:val="0"/>
        <w:ind w:left="0" w:right="0" w:firstLine="0"/>
        <w:rPr>
          <w:del w:id="2278" w:author="CoX" w:date="2026-07-06T11:47:00Z"/>
        </w:rPr>
      </w:pPr>
      <w:del w:id="2279" w:author="CoX" w:date="2026-07-06T11:47:00Z">
        <w:r w:rsidRPr="00F020D1" w:rsidDel="00C505A8">
          <w:delText xml:space="preserve">Brug af denne </w:delText>
        </w:r>
        <w:r w:rsidR="00E158A8" w:rsidRPr="00F020D1" w:rsidDel="00C505A8">
          <w:delText>lægemidler</w:delText>
        </w:r>
      </w:del>
    </w:p>
    <w:p w14:paraId="3AC2CEDD" w14:textId="6945D1BD" w:rsidR="00084C3B" w:rsidRPr="00F020D1" w:rsidDel="00C505A8" w:rsidRDefault="00084C3B" w:rsidP="002C08C9">
      <w:pPr>
        <w:keepNext/>
        <w:keepLines/>
        <w:tabs>
          <w:tab w:val="left" w:pos="567"/>
        </w:tabs>
        <w:suppressAutoHyphens w:val="0"/>
        <w:ind w:left="0" w:right="0" w:firstLine="0"/>
        <w:rPr>
          <w:del w:id="2280" w:author="CoX" w:date="2026-07-06T11:47:00Z"/>
          <w:b w:val="0"/>
          <w:bCs/>
        </w:rPr>
      </w:pPr>
    </w:p>
    <w:p w14:paraId="5E86C97A" w14:textId="3975C142" w:rsidR="00F61EDD" w:rsidRPr="00F020D1" w:rsidDel="00C505A8" w:rsidRDefault="00F61EDD" w:rsidP="002C08C9">
      <w:pPr>
        <w:keepNext/>
        <w:numPr>
          <w:ilvl w:val="0"/>
          <w:numId w:val="58"/>
        </w:numPr>
        <w:suppressAutoHyphens w:val="0"/>
        <w:ind w:left="567" w:right="0" w:hanging="567"/>
        <w:rPr>
          <w:del w:id="2281" w:author="CoX" w:date="2026-07-06T11:47:00Z"/>
          <w:b w:val="0"/>
          <w:bCs/>
        </w:rPr>
      </w:pPr>
      <w:del w:id="2282" w:author="CoX" w:date="2026-07-06T11:47:00Z">
        <w:r w:rsidRPr="00F020D1" w:rsidDel="00C505A8">
          <w:rPr>
            <w:b w:val="0"/>
            <w:bCs/>
          </w:rPr>
          <w:delText>GONAL</w:delText>
        </w:r>
        <w:r w:rsidRPr="00F020D1" w:rsidDel="00C505A8">
          <w:rPr>
            <w:b w:val="0"/>
            <w:bCs/>
          </w:rPr>
          <w:noBreakHyphen/>
          <w:delText>f er beregnet til indsprøjtning under huden (subkutant).</w:delText>
        </w:r>
      </w:del>
    </w:p>
    <w:p w14:paraId="73EC3B50" w14:textId="61CEAF6C" w:rsidR="002A2173" w:rsidRPr="00F020D1" w:rsidDel="00C505A8" w:rsidRDefault="002A2173" w:rsidP="002C08C9">
      <w:pPr>
        <w:numPr>
          <w:ilvl w:val="0"/>
          <w:numId w:val="16"/>
        </w:numPr>
        <w:suppressAutoHyphens w:val="0"/>
        <w:ind w:left="567" w:right="0" w:hanging="567"/>
        <w:rPr>
          <w:del w:id="2283" w:author="CoX" w:date="2026-07-06T11:47:00Z"/>
          <w:b w:val="0"/>
          <w:bCs/>
        </w:rPr>
      </w:pPr>
      <w:del w:id="2284" w:author="CoX" w:date="2026-07-06T11:47:00Z">
        <w:r w:rsidRPr="00F020D1" w:rsidDel="00C505A8">
          <w:rPr>
            <w:b w:val="0"/>
            <w:bCs/>
          </w:rPr>
          <w:delText xml:space="preserve">Den første injektion </w:delText>
        </w:r>
        <w:r w:rsidR="00C70526" w:rsidRPr="00F020D1" w:rsidDel="00C505A8">
          <w:rPr>
            <w:b w:val="0"/>
            <w:bCs/>
          </w:rPr>
          <w:delText>af</w:delText>
        </w:r>
        <w:r w:rsidRPr="00F020D1" w:rsidDel="00C505A8">
          <w:rPr>
            <w:b w:val="0"/>
            <w:bCs/>
          </w:rPr>
          <w:delText xml:space="preserve"> </w:delText>
        </w:r>
        <w:r w:rsidR="00C70526" w:rsidRPr="00F020D1" w:rsidDel="00C505A8">
          <w:rPr>
            <w:b w:val="0"/>
            <w:bCs/>
          </w:rPr>
          <w:delText>GONAL</w:delText>
        </w:r>
        <w:r w:rsidR="00C70526" w:rsidRPr="00F020D1" w:rsidDel="00C505A8">
          <w:rPr>
            <w:b w:val="0"/>
            <w:bCs/>
          </w:rPr>
          <w:noBreakHyphen/>
        </w:r>
        <w:r w:rsidRPr="00F020D1" w:rsidDel="00C505A8">
          <w:rPr>
            <w:b w:val="0"/>
            <w:bCs/>
          </w:rPr>
          <w:delText xml:space="preserve">f skal gives under </w:delText>
        </w:r>
        <w:r w:rsidR="00691EBD" w:rsidRPr="00F020D1" w:rsidDel="00C505A8">
          <w:rPr>
            <w:b w:val="0"/>
            <w:bCs/>
          </w:rPr>
          <w:delText xml:space="preserve">overvågning af </w:delText>
        </w:r>
        <w:r w:rsidRPr="00F020D1" w:rsidDel="00C505A8">
          <w:rPr>
            <w:b w:val="0"/>
            <w:bCs/>
          </w:rPr>
          <w:delText>din læge.</w:delText>
        </w:r>
      </w:del>
    </w:p>
    <w:p w14:paraId="48AC5EC7" w14:textId="3A1B57AA" w:rsidR="00F61EDD" w:rsidRPr="00F020D1" w:rsidDel="00C505A8" w:rsidRDefault="00F61EDD" w:rsidP="002C08C9">
      <w:pPr>
        <w:numPr>
          <w:ilvl w:val="0"/>
          <w:numId w:val="16"/>
        </w:numPr>
        <w:suppressAutoHyphens w:val="0"/>
        <w:ind w:left="567" w:right="0" w:hanging="567"/>
        <w:rPr>
          <w:del w:id="2285" w:author="CoX" w:date="2026-07-06T11:47:00Z"/>
          <w:b w:val="0"/>
          <w:bCs/>
        </w:rPr>
      </w:pPr>
      <w:del w:id="2286" w:author="CoX" w:date="2026-07-06T11:47:00Z">
        <w:r w:rsidRPr="00F020D1" w:rsidDel="00C505A8">
          <w:rPr>
            <w:b w:val="0"/>
            <w:bCs/>
          </w:rPr>
          <w:delText>Din læge eller sygeplejerske vil vise dig, hvordan du indsprøjter GONAL</w:delText>
        </w:r>
        <w:r w:rsidRPr="00F020D1" w:rsidDel="00C505A8">
          <w:rPr>
            <w:b w:val="0"/>
            <w:bCs/>
          </w:rPr>
          <w:noBreakHyphen/>
          <w:delText>f, før du kan injicere dig selv.</w:delText>
        </w:r>
      </w:del>
    </w:p>
    <w:p w14:paraId="17BCD5BB" w14:textId="4796B9EF" w:rsidR="00F61EDD" w:rsidRPr="00F020D1" w:rsidDel="00C505A8" w:rsidRDefault="00F61EDD" w:rsidP="002C08C9">
      <w:pPr>
        <w:numPr>
          <w:ilvl w:val="0"/>
          <w:numId w:val="16"/>
        </w:numPr>
        <w:suppressAutoHyphens w:val="0"/>
        <w:ind w:left="567" w:right="0" w:hanging="567"/>
        <w:rPr>
          <w:del w:id="2287" w:author="CoX" w:date="2026-07-06T11:47:00Z"/>
          <w:b w:val="0"/>
          <w:bCs/>
          <w:i/>
          <w:shd w:val="clear" w:color="auto" w:fill="CCCCCC"/>
        </w:rPr>
      </w:pPr>
      <w:del w:id="2288" w:author="CoX" w:date="2026-07-06T11:47:00Z">
        <w:r w:rsidRPr="00F020D1" w:rsidDel="00C505A8">
          <w:rPr>
            <w:b w:val="0"/>
            <w:bCs/>
          </w:rPr>
          <w:delText>Hvis du selv injicerer GONAL</w:delText>
        </w:r>
        <w:r w:rsidRPr="00F020D1" w:rsidDel="00C505A8">
          <w:rPr>
            <w:b w:val="0"/>
            <w:bCs/>
          </w:rPr>
          <w:noBreakHyphen/>
          <w:delText xml:space="preserve">f, skal du læse og følge instruktionerne grundigt i slutningen af denne indlægsseddel </w:delText>
        </w:r>
        <w:r w:rsidR="00691EBD" w:rsidRPr="00F020D1" w:rsidDel="00C505A8">
          <w:rPr>
            <w:b w:val="0"/>
            <w:bCs/>
          </w:rPr>
          <w:delText>i afsnittet:</w:delText>
        </w:r>
        <w:r w:rsidRPr="00F020D1" w:rsidDel="00C505A8">
          <w:rPr>
            <w:b w:val="0"/>
            <w:bCs/>
          </w:rPr>
          <w:delText xml:space="preserve"> “Sådan skal du tilberede og </w:delText>
        </w:r>
        <w:r w:rsidR="004C0DBC" w:rsidRPr="00F020D1" w:rsidDel="00C505A8">
          <w:rPr>
            <w:b w:val="0"/>
            <w:bCs/>
          </w:rPr>
          <w:delText>tage</w:delText>
        </w:r>
        <w:r w:rsidRPr="00F020D1" w:rsidDel="00C505A8">
          <w:rPr>
            <w:b w:val="0"/>
            <w:bCs/>
          </w:rPr>
          <w:delText xml:space="preserve"> GONAL</w:delText>
        </w:r>
        <w:r w:rsidRPr="00F020D1" w:rsidDel="00C505A8">
          <w:rPr>
            <w:b w:val="0"/>
            <w:bCs/>
          </w:rPr>
          <w:noBreakHyphen/>
          <w:delText xml:space="preserve">f pulver og </w:delText>
        </w:r>
        <w:r w:rsidR="00EC1FEB" w:rsidRPr="00F020D1" w:rsidDel="00C505A8">
          <w:rPr>
            <w:b w:val="0"/>
            <w:bCs/>
          </w:rPr>
          <w:delText>solvens</w:delText>
        </w:r>
        <w:r w:rsidRPr="00F020D1" w:rsidDel="00C505A8">
          <w:rPr>
            <w:b w:val="0"/>
            <w:bCs/>
          </w:rPr>
          <w:delText>”.</w:delText>
        </w:r>
      </w:del>
    </w:p>
    <w:p w14:paraId="42602DD1" w14:textId="7C67DFE2" w:rsidR="00F61EDD" w:rsidRPr="00F020D1" w:rsidDel="00C505A8" w:rsidRDefault="00F61EDD" w:rsidP="002C08C9">
      <w:pPr>
        <w:tabs>
          <w:tab w:val="left" w:pos="567"/>
        </w:tabs>
        <w:suppressAutoHyphens w:val="0"/>
        <w:ind w:left="0" w:right="0" w:firstLine="0"/>
        <w:rPr>
          <w:del w:id="2289" w:author="CoX" w:date="2026-07-06T11:47:00Z"/>
          <w:b w:val="0"/>
          <w:bCs/>
        </w:rPr>
      </w:pPr>
    </w:p>
    <w:p w14:paraId="7ECA7E51" w14:textId="45F73A66" w:rsidR="00F61EDD" w:rsidRPr="00F020D1" w:rsidDel="00C505A8" w:rsidRDefault="00F61EDD" w:rsidP="002C08C9">
      <w:pPr>
        <w:keepNext/>
        <w:keepLines/>
        <w:tabs>
          <w:tab w:val="left" w:pos="567"/>
        </w:tabs>
        <w:suppressAutoHyphens w:val="0"/>
        <w:ind w:left="0" w:right="0" w:firstLine="0"/>
        <w:rPr>
          <w:del w:id="2290" w:author="CoX" w:date="2026-07-06T11:47:00Z"/>
        </w:rPr>
      </w:pPr>
      <w:del w:id="2291" w:author="CoX" w:date="2026-07-06T11:47:00Z">
        <w:r w:rsidRPr="00F020D1" w:rsidDel="00C505A8">
          <w:delText xml:space="preserve">Hvor meget skal du </w:delText>
        </w:r>
        <w:r w:rsidR="004C0DBC" w:rsidRPr="00F020D1" w:rsidDel="00C505A8">
          <w:delText>tage</w:delText>
        </w:r>
      </w:del>
    </w:p>
    <w:p w14:paraId="395CEFFF" w14:textId="38883E7C" w:rsidR="00084C3B" w:rsidRPr="00F020D1" w:rsidDel="00C505A8" w:rsidRDefault="00084C3B" w:rsidP="002C08C9">
      <w:pPr>
        <w:keepNext/>
        <w:keepLines/>
        <w:suppressAutoHyphens w:val="0"/>
        <w:ind w:left="0" w:right="0" w:firstLine="0"/>
        <w:rPr>
          <w:del w:id="2292" w:author="CoX" w:date="2026-07-06T11:47:00Z"/>
          <w:b w:val="0"/>
        </w:rPr>
      </w:pPr>
    </w:p>
    <w:p w14:paraId="09C401FE" w14:textId="11F1FA5A" w:rsidR="00F61EDD" w:rsidRPr="00F020D1" w:rsidDel="00C505A8" w:rsidRDefault="00F61EDD" w:rsidP="002C08C9">
      <w:pPr>
        <w:suppressAutoHyphens w:val="0"/>
        <w:adjustRightInd w:val="0"/>
        <w:ind w:left="0" w:right="0" w:firstLine="0"/>
        <w:rPr>
          <w:del w:id="2293" w:author="CoX" w:date="2026-07-06T11:47:00Z"/>
          <w:b w:val="0"/>
        </w:rPr>
      </w:pPr>
      <w:del w:id="2294" w:author="CoX" w:date="2026-07-06T11:47:00Z">
        <w:r w:rsidRPr="00F020D1" w:rsidDel="00C505A8">
          <w:rPr>
            <w:b w:val="0"/>
          </w:rPr>
          <w:delText xml:space="preserve">Din læge afgør, hvor meget </w:delText>
        </w:r>
        <w:r w:rsidR="00E158A8" w:rsidRPr="00F020D1" w:rsidDel="00C505A8">
          <w:rPr>
            <w:b w:val="0"/>
          </w:rPr>
          <w:delText>lægemidler</w:delText>
        </w:r>
        <w:r w:rsidRPr="00F020D1" w:rsidDel="00C505A8">
          <w:rPr>
            <w:b w:val="0"/>
          </w:rPr>
          <w:delText xml:space="preserve">, du skal </w:delText>
        </w:r>
        <w:r w:rsidR="004C0DBC" w:rsidRPr="00F020D1" w:rsidDel="00C505A8">
          <w:rPr>
            <w:b w:val="0"/>
          </w:rPr>
          <w:delText>tage</w:delText>
        </w:r>
        <w:r w:rsidRPr="00F020D1" w:rsidDel="00C505A8">
          <w:rPr>
            <w:b w:val="0"/>
          </w:rPr>
          <w:delText>, og hvor ofte. Doserne, der er beskrevet herunder, er anført i internationale enheder (</w:delText>
        </w:r>
        <w:r w:rsidR="00F927B2" w:rsidRPr="00F020D1" w:rsidDel="00C505A8">
          <w:rPr>
            <w:b w:val="0"/>
          </w:rPr>
          <w:delText>IE</w:delText>
        </w:r>
        <w:r w:rsidRPr="00F020D1" w:rsidDel="00C505A8">
          <w:rPr>
            <w:b w:val="0"/>
          </w:rPr>
          <w:delText>).</w:delText>
        </w:r>
      </w:del>
    </w:p>
    <w:p w14:paraId="3F8D34FB" w14:textId="0B1DFDC1" w:rsidR="00F61EDD" w:rsidRPr="00F020D1" w:rsidDel="00C505A8" w:rsidRDefault="00F61EDD" w:rsidP="002C08C9">
      <w:pPr>
        <w:suppressAutoHyphens w:val="0"/>
        <w:ind w:left="0" w:right="0" w:firstLine="0"/>
        <w:rPr>
          <w:del w:id="2295" w:author="CoX" w:date="2026-07-06T11:47:00Z"/>
          <w:b w:val="0"/>
          <w:u w:val="single"/>
        </w:rPr>
      </w:pPr>
    </w:p>
    <w:p w14:paraId="294AB351" w14:textId="489855DF" w:rsidR="00F61EDD" w:rsidRPr="00F020D1" w:rsidDel="00C505A8" w:rsidRDefault="00F61EDD" w:rsidP="002C08C9">
      <w:pPr>
        <w:keepNext/>
        <w:keepLines/>
        <w:suppressAutoHyphens w:val="0"/>
        <w:ind w:left="0" w:right="0" w:firstLine="0"/>
        <w:rPr>
          <w:del w:id="2296" w:author="CoX" w:date="2026-07-06T11:47:00Z"/>
        </w:rPr>
      </w:pPr>
      <w:del w:id="2297" w:author="CoX" w:date="2026-07-06T11:47:00Z">
        <w:r w:rsidRPr="00F020D1" w:rsidDel="00C505A8">
          <w:delText>Kvinder</w:delText>
        </w:r>
      </w:del>
    </w:p>
    <w:p w14:paraId="31CDFAC0" w14:textId="17232A80" w:rsidR="00F61EDD" w:rsidRPr="00F020D1" w:rsidDel="00C505A8" w:rsidRDefault="00F61EDD" w:rsidP="002C08C9">
      <w:pPr>
        <w:keepNext/>
        <w:keepLines/>
        <w:suppressAutoHyphens w:val="0"/>
        <w:ind w:left="0" w:right="0" w:firstLine="0"/>
        <w:rPr>
          <w:del w:id="2298" w:author="CoX" w:date="2026-07-06T11:47:00Z"/>
          <w:b w:val="0"/>
          <w:bCs/>
        </w:rPr>
      </w:pPr>
    </w:p>
    <w:p w14:paraId="461966CD" w14:textId="2812DC43" w:rsidR="00F61EDD" w:rsidRPr="00F020D1" w:rsidDel="00C505A8" w:rsidRDefault="00F61EDD" w:rsidP="002C08C9">
      <w:pPr>
        <w:keepNext/>
        <w:keepLines/>
        <w:suppressAutoHyphens w:val="0"/>
        <w:ind w:left="0" w:right="0" w:firstLine="0"/>
        <w:rPr>
          <w:del w:id="2299" w:author="CoX" w:date="2026-07-06T11:47:00Z"/>
        </w:rPr>
      </w:pPr>
      <w:del w:id="2300" w:author="CoX" w:date="2026-07-06T11:47:00Z">
        <w:r w:rsidRPr="00F020D1" w:rsidDel="00C505A8">
          <w:delText>Hvis du ikke har ægløsning, og du har uregelmæssig eller ingen menstruation</w:delText>
        </w:r>
      </w:del>
    </w:p>
    <w:p w14:paraId="57899226" w14:textId="7698B56D" w:rsidR="00084C3B" w:rsidRPr="00F020D1" w:rsidDel="00C505A8" w:rsidRDefault="00084C3B" w:rsidP="002C08C9">
      <w:pPr>
        <w:keepNext/>
        <w:keepLines/>
        <w:suppressAutoHyphens w:val="0"/>
        <w:ind w:left="0" w:right="0" w:firstLine="0"/>
        <w:rPr>
          <w:del w:id="2301" w:author="CoX" w:date="2026-07-06T11:47:00Z"/>
          <w:b w:val="0"/>
          <w:bCs/>
        </w:rPr>
      </w:pPr>
    </w:p>
    <w:p w14:paraId="53B8A72D" w14:textId="0B92D96A" w:rsidR="00F61EDD" w:rsidRPr="00F020D1" w:rsidDel="00C505A8" w:rsidRDefault="00F61EDD" w:rsidP="002C08C9">
      <w:pPr>
        <w:keepNext/>
        <w:numPr>
          <w:ilvl w:val="0"/>
          <w:numId w:val="16"/>
        </w:numPr>
        <w:suppressAutoHyphens w:val="0"/>
        <w:ind w:left="567" w:right="0" w:hanging="567"/>
        <w:rPr>
          <w:del w:id="2302" w:author="CoX" w:date="2026-07-06T11:47:00Z"/>
          <w:b w:val="0"/>
          <w:bCs/>
        </w:rPr>
      </w:pPr>
      <w:del w:id="2303" w:author="CoX" w:date="2026-07-06T11:47:00Z">
        <w:r w:rsidRPr="00F020D1" w:rsidDel="00C505A8">
          <w:rPr>
            <w:b w:val="0"/>
            <w:bCs/>
          </w:rPr>
          <w:delText>GONAL</w:delText>
        </w:r>
        <w:r w:rsidRPr="00F020D1" w:rsidDel="00C505A8">
          <w:rPr>
            <w:b w:val="0"/>
            <w:bCs/>
          </w:rPr>
          <w:noBreakHyphen/>
          <w:delText>f gives normalt daglig</w:delText>
        </w:r>
        <w:r w:rsidR="000C42C2" w:rsidRPr="00F020D1" w:rsidDel="00C505A8">
          <w:rPr>
            <w:b w:val="0"/>
            <w:bCs/>
          </w:rPr>
          <w:delText>t</w:delText>
        </w:r>
        <w:r w:rsidRPr="00F020D1" w:rsidDel="00C505A8">
          <w:rPr>
            <w:b w:val="0"/>
            <w:bCs/>
          </w:rPr>
          <w:delText>.</w:delText>
        </w:r>
      </w:del>
    </w:p>
    <w:p w14:paraId="6DF24E59" w14:textId="6474B769" w:rsidR="00F61EDD" w:rsidRPr="00F020D1" w:rsidDel="00C505A8" w:rsidRDefault="00F61EDD" w:rsidP="002C08C9">
      <w:pPr>
        <w:numPr>
          <w:ilvl w:val="0"/>
          <w:numId w:val="16"/>
        </w:numPr>
        <w:suppressAutoHyphens w:val="0"/>
        <w:ind w:left="567" w:right="0" w:hanging="567"/>
        <w:rPr>
          <w:del w:id="2304" w:author="CoX" w:date="2026-07-06T11:47:00Z"/>
          <w:b w:val="0"/>
          <w:bCs/>
        </w:rPr>
      </w:pPr>
      <w:del w:id="2305" w:author="CoX" w:date="2026-07-06T11:47:00Z">
        <w:r w:rsidRPr="00F020D1" w:rsidDel="00C505A8">
          <w:rPr>
            <w:b w:val="0"/>
            <w:bCs/>
          </w:rPr>
          <w:delText xml:space="preserve">Hvis du har uregelmæssig menstruation, skal du starte med at </w:delText>
        </w:r>
        <w:r w:rsidR="004C0DBC" w:rsidRPr="00F020D1" w:rsidDel="00C505A8">
          <w:rPr>
            <w:b w:val="0"/>
            <w:bCs/>
          </w:rPr>
          <w:delText>tage</w:delText>
        </w:r>
        <w:r w:rsidRPr="00F020D1" w:rsidDel="00C505A8">
          <w:rPr>
            <w:b w:val="0"/>
            <w:bCs/>
          </w:rPr>
          <w:delText xml:space="preserve"> GONAL</w:delText>
        </w:r>
        <w:r w:rsidRPr="00F020D1" w:rsidDel="00C505A8">
          <w:rPr>
            <w:b w:val="0"/>
            <w:bCs/>
          </w:rPr>
          <w:noBreakHyphen/>
          <w:delText xml:space="preserve">f inden for de første 7 dage af din menstruationscyklus. Hvis du ikke har menstruation, kan du starte med at </w:delText>
        </w:r>
        <w:r w:rsidR="004C0DBC" w:rsidRPr="00F020D1" w:rsidDel="00C505A8">
          <w:rPr>
            <w:b w:val="0"/>
            <w:bCs/>
          </w:rPr>
          <w:delText>tage</w:delText>
        </w:r>
        <w:r w:rsidRPr="00F020D1" w:rsidDel="00C505A8">
          <w:rPr>
            <w:b w:val="0"/>
            <w:bCs/>
          </w:rPr>
          <w:delText xml:space="preserve"> </w:delText>
        </w:r>
        <w:r w:rsidR="00611F57" w:rsidRPr="00F020D1" w:rsidDel="00C505A8">
          <w:rPr>
            <w:b w:val="0"/>
            <w:bCs/>
          </w:rPr>
          <w:delText>lægemidlet</w:delText>
        </w:r>
        <w:r w:rsidRPr="00F020D1" w:rsidDel="00C505A8">
          <w:rPr>
            <w:b w:val="0"/>
            <w:bCs/>
          </w:rPr>
          <w:delText xml:space="preserve"> på en dag, som passer dig.</w:delText>
        </w:r>
      </w:del>
    </w:p>
    <w:p w14:paraId="03B4A6D8" w14:textId="3E33103E" w:rsidR="00F61EDD" w:rsidRPr="00F020D1" w:rsidDel="00C505A8" w:rsidRDefault="00DF5112" w:rsidP="002C08C9">
      <w:pPr>
        <w:numPr>
          <w:ilvl w:val="0"/>
          <w:numId w:val="16"/>
        </w:numPr>
        <w:suppressAutoHyphens w:val="0"/>
        <w:ind w:left="567" w:right="0" w:hanging="567"/>
        <w:rPr>
          <w:del w:id="2306" w:author="CoX" w:date="2026-07-06T11:47:00Z"/>
          <w:b w:val="0"/>
          <w:bCs/>
        </w:rPr>
      </w:pPr>
      <w:del w:id="2307" w:author="CoX" w:date="2026-07-06T11:47:00Z">
        <w:r w:rsidRPr="00F020D1" w:rsidDel="00C505A8">
          <w:rPr>
            <w:b w:val="0"/>
            <w:bCs/>
          </w:rPr>
          <w:delText>S</w:delText>
        </w:r>
        <w:r w:rsidR="00F61EDD" w:rsidRPr="00F020D1" w:rsidDel="00C505A8">
          <w:rPr>
            <w:b w:val="0"/>
            <w:bCs/>
          </w:rPr>
          <w:delText>tartdosis af GONAL</w:delText>
        </w:r>
        <w:r w:rsidR="00F61EDD" w:rsidRPr="00F020D1" w:rsidDel="00C505A8">
          <w:rPr>
            <w:b w:val="0"/>
            <w:bCs/>
          </w:rPr>
          <w:noBreakHyphen/>
          <w:delText xml:space="preserve">f er </w:delText>
        </w:r>
        <w:r w:rsidRPr="00F020D1" w:rsidDel="00C505A8">
          <w:rPr>
            <w:b w:val="0"/>
            <w:bCs/>
          </w:rPr>
          <w:delText>sædvanligvis individualiseret og kan justeres trinvist</w:delText>
        </w:r>
        <w:r w:rsidR="00F61EDD" w:rsidRPr="00F020D1" w:rsidDel="00C505A8">
          <w:rPr>
            <w:b w:val="0"/>
            <w:bCs/>
          </w:rPr>
          <w:delText>.</w:delText>
        </w:r>
      </w:del>
    </w:p>
    <w:p w14:paraId="4C63999F" w14:textId="29C48F82" w:rsidR="00F61EDD" w:rsidRPr="00F020D1" w:rsidDel="00C505A8" w:rsidRDefault="00F61EDD" w:rsidP="002C08C9">
      <w:pPr>
        <w:numPr>
          <w:ilvl w:val="0"/>
          <w:numId w:val="16"/>
        </w:numPr>
        <w:suppressAutoHyphens w:val="0"/>
        <w:ind w:left="567" w:right="0" w:hanging="567"/>
        <w:rPr>
          <w:del w:id="2308" w:author="CoX" w:date="2026-07-06T11:47:00Z"/>
          <w:b w:val="0"/>
          <w:bCs/>
        </w:rPr>
      </w:pPr>
      <w:del w:id="2309" w:author="CoX" w:date="2026-07-06T11:47:00Z">
        <w:r w:rsidRPr="00F020D1" w:rsidDel="00C505A8">
          <w:rPr>
            <w:b w:val="0"/>
            <w:bCs/>
          </w:rPr>
          <w:delText>Den daglige dosis af GONAL</w:delText>
        </w:r>
        <w:r w:rsidRPr="00F020D1" w:rsidDel="00C505A8">
          <w:rPr>
            <w:b w:val="0"/>
            <w:bCs/>
          </w:rPr>
          <w:noBreakHyphen/>
          <w:delText xml:space="preserve">f </w:delText>
        </w:r>
        <w:r w:rsidR="00157DD9" w:rsidRPr="00F020D1" w:rsidDel="00C505A8">
          <w:rPr>
            <w:b w:val="0"/>
            <w:bCs/>
          </w:rPr>
          <w:delText>må ikke overstige</w:delText>
        </w:r>
        <w:r w:rsidRPr="00F020D1" w:rsidDel="00C505A8">
          <w:rPr>
            <w:b w:val="0"/>
            <w:bCs/>
          </w:rPr>
          <w:delText xml:space="preserve"> 225 </w:delText>
        </w:r>
        <w:r w:rsidR="00F927B2" w:rsidRPr="00F020D1" w:rsidDel="00C505A8">
          <w:rPr>
            <w:b w:val="0"/>
            <w:bCs/>
          </w:rPr>
          <w:delText>IE</w:delText>
        </w:r>
        <w:r w:rsidRPr="00F020D1" w:rsidDel="00C505A8">
          <w:rPr>
            <w:b w:val="0"/>
            <w:bCs/>
          </w:rPr>
          <w:delText>.</w:delText>
        </w:r>
      </w:del>
    </w:p>
    <w:p w14:paraId="24093CC2" w14:textId="7BD7D2EE" w:rsidR="00F61EDD" w:rsidRPr="00F020D1" w:rsidDel="00C505A8" w:rsidRDefault="00F61EDD" w:rsidP="002C08C9">
      <w:pPr>
        <w:numPr>
          <w:ilvl w:val="0"/>
          <w:numId w:val="16"/>
        </w:numPr>
        <w:suppressAutoHyphens w:val="0"/>
        <w:ind w:left="567" w:right="0" w:hanging="567"/>
        <w:rPr>
          <w:del w:id="2310" w:author="CoX" w:date="2026-07-06T11:47:00Z"/>
          <w:b w:val="0"/>
        </w:rPr>
      </w:pPr>
      <w:del w:id="2311" w:author="CoX" w:date="2026-07-06T11:47:00Z">
        <w:r w:rsidRPr="00F020D1" w:rsidDel="00C505A8">
          <w:rPr>
            <w:b w:val="0"/>
            <w:bCs/>
          </w:rPr>
          <w:delText>Når du opnår den ønskede virkning, vil du få en enkelt injektion på 250 mikrogram “rekombinant hCG” (r</w:delText>
        </w:r>
        <w:r w:rsidRPr="00F020D1" w:rsidDel="00C505A8">
          <w:rPr>
            <w:b w:val="0"/>
            <w:bCs/>
          </w:rPr>
          <w:noBreakHyphen/>
          <w:delText>hCG, et hCG, som er fremstillet i et laboratorium ved en særlig DNA-teknik), eller 5</w:delText>
        </w:r>
        <w:r w:rsidR="00634817" w:rsidRPr="00F020D1" w:rsidDel="00C505A8">
          <w:rPr>
            <w:b w:val="0"/>
            <w:bCs/>
          </w:rPr>
          <w:delText> </w:delText>
        </w:r>
        <w:r w:rsidRPr="00F020D1" w:rsidDel="00C505A8">
          <w:rPr>
            <w:b w:val="0"/>
            <w:bCs/>
          </w:rPr>
          <w:delText>000 til 10</w:delText>
        </w:r>
        <w:r w:rsidR="00634817" w:rsidRPr="00F020D1" w:rsidDel="00C505A8">
          <w:rPr>
            <w:b w:val="0"/>
            <w:bCs/>
          </w:rPr>
          <w:delText> </w:delText>
        </w:r>
        <w:r w:rsidRPr="00F020D1" w:rsidDel="00C505A8">
          <w:rPr>
            <w:b w:val="0"/>
            <w:bCs/>
          </w:rPr>
          <w:delText>000 </w:delText>
        </w:r>
        <w:r w:rsidR="00F927B2" w:rsidRPr="00F020D1" w:rsidDel="00C505A8">
          <w:rPr>
            <w:b w:val="0"/>
            <w:bCs/>
          </w:rPr>
          <w:delText>IE</w:delText>
        </w:r>
        <w:r w:rsidRPr="00F020D1" w:rsidDel="00C505A8">
          <w:rPr>
            <w:b w:val="0"/>
            <w:bCs/>
          </w:rPr>
          <w:delText xml:space="preserve"> hCG, 24 til 48 timer efter den sidste GONAL</w:delText>
        </w:r>
        <w:r w:rsidRPr="00F020D1" w:rsidDel="00C505A8">
          <w:rPr>
            <w:b w:val="0"/>
            <w:bCs/>
          </w:rPr>
          <w:noBreakHyphen/>
          <w:delText>f-injektion. Det bedste tidspunkt at have samleje er på selve dagen for hCG</w:delText>
        </w:r>
        <w:r w:rsidR="00691EBD" w:rsidRPr="00F020D1" w:rsidDel="00C505A8">
          <w:rPr>
            <w:b w:val="0"/>
            <w:bCs/>
          </w:rPr>
          <w:delText>-</w:delText>
        </w:r>
        <w:r w:rsidRPr="00F020D1" w:rsidDel="00C505A8">
          <w:rPr>
            <w:b w:val="0"/>
            <w:bCs/>
          </w:rPr>
          <w:delText>injektionen og dagen efter</w:delText>
        </w:r>
        <w:r w:rsidRPr="00F020D1" w:rsidDel="00C505A8">
          <w:rPr>
            <w:b w:val="0"/>
          </w:rPr>
          <w:delText>.</w:delText>
        </w:r>
      </w:del>
    </w:p>
    <w:p w14:paraId="116CA9B5" w14:textId="21C3FDCF" w:rsidR="00887455" w:rsidRPr="00F020D1" w:rsidDel="00C505A8" w:rsidRDefault="00887455" w:rsidP="002C08C9">
      <w:pPr>
        <w:suppressAutoHyphens w:val="0"/>
        <w:ind w:left="0" w:right="0" w:firstLine="0"/>
        <w:rPr>
          <w:del w:id="2312" w:author="CoX" w:date="2026-07-06T11:47:00Z"/>
          <w:b w:val="0"/>
        </w:rPr>
      </w:pPr>
    </w:p>
    <w:p w14:paraId="10B74652" w14:textId="13C71AF8" w:rsidR="00F61EDD" w:rsidRPr="00F020D1" w:rsidDel="00C505A8" w:rsidRDefault="00F61EDD" w:rsidP="002C08C9">
      <w:pPr>
        <w:suppressAutoHyphens w:val="0"/>
        <w:ind w:left="0" w:right="0" w:firstLine="0"/>
        <w:rPr>
          <w:del w:id="2313" w:author="CoX" w:date="2026-07-06T11:47:00Z"/>
          <w:b w:val="0"/>
        </w:rPr>
      </w:pPr>
      <w:del w:id="2314" w:author="CoX" w:date="2026-07-06T11:47:00Z">
        <w:r w:rsidRPr="00F020D1" w:rsidDel="00C505A8">
          <w:rPr>
            <w:b w:val="0"/>
          </w:rPr>
          <w:delText xml:space="preserve">Hvis din læge ikke kan se den ønskede virkning, </w:delText>
        </w:r>
        <w:r w:rsidR="00157DD9" w:rsidRPr="00F020D1" w:rsidDel="00C505A8">
          <w:rPr>
            <w:b w:val="0"/>
          </w:rPr>
          <w:delText xml:space="preserve">skal fortsættelsen af denne behandlingscyklus </w:delText>
        </w:r>
        <w:r w:rsidR="00D62679" w:rsidRPr="00F020D1" w:rsidDel="00C505A8">
          <w:rPr>
            <w:b w:val="0"/>
          </w:rPr>
          <w:delText xml:space="preserve">med GONAL-f </w:delText>
        </w:r>
        <w:r w:rsidR="00157DD9" w:rsidRPr="00F020D1" w:rsidDel="00C505A8">
          <w:rPr>
            <w:b w:val="0"/>
          </w:rPr>
          <w:delText xml:space="preserve">evalueres og håndteres i henhold til klinisk </w:delText>
        </w:r>
        <w:r w:rsidR="00D526B2" w:rsidRPr="00F020D1" w:rsidDel="00C505A8">
          <w:rPr>
            <w:b w:val="0"/>
          </w:rPr>
          <w:delText>standard</w:delText>
        </w:r>
        <w:r w:rsidR="00157DD9" w:rsidRPr="00F020D1" w:rsidDel="00C505A8">
          <w:rPr>
            <w:b w:val="0"/>
          </w:rPr>
          <w:delText>praksis</w:delText>
        </w:r>
        <w:r w:rsidRPr="00F020D1" w:rsidDel="00C505A8">
          <w:rPr>
            <w:b w:val="0"/>
          </w:rPr>
          <w:delText>.</w:delText>
        </w:r>
      </w:del>
    </w:p>
    <w:p w14:paraId="621168CA" w14:textId="58625663" w:rsidR="00F61EDD" w:rsidRPr="00F020D1" w:rsidDel="00C505A8" w:rsidRDefault="00F61EDD" w:rsidP="002C08C9">
      <w:pPr>
        <w:suppressAutoHyphens w:val="0"/>
        <w:ind w:left="0" w:right="0" w:firstLine="0"/>
        <w:rPr>
          <w:del w:id="2315" w:author="CoX" w:date="2026-07-06T11:47:00Z"/>
          <w:b w:val="0"/>
        </w:rPr>
      </w:pPr>
    </w:p>
    <w:p w14:paraId="50EE05A4" w14:textId="1D537B4E" w:rsidR="00F61EDD" w:rsidRPr="00F020D1" w:rsidDel="00C505A8" w:rsidRDefault="00F61EDD" w:rsidP="002C08C9">
      <w:pPr>
        <w:suppressAutoHyphens w:val="0"/>
        <w:ind w:left="0" w:right="0" w:firstLine="0"/>
        <w:rPr>
          <w:del w:id="2316" w:author="CoX" w:date="2026-07-06T11:47:00Z"/>
          <w:b w:val="0"/>
        </w:rPr>
      </w:pPr>
      <w:del w:id="2317" w:author="CoX" w:date="2026-07-06T11:47:00Z">
        <w:r w:rsidRPr="00F020D1" w:rsidDel="00C505A8">
          <w:rPr>
            <w:b w:val="0"/>
          </w:rPr>
          <w:delText xml:space="preserve">Hvis din krop reagerer for kraftigt, vil behandlingen blive stoppet, og du vil ikke få hCG (se </w:delText>
        </w:r>
        <w:r w:rsidR="006911FE" w:rsidRPr="00F020D1" w:rsidDel="00C505A8">
          <w:rPr>
            <w:b w:val="0"/>
          </w:rPr>
          <w:delText>punkt</w:delText>
        </w:r>
        <w:r w:rsidRPr="00F020D1" w:rsidDel="00C505A8">
          <w:rPr>
            <w:b w:val="0"/>
          </w:rPr>
          <w:delText xml:space="preserve"> 2, </w:delText>
        </w:r>
        <w:r w:rsidR="007A4902" w:rsidRPr="00F020D1" w:rsidDel="00C505A8">
          <w:rPr>
            <w:b w:val="0"/>
          </w:rPr>
          <w:delText>“Ovarielt hyperstimulationssyndrom (OHSS)”</w:delText>
        </w:r>
        <w:r w:rsidRPr="00F020D1" w:rsidDel="00C505A8">
          <w:rPr>
            <w:b w:val="0"/>
          </w:rPr>
          <w:delText>). I den efterfølgende cyklus vil din læge give dig en lavere dosis af GONAL</w:delText>
        </w:r>
        <w:r w:rsidRPr="00F020D1" w:rsidDel="00C505A8">
          <w:rPr>
            <w:b w:val="0"/>
          </w:rPr>
          <w:noBreakHyphen/>
          <w:delText>f end i den forrige cyklus.</w:delText>
        </w:r>
      </w:del>
    </w:p>
    <w:p w14:paraId="565B52DF" w14:textId="26AE0E2B" w:rsidR="00F61EDD" w:rsidRPr="00F020D1" w:rsidDel="00C505A8" w:rsidRDefault="00F61EDD" w:rsidP="002C08C9">
      <w:pPr>
        <w:suppressAutoHyphens w:val="0"/>
        <w:ind w:left="0" w:right="0" w:firstLine="0"/>
        <w:rPr>
          <w:del w:id="2318" w:author="CoX" w:date="2026-07-06T11:47:00Z"/>
          <w:b w:val="0"/>
        </w:rPr>
      </w:pPr>
    </w:p>
    <w:p w14:paraId="08871D3E" w14:textId="1C71A530" w:rsidR="00F61EDD" w:rsidRPr="00F020D1" w:rsidDel="00C505A8" w:rsidRDefault="00F61EDD" w:rsidP="002C08C9">
      <w:pPr>
        <w:keepNext/>
        <w:keepLines/>
        <w:suppressAutoHyphens w:val="0"/>
        <w:ind w:left="0" w:right="0" w:firstLine="0"/>
        <w:rPr>
          <w:del w:id="2319" w:author="CoX" w:date="2026-07-06T11:47:00Z"/>
        </w:rPr>
      </w:pPr>
      <w:del w:id="2320" w:author="CoX" w:date="2026-07-06T11:47:00Z">
        <w:r w:rsidRPr="00F020D1" w:rsidDel="00C505A8">
          <w:delText>Hvis du er blevet diagnosticeret med meget lave niveauer af FSH</w:delText>
        </w:r>
        <w:r w:rsidR="00691EBD" w:rsidRPr="00F020D1" w:rsidDel="00C505A8">
          <w:delText>-</w:delText>
        </w:r>
        <w:r w:rsidRPr="00F020D1" w:rsidDel="00C505A8">
          <w:delText xml:space="preserve"> og LH</w:delText>
        </w:r>
        <w:r w:rsidR="00691EBD" w:rsidRPr="00F020D1" w:rsidDel="00C505A8">
          <w:delText>-</w:delText>
        </w:r>
        <w:r w:rsidRPr="00F020D1" w:rsidDel="00C505A8">
          <w:delText>hormoner</w:delText>
        </w:r>
      </w:del>
    </w:p>
    <w:p w14:paraId="42797A09" w14:textId="4EDADE9B" w:rsidR="00084C3B" w:rsidRPr="00F020D1" w:rsidDel="00C505A8" w:rsidRDefault="00084C3B" w:rsidP="002C08C9">
      <w:pPr>
        <w:keepNext/>
        <w:keepLines/>
        <w:suppressAutoHyphens w:val="0"/>
        <w:ind w:left="0" w:right="0" w:firstLine="0"/>
        <w:rPr>
          <w:del w:id="2321" w:author="CoX" w:date="2026-07-06T11:47:00Z"/>
          <w:b w:val="0"/>
          <w:u w:val="single"/>
        </w:rPr>
      </w:pPr>
    </w:p>
    <w:p w14:paraId="494B930C" w14:textId="7397841F" w:rsidR="00F61EDD" w:rsidRPr="00F020D1" w:rsidDel="00C505A8" w:rsidRDefault="00F61EDD" w:rsidP="002C08C9">
      <w:pPr>
        <w:keepNext/>
        <w:numPr>
          <w:ilvl w:val="0"/>
          <w:numId w:val="18"/>
        </w:numPr>
        <w:suppressAutoHyphens w:val="0"/>
        <w:ind w:right="0"/>
        <w:rPr>
          <w:del w:id="2322" w:author="CoX" w:date="2026-07-06T11:47:00Z"/>
          <w:b w:val="0"/>
        </w:rPr>
      </w:pPr>
      <w:del w:id="2323" w:author="CoX" w:date="2026-07-06T11:47:00Z">
        <w:r w:rsidRPr="00F020D1" w:rsidDel="00C505A8">
          <w:rPr>
            <w:b w:val="0"/>
          </w:rPr>
          <w:delText>Den sædvanlige startdosis er 75</w:delText>
        </w:r>
        <w:r w:rsidR="006911FE" w:rsidRPr="00F020D1" w:rsidDel="00C505A8">
          <w:rPr>
            <w:b w:val="0"/>
          </w:rPr>
          <w:delText xml:space="preserve">til </w:delText>
        </w:r>
        <w:r w:rsidRPr="00F020D1" w:rsidDel="00C505A8">
          <w:rPr>
            <w:b w:val="0"/>
          </w:rPr>
          <w:delText>150 </w:delText>
        </w:r>
        <w:r w:rsidR="00F927B2" w:rsidRPr="00F020D1" w:rsidDel="00C505A8">
          <w:rPr>
            <w:b w:val="0"/>
          </w:rPr>
          <w:delText>IE</w:delText>
        </w:r>
        <w:r w:rsidRPr="00F020D1" w:rsidDel="00C505A8">
          <w:rPr>
            <w:b w:val="0"/>
          </w:rPr>
          <w:delText xml:space="preserve"> GONAL</w:delText>
        </w:r>
        <w:r w:rsidRPr="00F020D1" w:rsidDel="00C505A8">
          <w:rPr>
            <w:b w:val="0"/>
          </w:rPr>
          <w:noBreakHyphen/>
          <w:delText>f sammen med 75 </w:delText>
        </w:r>
        <w:r w:rsidR="00F927B2" w:rsidRPr="00F020D1" w:rsidDel="00C505A8">
          <w:rPr>
            <w:b w:val="0"/>
          </w:rPr>
          <w:delText>IE</w:delText>
        </w:r>
        <w:r w:rsidRPr="00F020D1" w:rsidDel="00C505A8">
          <w:rPr>
            <w:b w:val="0"/>
          </w:rPr>
          <w:delText xml:space="preserve"> lutropin alfa.</w:delText>
        </w:r>
      </w:del>
    </w:p>
    <w:p w14:paraId="7354FCC9" w14:textId="33745246" w:rsidR="00F61EDD" w:rsidRPr="00F020D1" w:rsidDel="00C505A8" w:rsidRDefault="00F61EDD" w:rsidP="002C08C9">
      <w:pPr>
        <w:numPr>
          <w:ilvl w:val="0"/>
          <w:numId w:val="18"/>
        </w:numPr>
        <w:suppressAutoHyphens w:val="0"/>
        <w:ind w:right="0"/>
        <w:rPr>
          <w:del w:id="2324" w:author="CoX" w:date="2026-07-06T11:47:00Z"/>
          <w:b w:val="0"/>
        </w:rPr>
      </w:pPr>
      <w:del w:id="2325" w:author="CoX" w:date="2026-07-06T11:47:00Z">
        <w:r w:rsidRPr="00F020D1" w:rsidDel="00C505A8">
          <w:rPr>
            <w:b w:val="0"/>
          </w:rPr>
          <w:delText xml:space="preserve">Du skal </w:delText>
        </w:r>
        <w:r w:rsidR="004C0DBC" w:rsidRPr="00F020D1" w:rsidDel="00C505A8">
          <w:rPr>
            <w:b w:val="0"/>
          </w:rPr>
          <w:delText>tage</w:delText>
        </w:r>
        <w:r w:rsidRPr="00F020D1" w:rsidDel="00C505A8">
          <w:rPr>
            <w:b w:val="0"/>
          </w:rPr>
          <w:delText xml:space="preserve"> disse to lægemidler hver dag i op til fem uger.</w:delText>
        </w:r>
      </w:del>
    </w:p>
    <w:p w14:paraId="1E72AB86" w14:textId="7BCE6D85" w:rsidR="00F61EDD" w:rsidRPr="00F020D1" w:rsidDel="00C505A8" w:rsidRDefault="00F61EDD" w:rsidP="002C08C9">
      <w:pPr>
        <w:numPr>
          <w:ilvl w:val="0"/>
          <w:numId w:val="18"/>
        </w:numPr>
        <w:suppressAutoHyphens w:val="0"/>
        <w:ind w:right="0"/>
        <w:rPr>
          <w:del w:id="2326" w:author="CoX" w:date="2026-07-06T11:47:00Z"/>
          <w:b w:val="0"/>
        </w:rPr>
      </w:pPr>
      <w:del w:id="2327" w:author="CoX" w:date="2026-07-06T11:47:00Z">
        <w:r w:rsidRPr="00F020D1" w:rsidDel="00C505A8">
          <w:rPr>
            <w:b w:val="0"/>
          </w:rPr>
          <w:delText>Din GONAL</w:delText>
        </w:r>
        <w:r w:rsidRPr="00F020D1" w:rsidDel="00C505A8">
          <w:rPr>
            <w:b w:val="0"/>
          </w:rPr>
          <w:noBreakHyphen/>
          <w:delText>f-dosis kan øges hver 7. eller hver 14. dag med 37,5</w:delText>
        </w:r>
        <w:r w:rsidRPr="00F020D1" w:rsidDel="00C505A8">
          <w:rPr>
            <w:b w:val="0"/>
          </w:rPr>
          <w:noBreakHyphen/>
          <w:delText>75 </w:delText>
        </w:r>
        <w:r w:rsidR="00F927B2" w:rsidRPr="00F020D1" w:rsidDel="00C505A8">
          <w:rPr>
            <w:b w:val="0"/>
          </w:rPr>
          <w:delText>IE</w:delText>
        </w:r>
        <w:r w:rsidRPr="00F020D1" w:rsidDel="00C505A8">
          <w:rPr>
            <w:b w:val="0"/>
          </w:rPr>
          <w:delText>, indtil du får den ønskede virkning.</w:delText>
        </w:r>
      </w:del>
    </w:p>
    <w:p w14:paraId="302AFAF0" w14:textId="0415AFF2" w:rsidR="00F61EDD" w:rsidRPr="00F020D1" w:rsidDel="00C505A8" w:rsidRDefault="00F61EDD" w:rsidP="002C08C9">
      <w:pPr>
        <w:numPr>
          <w:ilvl w:val="0"/>
          <w:numId w:val="18"/>
        </w:numPr>
        <w:suppressAutoHyphens w:val="0"/>
        <w:ind w:right="0"/>
        <w:rPr>
          <w:del w:id="2328" w:author="CoX" w:date="2026-07-06T11:47:00Z"/>
          <w:b w:val="0"/>
        </w:rPr>
      </w:pPr>
      <w:del w:id="2329" w:author="CoX" w:date="2026-07-06T11:47:00Z">
        <w:r w:rsidRPr="00F020D1" w:rsidDel="00C505A8">
          <w:rPr>
            <w:b w:val="0"/>
          </w:rPr>
          <w:delText>Når du får den ønskede virkning, vil du få en enkelt injektion af 250 mikrogram ”rekombinant hCG</w:delText>
        </w:r>
        <w:r w:rsidR="00570D4F" w:rsidRPr="00F020D1" w:rsidDel="00C505A8">
          <w:rPr>
            <w:b w:val="0"/>
          </w:rPr>
          <w:delText>”</w:delText>
        </w:r>
        <w:r w:rsidRPr="00F020D1" w:rsidDel="00C505A8">
          <w:rPr>
            <w:b w:val="0"/>
          </w:rPr>
          <w:delText xml:space="preserve"> (r</w:delText>
        </w:r>
        <w:r w:rsidRPr="00F020D1" w:rsidDel="00C505A8">
          <w:rPr>
            <w:b w:val="0"/>
          </w:rPr>
          <w:noBreakHyphen/>
          <w:delText>hCG, et hCG, som er fremstillet i et laboratorium ved en særlig DNA-teknik), eller 5</w:delText>
        </w:r>
        <w:r w:rsidR="00634817" w:rsidRPr="00F020D1" w:rsidDel="00C505A8">
          <w:rPr>
            <w:b w:val="0"/>
          </w:rPr>
          <w:delText> </w:delText>
        </w:r>
        <w:r w:rsidRPr="00F020D1" w:rsidDel="00C505A8">
          <w:rPr>
            <w:b w:val="0"/>
          </w:rPr>
          <w:delText>000</w:delText>
        </w:r>
        <w:r w:rsidRPr="00F020D1" w:rsidDel="00C505A8">
          <w:rPr>
            <w:b w:val="0"/>
          </w:rPr>
          <w:noBreakHyphen/>
          <w:delText>10</w:delText>
        </w:r>
        <w:r w:rsidR="00634817" w:rsidRPr="00F020D1" w:rsidDel="00C505A8">
          <w:rPr>
            <w:b w:val="0"/>
          </w:rPr>
          <w:delText> </w:delText>
        </w:r>
        <w:r w:rsidRPr="00F020D1" w:rsidDel="00C505A8">
          <w:rPr>
            <w:b w:val="0"/>
          </w:rPr>
          <w:delText>000 </w:delText>
        </w:r>
        <w:r w:rsidR="00F927B2" w:rsidRPr="00F020D1" w:rsidDel="00C505A8">
          <w:rPr>
            <w:b w:val="0"/>
          </w:rPr>
          <w:delText>IE</w:delText>
        </w:r>
        <w:r w:rsidRPr="00F020D1" w:rsidDel="00C505A8">
          <w:rPr>
            <w:b w:val="0"/>
          </w:rPr>
          <w:delText xml:space="preserve"> hCG, 24</w:delText>
        </w:r>
        <w:r w:rsidRPr="00F020D1" w:rsidDel="00C505A8">
          <w:rPr>
            <w:b w:val="0"/>
          </w:rPr>
          <w:noBreakHyphen/>
          <w:delText>48 timer efter de sidste injektioner af GONAL</w:delText>
        </w:r>
        <w:r w:rsidRPr="00F020D1" w:rsidDel="00C505A8">
          <w:rPr>
            <w:b w:val="0"/>
          </w:rPr>
          <w:noBreakHyphen/>
          <w:delText>f og lutropin alfa. Det bedste tidspunkt at have samleje er på selve dagen for hCG</w:delText>
        </w:r>
        <w:r w:rsidR="008D39A0" w:rsidRPr="00F020D1" w:rsidDel="00C505A8">
          <w:rPr>
            <w:b w:val="0"/>
          </w:rPr>
          <w:noBreakHyphen/>
        </w:r>
        <w:r w:rsidRPr="00F020D1" w:rsidDel="00C505A8">
          <w:rPr>
            <w:b w:val="0"/>
          </w:rPr>
          <w:delText xml:space="preserve">injektionen og dagen efter. Alternativt kan </w:delText>
        </w:r>
        <w:r w:rsidR="00206587" w:rsidRPr="00F020D1" w:rsidDel="00C505A8">
          <w:rPr>
            <w:b w:val="0"/>
          </w:rPr>
          <w:delText xml:space="preserve">der foretages </w:delText>
        </w:r>
        <w:r w:rsidRPr="00F020D1" w:rsidDel="00C505A8">
          <w:rPr>
            <w:b w:val="0"/>
          </w:rPr>
          <w:delText xml:space="preserve">intrauterin insemination </w:delText>
        </w:r>
        <w:r w:rsidR="00206587" w:rsidRPr="00F020D1" w:rsidDel="00C505A8">
          <w:rPr>
            <w:b w:val="0"/>
          </w:rPr>
          <w:delText xml:space="preserve">eller en </w:delText>
        </w:r>
        <w:r w:rsidR="00EB1425" w:rsidRPr="00F020D1" w:rsidDel="00C505A8">
          <w:rPr>
            <w:b w:val="0"/>
          </w:rPr>
          <w:delText>anden medicinsk assi</w:delText>
        </w:r>
        <w:r w:rsidR="001B1927" w:rsidRPr="00F020D1" w:rsidDel="00C505A8">
          <w:rPr>
            <w:b w:val="0"/>
          </w:rPr>
          <w:delText>s</w:delText>
        </w:r>
        <w:r w:rsidR="00EB1425" w:rsidRPr="00F020D1" w:rsidDel="00C505A8">
          <w:rPr>
            <w:b w:val="0"/>
          </w:rPr>
          <w:delText>teret reproduktionsprocedure, baseret på lægens bedømmelse</w:delText>
        </w:r>
        <w:r w:rsidRPr="00F020D1" w:rsidDel="00C505A8">
          <w:rPr>
            <w:b w:val="0"/>
          </w:rPr>
          <w:delText>.</w:delText>
        </w:r>
      </w:del>
    </w:p>
    <w:p w14:paraId="7BE9990F" w14:textId="4F0B7C01" w:rsidR="00887455" w:rsidRPr="00F020D1" w:rsidDel="00C505A8" w:rsidRDefault="00887455" w:rsidP="002C08C9">
      <w:pPr>
        <w:suppressAutoHyphens w:val="0"/>
        <w:ind w:left="0" w:right="0" w:firstLine="0"/>
        <w:rPr>
          <w:del w:id="2330" w:author="CoX" w:date="2026-07-06T11:47:00Z"/>
          <w:b w:val="0"/>
        </w:rPr>
      </w:pPr>
    </w:p>
    <w:p w14:paraId="4BA1C66A" w14:textId="2CB4E8A0" w:rsidR="00F61EDD" w:rsidRPr="00F020D1" w:rsidDel="00C505A8" w:rsidRDefault="00F61EDD" w:rsidP="002C08C9">
      <w:pPr>
        <w:suppressAutoHyphens w:val="0"/>
        <w:ind w:left="0" w:right="0" w:firstLine="0"/>
        <w:rPr>
          <w:del w:id="2331" w:author="CoX" w:date="2026-07-06T11:47:00Z"/>
          <w:b w:val="0"/>
        </w:rPr>
      </w:pPr>
      <w:del w:id="2332" w:author="CoX" w:date="2026-07-06T11:47:00Z">
        <w:r w:rsidRPr="00F020D1" w:rsidDel="00C505A8">
          <w:rPr>
            <w:b w:val="0"/>
          </w:rPr>
          <w:lastRenderedPageBreak/>
          <w:delText>Hvis din læge ikke ser en virkning efter 5 uger, bør denne behandlingscyklus med GONAL</w:delText>
        </w:r>
        <w:r w:rsidRPr="00F020D1" w:rsidDel="00C505A8">
          <w:rPr>
            <w:b w:val="0"/>
          </w:rPr>
          <w:noBreakHyphen/>
          <w:delText>f stoppes. I den efterfølgende behandlingscyklus vil din læge give dig en højere startdosis af GONAL</w:delText>
        </w:r>
        <w:r w:rsidRPr="00F020D1" w:rsidDel="00C505A8">
          <w:rPr>
            <w:b w:val="0"/>
          </w:rPr>
          <w:noBreakHyphen/>
          <w:delText>f end før.</w:delText>
        </w:r>
      </w:del>
    </w:p>
    <w:p w14:paraId="1845B4FD" w14:textId="7A2002E3" w:rsidR="00F61EDD" w:rsidRPr="00F020D1" w:rsidDel="00C505A8" w:rsidRDefault="00F61EDD" w:rsidP="002C08C9">
      <w:pPr>
        <w:suppressAutoHyphens w:val="0"/>
        <w:ind w:left="0" w:right="0" w:firstLine="0"/>
        <w:rPr>
          <w:del w:id="2333" w:author="CoX" w:date="2026-07-06T11:47:00Z"/>
          <w:b w:val="0"/>
          <w:u w:val="single"/>
        </w:rPr>
      </w:pPr>
      <w:del w:id="2334" w:author="CoX" w:date="2026-07-06T11:47:00Z">
        <w:r w:rsidRPr="00F020D1" w:rsidDel="00C505A8">
          <w:rPr>
            <w:b w:val="0"/>
          </w:rPr>
          <w:delText>Hvis din krop reagerer for kraftigt, vil behandlingen med GONAL</w:delText>
        </w:r>
        <w:r w:rsidRPr="00F020D1" w:rsidDel="00C505A8">
          <w:rPr>
            <w:b w:val="0"/>
          </w:rPr>
          <w:noBreakHyphen/>
          <w:delText xml:space="preserve">f blive stoppet, og du vil ikke få hCG (se </w:delText>
        </w:r>
        <w:r w:rsidR="00570D4F" w:rsidRPr="00F020D1" w:rsidDel="00C505A8">
          <w:rPr>
            <w:b w:val="0"/>
          </w:rPr>
          <w:delText>punkt</w:delText>
        </w:r>
        <w:r w:rsidRPr="00F020D1" w:rsidDel="00C505A8">
          <w:rPr>
            <w:b w:val="0"/>
          </w:rPr>
          <w:delText xml:space="preserve"> 2, </w:delText>
        </w:r>
        <w:r w:rsidR="00634817" w:rsidRPr="00F020D1" w:rsidDel="00C505A8">
          <w:rPr>
            <w:b w:val="0"/>
          </w:rPr>
          <w:delText>“Ovarielt hyperstimulationssyndrom (</w:delText>
        </w:r>
        <w:r w:rsidRPr="00F020D1" w:rsidDel="00C505A8">
          <w:rPr>
            <w:b w:val="0"/>
          </w:rPr>
          <w:delText>OHSS</w:delText>
        </w:r>
        <w:r w:rsidR="00634817" w:rsidRPr="00F020D1" w:rsidDel="00C505A8">
          <w:rPr>
            <w:b w:val="0"/>
          </w:rPr>
          <w:delText>)”</w:delText>
        </w:r>
        <w:r w:rsidRPr="00F020D1" w:rsidDel="00C505A8">
          <w:rPr>
            <w:b w:val="0"/>
          </w:rPr>
          <w:delText>). I den efterfølgende cyklus vil din læge give dig en lavere dosis af GONAL</w:delText>
        </w:r>
        <w:r w:rsidRPr="00F020D1" w:rsidDel="00C505A8">
          <w:rPr>
            <w:b w:val="0"/>
          </w:rPr>
          <w:noBreakHyphen/>
          <w:delText>f end i den forrige cyklus.</w:delText>
        </w:r>
      </w:del>
    </w:p>
    <w:p w14:paraId="453D17A4" w14:textId="391BA797" w:rsidR="00F61EDD" w:rsidRPr="00F020D1" w:rsidDel="00C505A8" w:rsidRDefault="00F61EDD" w:rsidP="002C08C9">
      <w:pPr>
        <w:suppressAutoHyphens w:val="0"/>
        <w:ind w:left="0" w:right="0" w:firstLine="0"/>
        <w:rPr>
          <w:del w:id="2335" w:author="CoX" w:date="2026-07-06T11:47:00Z"/>
          <w:b w:val="0"/>
        </w:rPr>
      </w:pPr>
    </w:p>
    <w:p w14:paraId="53C0BE3A" w14:textId="1441F9AF" w:rsidR="00F61EDD" w:rsidRPr="00F020D1" w:rsidDel="00C505A8" w:rsidRDefault="00F61EDD" w:rsidP="002C08C9">
      <w:pPr>
        <w:keepNext/>
        <w:keepLines/>
        <w:suppressAutoHyphens w:val="0"/>
        <w:ind w:left="0" w:right="0" w:firstLine="0"/>
        <w:rPr>
          <w:del w:id="2336" w:author="CoX" w:date="2026-07-06T11:47:00Z"/>
        </w:rPr>
      </w:pPr>
      <w:del w:id="2337" w:author="CoX" w:date="2026-07-06T11:47:00Z">
        <w:r w:rsidRPr="00F020D1" w:rsidDel="00C505A8">
          <w:delText>Hvis du har behov for at udvikle flere æg til udtagning inden assisteret befrugtning</w:delText>
        </w:r>
      </w:del>
    </w:p>
    <w:p w14:paraId="244E9422" w14:textId="42147887" w:rsidR="00084C3B" w:rsidRPr="00F020D1" w:rsidDel="00C505A8" w:rsidRDefault="00084C3B" w:rsidP="002C08C9">
      <w:pPr>
        <w:keepNext/>
        <w:keepLines/>
        <w:suppressAutoHyphens w:val="0"/>
        <w:ind w:left="0" w:right="0" w:firstLine="0"/>
        <w:rPr>
          <w:del w:id="2338" w:author="CoX" w:date="2026-07-06T11:47:00Z"/>
          <w:b w:val="0"/>
          <w:bCs/>
        </w:rPr>
      </w:pPr>
    </w:p>
    <w:p w14:paraId="7595A6C1" w14:textId="388D59DA" w:rsidR="00F61EDD" w:rsidRPr="00F020D1" w:rsidDel="00C505A8" w:rsidRDefault="00AE0925" w:rsidP="002C08C9">
      <w:pPr>
        <w:keepNext/>
        <w:numPr>
          <w:ilvl w:val="0"/>
          <w:numId w:val="19"/>
        </w:numPr>
        <w:suppressAutoHyphens w:val="0"/>
        <w:ind w:right="0"/>
        <w:rPr>
          <w:del w:id="2339" w:author="CoX" w:date="2026-07-06T11:47:00Z"/>
          <w:b w:val="0"/>
        </w:rPr>
      </w:pPr>
      <w:del w:id="2340" w:author="CoX" w:date="2026-07-06T11:47:00Z">
        <w:r w:rsidRPr="00F020D1" w:rsidDel="00C505A8">
          <w:rPr>
            <w:b w:val="0"/>
          </w:rPr>
          <w:delText>S</w:delText>
        </w:r>
        <w:r w:rsidR="00F61EDD" w:rsidRPr="00F020D1" w:rsidDel="00C505A8">
          <w:rPr>
            <w:b w:val="0"/>
          </w:rPr>
          <w:delText>tartdosis med GONAL</w:delText>
        </w:r>
        <w:r w:rsidR="00F61EDD" w:rsidRPr="00F020D1" w:rsidDel="00C505A8">
          <w:rPr>
            <w:b w:val="0"/>
          </w:rPr>
          <w:noBreakHyphen/>
          <w:delText xml:space="preserve">f er </w:delText>
        </w:r>
        <w:r w:rsidR="00157DD9" w:rsidRPr="00F020D1" w:rsidDel="00C505A8">
          <w:rPr>
            <w:b w:val="0"/>
            <w:bCs/>
          </w:rPr>
          <w:delText>sædvanligvis individualiseret og kan justeres trinvist</w:delText>
        </w:r>
        <w:r w:rsidR="00157DD9" w:rsidRPr="00F020D1" w:rsidDel="00C505A8">
          <w:rPr>
            <w:b w:val="0"/>
          </w:rPr>
          <w:delText xml:space="preserve"> til ikke over 450 IE dagligt</w:delText>
        </w:r>
        <w:r w:rsidR="00F61EDD" w:rsidRPr="00F020D1" w:rsidDel="00C505A8">
          <w:rPr>
            <w:b w:val="0"/>
          </w:rPr>
          <w:delText>.</w:delText>
        </w:r>
      </w:del>
    </w:p>
    <w:p w14:paraId="56C890DE" w14:textId="4E62A262" w:rsidR="00F61EDD" w:rsidRPr="00F020D1" w:rsidDel="00C505A8" w:rsidRDefault="00F61EDD" w:rsidP="002C08C9">
      <w:pPr>
        <w:numPr>
          <w:ilvl w:val="0"/>
          <w:numId w:val="19"/>
        </w:numPr>
        <w:suppressAutoHyphens w:val="0"/>
        <w:ind w:right="0"/>
        <w:rPr>
          <w:del w:id="2341" w:author="CoX" w:date="2026-07-06T11:47:00Z"/>
          <w:b w:val="0"/>
        </w:rPr>
      </w:pPr>
      <w:del w:id="2342" w:author="CoX" w:date="2026-07-06T11:47:00Z">
        <w:r w:rsidRPr="00F020D1" w:rsidDel="00C505A8">
          <w:rPr>
            <w:b w:val="0"/>
          </w:rPr>
          <w:delText xml:space="preserve">Behandlingen fortsættes, indtil dine æg har udviklet sig til et ønsket </w:delText>
        </w:r>
        <w:r w:rsidR="000E65A5" w:rsidRPr="00F020D1" w:rsidDel="00C505A8">
          <w:rPr>
            <w:b w:val="0"/>
          </w:rPr>
          <w:delText>stadie</w:delText>
        </w:r>
        <w:r w:rsidRPr="00F020D1" w:rsidDel="00C505A8">
          <w:rPr>
            <w:b w:val="0"/>
          </w:rPr>
          <w:delText xml:space="preserve">. Din læge vil bruge blodprøver og/eller et ultralydsapparat til at kontrollere, hvornår dette </w:delText>
        </w:r>
        <w:r w:rsidR="000E65A5" w:rsidRPr="00F020D1" w:rsidDel="00C505A8">
          <w:rPr>
            <w:b w:val="0"/>
          </w:rPr>
          <w:delText xml:space="preserve">stadie </w:delText>
        </w:r>
        <w:r w:rsidRPr="00F020D1" w:rsidDel="00C505A8">
          <w:rPr>
            <w:b w:val="0"/>
          </w:rPr>
          <w:delText>er nået.</w:delText>
        </w:r>
      </w:del>
    </w:p>
    <w:p w14:paraId="676A88C9" w14:textId="7A245BE9" w:rsidR="00F61EDD" w:rsidRPr="00F020D1" w:rsidDel="00C505A8" w:rsidRDefault="00F61EDD" w:rsidP="002C08C9">
      <w:pPr>
        <w:numPr>
          <w:ilvl w:val="0"/>
          <w:numId w:val="19"/>
        </w:numPr>
        <w:suppressAutoHyphens w:val="0"/>
        <w:ind w:right="0"/>
        <w:rPr>
          <w:del w:id="2343" w:author="CoX" w:date="2026-07-06T11:47:00Z"/>
          <w:b w:val="0"/>
        </w:rPr>
      </w:pPr>
      <w:del w:id="2344" w:author="CoX" w:date="2026-07-06T11:47:00Z">
        <w:r w:rsidRPr="00F020D1" w:rsidDel="00C505A8">
          <w:rPr>
            <w:b w:val="0"/>
          </w:rPr>
          <w:delText>Når dine æg er klar, vil du få en enkelt injektion af 250 mikrogram ”rekombinant hCG</w:delText>
        </w:r>
        <w:r w:rsidR="00570D4F" w:rsidRPr="00F020D1" w:rsidDel="00C505A8">
          <w:rPr>
            <w:b w:val="0"/>
          </w:rPr>
          <w:delText>”</w:delText>
        </w:r>
        <w:r w:rsidRPr="00F020D1" w:rsidDel="00C505A8">
          <w:rPr>
            <w:b w:val="0"/>
          </w:rPr>
          <w:delText xml:space="preserve"> (r</w:delText>
        </w:r>
        <w:r w:rsidRPr="00F020D1" w:rsidDel="00C505A8">
          <w:rPr>
            <w:b w:val="0"/>
          </w:rPr>
          <w:noBreakHyphen/>
          <w:delText>hCG, et hCG, som er fremstillet i et laboratorium ved en særlig DNA-teknik), eller 5</w:delText>
        </w:r>
        <w:r w:rsidR="00634817" w:rsidRPr="00F020D1" w:rsidDel="00C505A8">
          <w:rPr>
            <w:b w:val="0"/>
          </w:rPr>
          <w:delText> </w:delText>
        </w:r>
        <w:r w:rsidRPr="00F020D1" w:rsidDel="00C505A8">
          <w:rPr>
            <w:b w:val="0"/>
          </w:rPr>
          <w:delText>000 </w:delText>
        </w:r>
        <w:r w:rsidR="00F927B2" w:rsidRPr="00F020D1" w:rsidDel="00C505A8">
          <w:rPr>
            <w:b w:val="0"/>
          </w:rPr>
          <w:delText>IE</w:delText>
        </w:r>
        <w:r w:rsidR="00570D4F" w:rsidRPr="00F020D1" w:rsidDel="00C505A8">
          <w:rPr>
            <w:b w:val="0"/>
          </w:rPr>
          <w:delText xml:space="preserve"> til </w:delText>
        </w:r>
        <w:r w:rsidRPr="00F020D1" w:rsidDel="00C505A8">
          <w:rPr>
            <w:b w:val="0"/>
          </w:rPr>
          <w:delText>10</w:delText>
        </w:r>
        <w:r w:rsidR="00634817" w:rsidRPr="00F020D1" w:rsidDel="00C505A8">
          <w:rPr>
            <w:b w:val="0"/>
          </w:rPr>
          <w:delText> </w:delText>
        </w:r>
        <w:r w:rsidRPr="00F020D1" w:rsidDel="00C505A8">
          <w:rPr>
            <w:b w:val="0"/>
          </w:rPr>
          <w:delText>000 </w:delText>
        </w:r>
        <w:r w:rsidR="00F927B2" w:rsidRPr="00F020D1" w:rsidDel="00C505A8">
          <w:rPr>
            <w:b w:val="0"/>
          </w:rPr>
          <w:delText>IE</w:delText>
        </w:r>
        <w:r w:rsidRPr="00F020D1" w:rsidDel="00C505A8">
          <w:rPr>
            <w:b w:val="0"/>
          </w:rPr>
          <w:delText xml:space="preserve"> hCG, 24</w:delText>
        </w:r>
        <w:r w:rsidR="00570D4F" w:rsidRPr="00F020D1" w:rsidDel="00C505A8">
          <w:rPr>
            <w:b w:val="0"/>
          </w:rPr>
          <w:delText xml:space="preserve"> til </w:delText>
        </w:r>
        <w:r w:rsidRPr="00F020D1" w:rsidDel="00C505A8">
          <w:rPr>
            <w:b w:val="0"/>
          </w:rPr>
          <w:delText>48 timer efter den sidste GONAL</w:delText>
        </w:r>
        <w:r w:rsidRPr="00F020D1" w:rsidDel="00C505A8">
          <w:rPr>
            <w:b w:val="0"/>
          </w:rPr>
          <w:noBreakHyphen/>
          <w:delText>f-injektion. Dette gør æggene klar til udtagning.</w:delText>
        </w:r>
      </w:del>
    </w:p>
    <w:p w14:paraId="743C0336" w14:textId="5FE704EF" w:rsidR="00F61EDD" w:rsidRPr="00F020D1" w:rsidDel="00C505A8" w:rsidRDefault="00F61EDD" w:rsidP="002C08C9">
      <w:pPr>
        <w:suppressAutoHyphens w:val="0"/>
        <w:ind w:left="0" w:right="0" w:firstLine="0"/>
        <w:rPr>
          <w:del w:id="2345" w:author="CoX" w:date="2026-07-06T11:47:00Z"/>
          <w:b w:val="0"/>
        </w:rPr>
      </w:pPr>
    </w:p>
    <w:p w14:paraId="3D541844" w14:textId="0F4304F2" w:rsidR="00F61EDD" w:rsidRPr="00F020D1" w:rsidDel="00C505A8" w:rsidRDefault="00F61EDD" w:rsidP="002C08C9">
      <w:pPr>
        <w:keepNext/>
        <w:keepLines/>
        <w:suppressAutoHyphens w:val="0"/>
        <w:ind w:left="0" w:right="0" w:firstLine="0"/>
        <w:rPr>
          <w:del w:id="2346" w:author="CoX" w:date="2026-07-06T11:47:00Z"/>
        </w:rPr>
      </w:pPr>
      <w:del w:id="2347" w:author="CoX" w:date="2026-07-06T11:47:00Z">
        <w:r w:rsidRPr="00F020D1" w:rsidDel="00C505A8">
          <w:delText>Mænd</w:delText>
        </w:r>
      </w:del>
    </w:p>
    <w:p w14:paraId="5E33C709" w14:textId="19216CBE" w:rsidR="00F61EDD" w:rsidRPr="00F020D1" w:rsidDel="00C505A8" w:rsidRDefault="00F61EDD" w:rsidP="002C08C9">
      <w:pPr>
        <w:keepNext/>
        <w:keepLines/>
        <w:suppressAutoHyphens w:val="0"/>
        <w:ind w:left="0" w:right="0" w:firstLine="0"/>
        <w:rPr>
          <w:del w:id="2348" w:author="CoX" w:date="2026-07-06T11:47:00Z"/>
          <w:b w:val="0"/>
          <w:u w:val="single"/>
        </w:rPr>
      </w:pPr>
    </w:p>
    <w:p w14:paraId="0367986A" w14:textId="0CA15BFC" w:rsidR="00F61EDD" w:rsidRPr="00F020D1" w:rsidDel="00C505A8" w:rsidRDefault="00F61EDD" w:rsidP="002C08C9">
      <w:pPr>
        <w:keepNext/>
        <w:numPr>
          <w:ilvl w:val="0"/>
          <w:numId w:val="20"/>
        </w:numPr>
        <w:suppressAutoHyphens w:val="0"/>
        <w:ind w:right="0"/>
        <w:rPr>
          <w:del w:id="2349" w:author="CoX" w:date="2026-07-06T11:47:00Z"/>
          <w:b w:val="0"/>
        </w:rPr>
      </w:pPr>
      <w:del w:id="2350" w:author="CoX" w:date="2026-07-06T11:47:00Z">
        <w:r w:rsidRPr="00F020D1" w:rsidDel="00C505A8">
          <w:rPr>
            <w:b w:val="0"/>
          </w:rPr>
          <w:delText>Den sædvanlige dosis GONAL</w:delText>
        </w:r>
        <w:r w:rsidRPr="00F020D1" w:rsidDel="00C505A8">
          <w:rPr>
            <w:b w:val="0"/>
          </w:rPr>
          <w:noBreakHyphen/>
          <w:delText>f er 150 </w:delText>
        </w:r>
        <w:r w:rsidR="00F927B2" w:rsidRPr="00F020D1" w:rsidDel="00C505A8">
          <w:rPr>
            <w:b w:val="0"/>
          </w:rPr>
          <w:delText>IE</w:delText>
        </w:r>
        <w:r w:rsidRPr="00F020D1" w:rsidDel="00C505A8">
          <w:rPr>
            <w:b w:val="0"/>
          </w:rPr>
          <w:delText xml:space="preserve"> i kombination med hCG.</w:delText>
        </w:r>
      </w:del>
    </w:p>
    <w:p w14:paraId="384EBC73" w14:textId="69C147CA" w:rsidR="00F61EDD" w:rsidRPr="00F020D1" w:rsidDel="00C505A8" w:rsidRDefault="00F61EDD" w:rsidP="002C08C9">
      <w:pPr>
        <w:keepNext/>
        <w:numPr>
          <w:ilvl w:val="0"/>
          <w:numId w:val="20"/>
        </w:numPr>
        <w:suppressAutoHyphens w:val="0"/>
        <w:ind w:right="0"/>
        <w:rPr>
          <w:del w:id="2351" w:author="CoX" w:date="2026-07-06T11:47:00Z"/>
          <w:b w:val="0"/>
        </w:rPr>
      </w:pPr>
      <w:del w:id="2352" w:author="CoX" w:date="2026-07-06T11:47:00Z">
        <w:r w:rsidRPr="00F020D1" w:rsidDel="00C505A8">
          <w:rPr>
            <w:b w:val="0"/>
          </w:rPr>
          <w:delText>Du skal bruge disse to lægemidler tre gange om ugen i mindst 4 uger.</w:delText>
        </w:r>
      </w:del>
    </w:p>
    <w:p w14:paraId="3FA06C7B" w14:textId="3CF38510" w:rsidR="00F61EDD" w:rsidRPr="00F020D1" w:rsidDel="00C505A8" w:rsidRDefault="00F61EDD" w:rsidP="002C08C9">
      <w:pPr>
        <w:numPr>
          <w:ilvl w:val="0"/>
          <w:numId w:val="20"/>
        </w:numPr>
        <w:suppressAutoHyphens w:val="0"/>
        <w:ind w:right="0"/>
        <w:rPr>
          <w:del w:id="2353" w:author="CoX" w:date="2026-07-06T11:47:00Z"/>
          <w:b w:val="0"/>
        </w:rPr>
      </w:pPr>
      <w:del w:id="2354" w:author="CoX" w:date="2026-07-06T11:47:00Z">
        <w:r w:rsidRPr="00F020D1" w:rsidDel="00C505A8">
          <w:rPr>
            <w:b w:val="0"/>
          </w:rPr>
          <w:delText>Hvis du ikke har haft nogen virkning af behandlingen efter 4 måneder, kan din læge foreslå at fortsætte med disse to lægemidler i mindst 18 måneder.</w:delText>
        </w:r>
      </w:del>
    </w:p>
    <w:p w14:paraId="086E8952" w14:textId="654484F6" w:rsidR="00F6170B" w:rsidRPr="00F020D1" w:rsidDel="00C505A8" w:rsidRDefault="00F6170B" w:rsidP="002C08C9">
      <w:pPr>
        <w:pStyle w:val="BodyText3"/>
        <w:keepNext w:val="0"/>
        <w:keepLines w:val="0"/>
        <w:pBdr>
          <w:top w:val="none" w:sz="0" w:space="0" w:color="auto"/>
          <w:left w:val="none" w:sz="0" w:space="0" w:color="auto"/>
          <w:bottom w:val="none" w:sz="0" w:space="0" w:color="auto"/>
          <w:right w:val="none" w:sz="0" w:space="0" w:color="auto"/>
        </w:pBdr>
        <w:rPr>
          <w:del w:id="2355" w:author="CoX" w:date="2026-07-06T11:47:00Z"/>
          <w:b w:val="0"/>
          <w:bCs/>
          <w:szCs w:val="22"/>
        </w:rPr>
      </w:pPr>
    </w:p>
    <w:p w14:paraId="1396D214" w14:textId="69DE5A79" w:rsidR="00F61EDD" w:rsidRPr="00F020D1" w:rsidDel="00C505A8" w:rsidRDefault="00F61EDD" w:rsidP="002C08C9">
      <w:pPr>
        <w:pStyle w:val="BodyText3"/>
        <w:pBdr>
          <w:top w:val="none" w:sz="0" w:space="0" w:color="auto"/>
          <w:left w:val="none" w:sz="0" w:space="0" w:color="auto"/>
          <w:bottom w:val="none" w:sz="0" w:space="0" w:color="auto"/>
          <w:right w:val="none" w:sz="0" w:space="0" w:color="auto"/>
        </w:pBdr>
        <w:rPr>
          <w:del w:id="2356" w:author="CoX" w:date="2026-07-06T11:47:00Z"/>
          <w:b w:val="0"/>
          <w:szCs w:val="22"/>
        </w:rPr>
      </w:pPr>
      <w:del w:id="2357" w:author="CoX" w:date="2026-07-06T11:47:00Z">
        <w:r w:rsidRPr="00F020D1" w:rsidDel="00C505A8">
          <w:rPr>
            <w:szCs w:val="22"/>
          </w:rPr>
          <w:delText xml:space="preserve">Hvis du har </w:delText>
        </w:r>
        <w:r w:rsidR="006063D4" w:rsidRPr="00F020D1" w:rsidDel="00C505A8">
          <w:rPr>
            <w:szCs w:val="22"/>
          </w:rPr>
          <w:delText xml:space="preserve">brugt </w:delText>
        </w:r>
        <w:r w:rsidRPr="00F020D1" w:rsidDel="00C505A8">
          <w:rPr>
            <w:szCs w:val="22"/>
          </w:rPr>
          <w:delText>for meget GONAL</w:delText>
        </w:r>
        <w:r w:rsidRPr="00F020D1" w:rsidDel="00C505A8">
          <w:rPr>
            <w:szCs w:val="22"/>
          </w:rPr>
          <w:noBreakHyphen/>
          <w:delText>f</w:delText>
        </w:r>
      </w:del>
    </w:p>
    <w:p w14:paraId="1C060117" w14:textId="1241BE49" w:rsidR="00F61EDD" w:rsidRPr="00F020D1" w:rsidDel="00C505A8" w:rsidRDefault="00F61EDD" w:rsidP="002C08C9">
      <w:pPr>
        <w:keepNext/>
        <w:keepLines/>
        <w:suppressAutoHyphens w:val="0"/>
        <w:ind w:left="0" w:right="0" w:firstLine="0"/>
        <w:rPr>
          <w:del w:id="2358" w:author="CoX" w:date="2026-07-06T11:47:00Z"/>
          <w:b w:val="0"/>
        </w:rPr>
      </w:pPr>
    </w:p>
    <w:p w14:paraId="2D648F32" w14:textId="71EC6DA2" w:rsidR="00F61EDD" w:rsidRPr="00F020D1" w:rsidDel="00C505A8" w:rsidRDefault="00F61EDD" w:rsidP="002C08C9">
      <w:pPr>
        <w:suppressAutoHyphens w:val="0"/>
        <w:ind w:left="0" w:right="0" w:firstLine="0"/>
        <w:rPr>
          <w:del w:id="2359" w:author="CoX" w:date="2026-07-06T11:47:00Z"/>
          <w:b w:val="0"/>
        </w:rPr>
      </w:pPr>
      <w:del w:id="2360" w:author="CoX" w:date="2026-07-06T11:47:00Z">
        <w:r w:rsidRPr="00F020D1" w:rsidDel="00C505A8">
          <w:rPr>
            <w:b w:val="0"/>
          </w:rPr>
          <w:delText>Virkningen af en overdosering af GONAL</w:delText>
        </w:r>
        <w:r w:rsidRPr="00F020D1" w:rsidDel="00C505A8">
          <w:rPr>
            <w:b w:val="0"/>
          </w:rPr>
          <w:noBreakHyphen/>
          <w:delText xml:space="preserve">f er ukendt. Man kan dog antage, at ovarielt hyperstimulationssyndrom (OHSS) indtræder, hvilket beskrives i </w:delText>
        </w:r>
        <w:r w:rsidR="0075012C" w:rsidRPr="00F020D1" w:rsidDel="00C505A8">
          <w:rPr>
            <w:b w:val="0"/>
          </w:rPr>
          <w:delText>punkt</w:delText>
        </w:r>
        <w:r w:rsidRPr="00F020D1" w:rsidDel="00C505A8">
          <w:rPr>
            <w:b w:val="0"/>
          </w:rPr>
          <w:delText xml:space="preserve"> 4. OHSS vil kun opstå, hvis hCG også indgives (se </w:delText>
        </w:r>
        <w:r w:rsidR="0075012C" w:rsidRPr="00F020D1" w:rsidDel="00C505A8">
          <w:rPr>
            <w:b w:val="0"/>
          </w:rPr>
          <w:delText>punkt</w:delText>
        </w:r>
        <w:r w:rsidRPr="00F020D1" w:rsidDel="00C505A8">
          <w:rPr>
            <w:b w:val="0"/>
          </w:rPr>
          <w:delText xml:space="preserve"> 2, </w:delText>
        </w:r>
        <w:r w:rsidR="00634817" w:rsidRPr="00F020D1" w:rsidDel="00C505A8">
          <w:rPr>
            <w:b w:val="0"/>
          </w:rPr>
          <w:delText>“Ovarielt hyperstimulationssyndrom (</w:delText>
        </w:r>
        <w:r w:rsidRPr="00F020D1" w:rsidDel="00C505A8">
          <w:rPr>
            <w:b w:val="0"/>
          </w:rPr>
          <w:delText>OHSS</w:delText>
        </w:r>
        <w:r w:rsidR="00634817" w:rsidRPr="00F020D1" w:rsidDel="00C505A8">
          <w:rPr>
            <w:b w:val="0"/>
          </w:rPr>
          <w:delText>)”</w:delText>
        </w:r>
        <w:r w:rsidRPr="00F020D1" w:rsidDel="00C505A8">
          <w:rPr>
            <w:b w:val="0"/>
          </w:rPr>
          <w:delText>).</w:delText>
        </w:r>
      </w:del>
    </w:p>
    <w:p w14:paraId="05D641B7" w14:textId="1636CC20" w:rsidR="00F61EDD" w:rsidRPr="00F020D1" w:rsidDel="00C505A8" w:rsidRDefault="00F61EDD" w:rsidP="002C08C9">
      <w:pPr>
        <w:suppressAutoHyphens w:val="0"/>
        <w:ind w:left="0" w:right="0" w:firstLine="0"/>
        <w:rPr>
          <w:del w:id="2361" w:author="CoX" w:date="2026-07-06T11:47:00Z"/>
          <w:b w:val="0"/>
        </w:rPr>
      </w:pPr>
    </w:p>
    <w:p w14:paraId="07A3C713" w14:textId="5033642D" w:rsidR="00F61EDD" w:rsidRPr="00F020D1" w:rsidDel="00C505A8" w:rsidRDefault="00F61EDD" w:rsidP="002C08C9">
      <w:pPr>
        <w:pStyle w:val="BodyText"/>
        <w:keepNext/>
        <w:keepLines/>
        <w:rPr>
          <w:del w:id="2362" w:author="CoX" w:date="2026-07-06T11:47:00Z"/>
          <w:b/>
          <w:szCs w:val="22"/>
        </w:rPr>
      </w:pPr>
      <w:del w:id="2363" w:author="CoX" w:date="2026-07-06T11:47:00Z">
        <w:r w:rsidRPr="00F020D1" w:rsidDel="00C505A8">
          <w:rPr>
            <w:b/>
            <w:szCs w:val="22"/>
          </w:rPr>
          <w:delText xml:space="preserve">Hvis du har glemt at </w:delText>
        </w:r>
        <w:r w:rsidR="006063D4" w:rsidRPr="00F020D1" w:rsidDel="00C505A8">
          <w:rPr>
            <w:b/>
            <w:szCs w:val="22"/>
          </w:rPr>
          <w:delText xml:space="preserve">bruge </w:delText>
        </w:r>
        <w:r w:rsidRPr="00F020D1" w:rsidDel="00C505A8">
          <w:rPr>
            <w:b/>
            <w:szCs w:val="22"/>
          </w:rPr>
          <w:delText>GONAL</w:delText>
        </w:r>
        <w:r w:rsidRPr="00F020D1" w:rsidDel="00C505A8">
          <w:rPr>
            <w:b/>
            <w:szCs w:val="22"/>
          </w:rPr>
          <w:noBreakHyphen/>
          <w:delText>f</w:delText>
        </w:r>
      </w:del>
    </w:p>
    <w:p w14:paraId="3118E338" w14:textId="5E96FC5F" w:rsidR="00F61EDD" w:rsidRPr="00F020D1" w:rsidDel="00C505A8" w:rsidRDefault="00F61EDD" w:rsidP="002C08C9">
      <w:pPr>
        <w:pStyle w:val="BodyText"/>
        <w:keepNext/>
        <w:keepLines/>
        <w:rPr>
          <w:del w:id="2364" w:author="CoX" w:date="2026-07-06T11:47:00Z"/>
          <w:szCs w:val="22"/>
        </w:rPr>
      </w:pPr>
    </w:p>
    <w:p w14:paraId="22D1A17B" w14:textId="48482997" w:rsidR="00F61EDD" w:rsidRPr="00F020D1" w:rsidDel="00C505A8" w:rsidRDefault="00F61EDD" w:rsidP="002C08C9">
      <w:pPr>
        <w:pStyle w:val="BodyText2"/>
        <w:rPr>
          <w:del w:id="2365" w:author="CoX" w:date="2026-07-06T11:47:00Z"/>
          <w:b w:val="0"/>
          <w:szCs w:val="22"/>
        </w:rPr>
      </w:pPr>
      <w:del w:id="2366" w:author="CoX" w:date="2026-07-06T11:47:00Z">
        <w:r w:rsidRPr="00F020D1" w:rsidDel="00C505A8">
          <w:rPr>
            <w:b w:val="0"/>
            <w:szCs w:val="22"/>
          </w:rPr>
          <w:delText xml:space="preserve">Du må ikke tage en dobbeltdosis som erstatning for den glemte dosis, hvis du har glemt at </w:delText>
        </w:r>
        <w:r w:rsidR="004C0DBC" w:rsidRPr="00F020D1" w:rsidDel="00C505A8">
          <w:rPr>
            <w:b w:val="0"/>
            <w:szCs w:val="22"/>
          </w:rPr>
          <w:delText>tage</w:delText>
        </w:r>
        <w:r w:rsidRPr="00F020D1" w:rsidDel="00C505A8">
          <w:rPr>
            <w:b w:val="0"/>
            <w:szCs w:val="22"/>
          </w:rPr>
          <w:delText xml:space="preserve"> GONAL</w:delText>
        </w:r>
        <w:r w:rsidRPr="00F020D1" w:rsidDel="00C505A8">
          <w:rPr>
            <w:b w:val="0"/>
            <w:szCs w:val="22"/>
          </w:rPr>
          <w:noBreakHyphen/>
          <w:delText>f. Tal med din læge så snart, du bemærker, at du har glemt en dosis.</w:delText>
        </w:r>
      </w:del>
    </w:p>
    <w:p w14:paraId="5F2C9FC2" w14:textId="1370513D" w:rsidR="00F61EDD" w:rsidRPr="00F020D1" w:rsidDel="00C505A8" w:rsidRDefault="00F61EDD" w:rsidP="002C08C9">
      <w:pPr>
        <w:suppressAutoHyphens w:val="0"/>
        <w:ind w:left="0" w:right="0" w:firstLine="0"/>
        <w:rPr>
          <w:del w:id="2367" w:author="CoX" w:date="2026-07-06T11:47:00Z"/>
          <w:b w:val="0"/>
        </w:rPr>
      </w:pPr>
    </w:p>
    <w:p w14:paraId="4DF9B888" w14:textId="0A8ED3DB" w:rsidR="00F61EDD" w:rsidRPr="00F020D1" w:rsidDel="00C505A8" w:rsidRDefault="00F61EDD" w:rsidP="002C08C9">
      <w:pPr>
        <w:pStyle w:val="BodyText"/>
        <w:rPr>
          <w:del w:id="2368" w:author="CoX" w:date="2026-07-06T11:47:00Z"/>
          <w:szCs w:val="22"/>
        </w:rPr>
      </w:pPr>
      <w:del w:id="2369" w:author="CoX" w:date="2026-07-06T11:47:00Z">
        <w:r w:rsidRPr="00F020D1" w:rsidDel="00C505A8">
          <w:rPr>
            <w:szCs w:val="22"/>
          </w:rPr>
          <w:delText>Spørg lægen eller apotek</w:delText>
        </w:r>
        <w:r w:rsidR="00F80933" w:rsidRPr="00F020D1" w:rsidDel="00C505A8">
          <w:rPr>
            <w:szCs w:val="22"/>
          </w:rPr>
          <w:delText>spersonal</w:delText>
        </w:r>
        <w:r w:rsidRPr="00F020D1" w:rsidDel="00C505A8">
          <w:rPr>
            <w:szCs w:val="22"/>
          </w:rPr>
          <w:delText>et, hvis d</w:delText>
        </w:r>
        <w:r w:rsidR="00F80933" w:rsidRPr="00F020D1" w:rsidDel="00C505A8">
          <w:rPr>
            <w:szCs w:val="22"/>
          </w:rPr>
          <w:delText>er er noget, du er i tvivl om.</w:delText>
        </w:r>
      </w:del>
    </w:p>
    <w:p w14:paraId="00291832" w14:textId="246222D2" w:rsidR="00F61EDD" w:rsidRPr="00F020D1" w:rsidDel="00C505A8" w:rsidRDefault="00F61EDD" w:rsidP="002C08C9">
      <w:pPr>
        <w:pStyle w:val="BodyText"/>
        <w:rPr>
          <w:del w:id="2370" w:author="CoX" w:date="2026-07-06T11:47:00Z"/>
          <w:szCs w:val="22"/>
        </w:rPr>
      </w:pPr>
    </w:p>
    <w:p w14:paraId="4391E106" w14:textId="63DE96D9" w:rsidR="00F61EDD" w:rsidRPr="00F020D1" w:rsidDel="00C505A8" w:rsidRDefault="00F61EDD" w:rsidP="002C08C9">
      <w:pPr>
        <w:pStyle w:val="BodyText"/>
        <w:rPr>
          <w:del w:id="2371" w:author="CoX" w:date="2026-07-06T11:47:00Z"/>
          <w:szCs w:val="22"/>
        </w:rPr>
      </w:pPr>
    </w:p>
    <w:p w14:paraId="4E727920" w14:textId="028A66BD" w:rsidR="00F61EDD" w:rsidRPr="00F020D1" w:rsidDel="00C505A8" w:rsidRDefault="00F61EDD" w:rsidP="002C08C9">
      <w:pPr>
        <w:pStyle w:val="BodyText"/>
        <w:keepNext/>
        <w:keepLines/>
        <w:tabs>
          <w:tab w:val="left" w:pos="567"/>
        </w:tabs>
        <w:ind w:left="562" w:hanging="562"/>
        <w:rPr>
          <w:del w:id="2372" w:author="CoX" w:date="2026-07-06T11:47:00Z"/>
          <w:b/>
          <w:szCs w:val="22"/>
        </w:rPr>
      </w:pPr>
      <w:del w:id="2373" w:author="CoX" w:date="2026-07-06T11:47:00Z">
        <w:r w:rsidRPr="00F020D1" w:rsidDel="00C505A8">
          <w:rPr>
            <w:b/>
            <w:szCs w:val="22"/>
          </w:rPr>
          <w:delText>4.</w:delText>
        </w:r>
        <w:r w:rsidRPr="00F020D1" w:rsidDel="00C505A8">
          <w:rPr>
            <w:b/>
            <w:szCs w:val="22"/>
          </w:rPr>
          <w:tab/>
          <w:delText>B</w:delText>
        </w:r>
        <w:r w:rsidR="009F0161" w:rsidRPr="00F020D1" w:rsidDel="00C505A8">
          <w:rPr>
            <w:b/>
            <w:szCs w:val="22"/>
          </w:rPr>
          <w:delText>ivirkninger</w:delText>
        </w:r>
      </w:del>
    </w:p>
    <w:p w14:paraId="189D8F9A" w14:textId="12940FB8" w:rsidR="00F61EDD" w:rsidRPr="00F020D1" w:rsidDel="00C505A8" w:rsidRDefault="00F61EDD" w:rsidP="002C08C9">
      <w:pPr>
        <w:keepNext/>
        <w:keepLines/>
        <w:suppressAutoHyphens w:val="0"/>
        <w:ind w:left="0" w:right="0" w:firstLine="0"/>
        <w:rPr>
          <w:del w:id="2374" w:author="CoX" w:date="2026-07-06T11:47:00Z"/>
          <w:b w:val="0"/>
          <w:bCs/>
        </w:rPr>
      </w:pPr>
    </w:p>
    <w:p w14:paraId="6F9ACBA7" w14:textId="35DED184" w:rsidR="00F61EDD" w:rsidRPr="00F020D1" w:rsidDel="00C505A8" w:rsidRDefault="00F80933" w:rsidP="002C08C9">
      <w:pPr>
        <w:pStyle w:val="BodyText"/>
        <w:keepNext/>
        <w:rPr>
          <w:del w:id="2375" w:author="CoX" w:date="2026-07-06T11:47:00Z"/>
          <w:szCs w:val="22"/>
        </w:rPr>
      </w:pPr>
      <w:del w:id="2376" w:author="CoX" w:date="2026-07-06T11:47:00Z">
        <w:r w:rsidRPr="00F020D1" w:rsidDel="00C505A8">
          <w:rPr>
            <w:szCs w:val="22"/>
          </w:rPr>
          <w:delText>Dette lægemiddel</w:delText>
        </w:r>
        <w:r w:rsidR="00F61EDD" w:rsidRPr="00F020D1" w:rsidDel="00C505A8">
          <w:rPr>
            <w:szCs w:val="22"/>
          </w:rPr>
          <w:delText xml:space="preserve"> kan som al</w:delText>
        </w:r>
        <w:r w:rsidR="00637B9D" w:rsidRPr="00F020D1" w:rsidDel="00C505A8">
          <w:rPr>
            <w:szCs w:val="22"/>
          </w:rPr>
          <w:delText>le</w:delText>
        </w:r>
        <w:r w:rsidR="00F61EDD" w:rsidRPr="00F020D1" w:rsidDel="00C505A8">
          <w:rPr>
            <w:szCs w:val="22"/>
          </w:rPr>
          <w:delText xml:space="preserve"> and</w:delText>
        </w:r>
        <w:r w:rsidR="00637B9D" w:rsidRPr="00F020D1" w:rsidDel="00C505A8">
          <w:rPr>
            <w:szCs w:val="22"/>
          </w:rPr>
          <w:delText>r</w:delText>
        </w:r>
        <w:r w:rsidR="00F61EDD" w:rsidRPr="00F020D1" w:rsidDel="00C505A8">
          <w:rPr>
            <w:szCs w:val="22"/>
          </w:rPr>
          <w:delText xml:space="preserve">e </w:delText>
        </w:r>
        <w:r w:rsidR="00637B9D" w:rsidRPr="00F020D1" w:rsidDel="00C505A8">
          <w:rPr>
            <w:szCs w:val="22"/>
          </w:rPr>
          <w:delText xml:space="preserve">lægemidler </w:delText>
        </w:r>
        <w:r w:rsidR="00F61EDD" w:rsidRPr="00F020D1" w:rsidDel="00C505A8">
          <w:rPr>
            <w:szCs w:val="22"/>
          </w:rPr>
          <w:delText>give bivirkninger, men ikke alle får bivirkninger.</w:delText>
        </w:r>
      </w:del>
    </w:p>
    <w:p w14:paraId="2083B52A" w14:textId="40188580" w:rsidR="00F61EDD" w:rsidRPr="00F020D1" w:rsidDel="00C505A8" w:rsidRDefault="00F61EDD" w:rsidP="002C08C9">
      <w:pPr>
        <w:keepNext/>
        <w:suppressAutoHyphens w:val="0"/>
        <w:ind w:left="0" w:right="0" w:firstLine="0"/>
        <w:rPr>
          <w:del w:id="2377" w:author="CoX" w:date="2026-07-06T11:47:00Z"/>
          <w:b w:val="0"/>
        </w:rPr>
      </w:pPr>
    </w:p>
    <w:p w14:paraId="77C9CA85" w14:textId="60E23ED1" w:rsidR="00F61EDD" w:rsidRPr="00F020D1" w:rsidDel="00C505A8" w:rsidRDefault="00F61EDD" w:rsidP="002C08C9">
      <w:pPr>
        <w:keepNext/>
        <w:keepLines/>
        <w:suppressAutoHyphens w:val="0"/>
        <w:ind w:left="0" w:right="0" w:firstLine="0"/>
        <w:rPr>
          <w:del w:id="2378" w:author="CoX" w:date="2026-07-06T11:47:00Z"/>
        </w:rPr>
      </w:pPr>
      <w:del w:id="2379" w:author="CoX" w:date="2026-07-06T11:47:00Z">
        <w:r w:rsidRPr="00F020D1" w:rsidDel="00C505A8">
          <w:delText>Alvorlige bivirkninger hos kvinder</w:delText>
        </w:r>
      </w:del>
    </w:p>
    <w:p w14:paraId="136B4E59" w14:textId="6290C46C" w:rsidR="00084C3B" w:rsidRPr="00F020D1" w:rsidDel="00C505A8" w:rsidRDefault="00084C3B" w:rsidP="002C08C9">
      <w:pPr>
        <w:keepNext/>
        <w:keepLines/>
        <w:suppressAutoHyphens w:val="0"/>
        <w:ind w:left="0" w:right="0" w:firstLine="0"/>
        <w:rPr>
          <w:del w:id="2380" w:author="CoX" w:date="2026-07-06T11:47:00Z"/>
          <w:b w:val="0"/>
          <w:bCs/>
        </w:rPr>
      </w:pPr>
    </w:p>
    <w:p w14:paraId="16A973E4" w14:textId="65B8DAC3" w:rsidR="00F61EDD" w:rsidRPr="00F020D1" w:rsidDel="00C505A8" w:rsidRDefault="00F61EDD" w:rsidP="002C08C9">
      <w:pPr>
        <w:numPr>
          <w:ilvl w:val="0"/>
          <w:numId w:val="21"/>
        </w:numPr>
        <w:suppressAutoHyphens w:val="0"/>
        <w:ind w:right="0"/>
        <w:rPr>
          <w:del w:id="2381" w:author="CoX" w:date="2026-07-06T11:47:00Z"/>
          <w:b w:val="0"/>
        </w:rPr>
      </w:pPr>
      <w:del w:id="2382" w:author="CoX" w:date="2026-07-06T11:47:00Z">
        <w:r w:rsidRPr="00F020D1" w:rsidDel="00C505A8">
          <w:rPr>
            <w:b w:val="0"/>
          </w:rPr>
          <w:delText xml:space="preserve">Smerter i nederste del af maven i kombination med kvalme eller opkastning kan være symptomer på ovarielt hyperstimulationssyndrom (OHSS). Dette kan være tegn på, at æggestokkene har overreageret på behandlingen, og at der har udviklet sig store cyster i æggestokkene (se også </w:delText>
        </w:r>
        <w:r w:rsidR="00FD4A5B" w:rsidRPr="00F020D1" w:rsidDel="00C505A8">
          <w:rPr>
            <w:b w:val="0"/>
          </w:rPr>
          <w:delText xml:space="preserve">i </w:delText>
        </w:r>
        <w:r w:rsidR="00D22A3E" w:rsidRPr="00F020D1" w:rsidDel="00C505A8">
          <w:rPr>
            <w:b w:val="0"/>
          </w:rPr>
          <w:delText>punkt</w:delText>
        </w:r>
        <w:r w:rsidRPr="00F020D1" w:rsidDel="00C505A8">
          <w:rPr>
            <w:b w:val="0"/>
          </w:rPr>
          <w:delText> 2</w:delText>
        </w:r>
        <w:r w:rsidR="00F80933" w:rsidRPr="00F020D1" w:rsidDel="00C505A8">
          <w:rPr>
            <w:b w:val="0"/>
          </w:rPr>
          <w:delText xml:space="preserve"> under</w:delText>
        </w:r>
        <w:r w:rsidRPr="00F020D1" w:rsidDel="00C505A8">
          <w:rPr>
            <w:b w:val="0"/>
          </w:rPr>
          <w:delText xml:space="preserve"> ”</w:delText>
        </w:r>
        <w:r w:rsidR="00F80933" w:rsidRPr="00F020D1" w:rsidDel="00C505A8">
          <w:rPr>
            <w:b w:val="0"/>
          </w:rPr>
          <w:delText>Ovarielt hyperstimulationssyndrom</w:delText>
        </w:r>
        <w:r w:rsidR="00634817" w:rsidRPr="00F020D1" w:rsidDel="00C505A8">
          <w:rPr>
            <w:b w:val="0"/>
          </w:rPr>
          <w:delText xml:space="preserve"> (OHSS)</w:delText>
        </w:r>
        <w:r w:rsidR="00F80933" w:rsidRPr="00F020D1" w:rsidDel="00C505A8">
          <w:rPr>
            <w:b w:val="0"/>
          </w:rPr>
          <w:delText>”</w:delText>
        </w:r>
        <w:r w:rsidRPr="00F020D1" w:rsidDel="00C505A8">
          <w:rPr>
            <w:b w:val="0"/>
          </w:rPr>
          <w:delText>). Denne bivirkning er almindelig</w:delText>
        </w:r>
        <w:r w:rsidR="00F80933" w:rsidRPr="00F020D1" w:rsidDel="00C505A8">
          <w:rPr>
            <w:b w:val="0"/>
          </w:rPr>
          <w:delText xml:space="preserve"> (kan forekomme hos op til 1 </w:delText>
        </w:r>
        <w:r w:rsidR="00AC131E" w:rsidRPr="00F020D1" w:rsidDel="00C505A8">
          <w:rPr>
            <w:b w:val="0"/>
          </w:rPr>
          <w:delText>ud af 10 </w:delText>
        </w:r>
        <w:r w:rsidR="00F80933" w:rsidRPr="00F020D1" w:rsidDel="00C505A8">
          <w:rPr>
            <w:b w:val="0"/>
          </w:rPr>
          <w:delText>personer)</w:delText>
        </w:r>
        <w:r w:rsidRPr="00F020D1" w:rsidDel="00C505A8">
          <w:rPr>
            <w:b w:val="0"/>
          </w:rPr>
          <w:delText>.</w:delText>
        </w:r>
      </w:del>
    </w:p>
    <w:p w14:paraId="7DCFB735" w14:textId="2648306C" w:rsidR="00F61EDD" w:rsidRPr="00F020D1" w:rsidDel="00C505A8" w:rsidRDefault="00F61EDD" w:rsidP="002C08C9">
      <w:pPr>
        <w:numPr>
          <w:ilvl w:val="0"/>
          <w:numId w:val="21"/>
        </w:numPr>
        <w:suppressAutoHyphens w:val="0"/>
        <w:ind w:right="0"/>
        <w:rPr>
          <w:del w:id="2383" w:author="CoX" w:date="2026-07-06T11:47:00Z"/>
          <w:b w:val="0"/>
        </w:rPr>
      </w:pPr>
      <w:del w:id="2384" w:author="CoX" w:date="2026-07-06T11:47:00Z">
        <w:r w:rsidRPr="00F020D1" w:rsidDel="00C505A8">
          <w:rPr>
            <w:b w:val="0"/>
          </w:rPr>
          <w:delText>OHSS kan blive alvorligt med tydeligt forstørrede æggestokke, nedsat urinproduktion, vægtøgning, åndedrætsbesvær og/eller mulig væskeophobning i maven eller brystkassen. Denne bivirkning er ikke almindelig</w:delText>
        </w:r>
        <w:r w:rsidR="00F80933" w:rsidRPr="00F020D1" w:rsidDel="00C505A8">
          <w:rPr>
            <w:b w:val="0"/>
          </w:rPr>
          <w:delText xml:space="preserve"> (kan f</w:delText>
        </w:r>
        <w:r w:rsidR="00AC131E" w:rsidRPr="00F020D1" w:rsidDel="00C505A8">
          <w:rPr>
            <w:b w:val="0"/>
          </w:rPr>
          <w:delText>orekomme hos op til 1 ud af 100 </w:delText>
        </w:r>
        <w:r w:rsidR="00F80933" w:rsidRPr="00F020D1" w:rsidDel="00C505A8">
          <w:rPr>
            <w:b w:val="0"/>
          </w:rPr>
          <w:delText>personer)</w:delText>
        </w:r>
        <w:r w:rsidRPr="00F020D1" w:rsidDel="00C505A8">
          <w:rPr>
            <w:b w:val="0"/>
          </w:rPr>
          <w:delText>.</w:delText>
        </w:r>
      </w:del>
    </w:p>
    <w:p w14:paraId="24B4741A" w14:textId="308962A0" w:rsidR="00F61EDD" w:rsidRPr="00F020D1" w:rsidDel="00C505A8" w:rsidRDefault="00F61EDD" w:rsidP="002C08C9">
      <w:pPr>
        <w:numPr>
          <w:ilvl w:val="0"/>
          <w:numId w:val="21"/>
        </w:numPr>
        <w:suppressAutoHyphens w:val="0"/>
        <w:ind w:right="0"/>
        <w:rPr>
          <w:del w:id="2385" w:author="CoX" w:date="2026-07-06T11:47:00Z"/>
          <w:b w:val="0"/>
        </w:rPr>
      </w:pPr>
      <w:del w:id="2386" w:author="CoX" w:date="2026-07-06T11:47:00Z">
        <w:r w:rsidRPr="00F020D1" w:rsidDel="00C505A8">
          <w:rPr>
            <w:b w:val="0"/>
          </w:rPr>
          <w:delText xml:space="preserve">Komplikationer fra OHSS, f.eks. </w:delText>
        </w:r>
        <w:r w:rsidR="00DD288A" w:rsidRPr="00F020D1" w:rsidDel="00C505A8">
          <w:rPr>
            <w:b w:val="0"/>
          </w:rPr>
          <w:delText>rotation</w:delText>
        </w:r>
        <w:r w:rsidRPr="00F020D1" w:rsidDel="00C505A8">
          <w:rPr>
            <w:b w:val="0"/>
          </w:rPr>
          <w:delText xml:space="preserve"> af en æggestok (ovarietorsion) eller blodpropper kan forekomme sjældent</w:delText>
        </w:r>
        <w:r w:rsidR="00F80933" w:rsidRPr="00F020D1" w:rsidDel="00C505A8">
          <w:rPr>
            <w:b w:val="0"/>
          </w:rPr>
          <w:delText xml:space="preserve"> (kan for</w:delText>
        </w:r>
        <w:r w:rsidR="00AC131E" w:rsidRPr="00F020D1" w:rsidDel="00C505A8">
          <w:rPr>
            <w:b w:val="0"/>
          </w:rPr>
          <w:delText>ekomme hos op til 1 ud af 1</w:delText>
        </w:r>
        <w:r w:rsidR="00634817" w:rsidRPr="00F020D1" w:rsidDel="00C505A8">
          <w:rPr>
            <w:b w:val="0"/>
          </w:rPr>
          <w:delText> </w:delText>
        </w:r>
        <w:r w:rsidR="00AC131E" w:rsidRPr="00F020D1" w:rsidDel="00C505A8">
          <w:rPr>
            <w:b w:val="0"/>
          </w:rPr>
          <w:delText>000 </w:delText>
        </w:r>
        <w:r w:rsidR="00F80933" w:rsidRPr="00F020D1" w:rsidDel="00C505A8">
          <w:rPr>
            <w:b w:val="0"/>
          </w:rPr>
          <w:delText>personer)</w:delText>
        </w:r>
        <w:r w:rsidRPr="00F020D1" w:rsidDel="00C505A8">
          <w:rPr>
            <w:b w:val="0"/>
          </w:rPr>
          <w:delText>.</w:delText>
        </w:r>
      </w:del>
    </w:p>
    <w:p w14:paraId="39D6C90F" w14:textId="79E66379" w:rsidR="00F61EDD" w:rsidRPr="00F020D1" w:rsidDel="00C505A8" w:rsidRDefault="00F61EDD" w:rsidP="00485504">
      <w:pPr>
        <w:keepLines/>
        <w:numPr>
          <w:ilvl w:val="0"/>
          <w:numId w:val="21"/>
        </w:numPr>
        <w:suppressAutoHyphens w:val="0"/>
        <w:ind w:right="0"/>
        <w:rPr>
          <w:del w:id="2387" w:author="CoX" w:date="2026-07-06T11:47:00Z"/>
          <w:b w:val="0"/>
        </w:rPr>
      </w:pPr>
      <w:del w:id="2388" w:author="CoX" w:date="2026-07-06T11:47:00Z">
        <w:r w:rsidRPr="00F020D1" w:rsidDel="00C505A8">
          <w:rPr>
            <w:b w:val="0"/>
          </w:rPr>
          <w:lastRenderedPageBreak/>
          <w:delText>Alvorlige komplikationer med blodpropper (tromboemboliske hændelser)</w:delText>
        </w:r>
        <w:r w:rsidR="00C15018" w:rsidRPr="00F020D1" w:rsidDel="00C505A8">
          <w:rPr>
            <w:b w:val="0"/>
          </w:rPr>
          <w:delText>, nogle gange</w:delText>
        </w:r>
        <w:r w:rsidRPr="00F020D1" w:rsidDel="00C505A8">
          <w:rPr>
            <w:b w:val="0"/>
          </w:rPr>
          <w:delText xml:space="preserve"> uafhængigt af OHSS</w:delText>
        </w:r>
        <w:r w:rsidR="000E6768" w:rsidRPr="00F020D1" w:rsidDel="00C505A8">
          <w:rPr>
            <w:b w:val="0"/>
          </w:rPr>
          <w:delText>,</w:delText>
        </w:r>
        <w:r w:rsidRPr="00F020D1" w:rsidDel="00C505A8">
          <w:rPr>
            <w:b w:val="0"/>
          </w:rPr>
          <w:delText xml:space="preserve"> kan forekomme meget sjældent</w:delText>
        </w:r>
        <w:r w:rsidR="00F80933" w:rsidRPr="00F020D1" w:rsidDel="00C505A8">
          <w:rPr>
            <w:b w:val="0"/>
          </w:rPr>
          <w:delText xml:space="preserve"> (kan fore</w:delText>
        </w:r>
        <w:r w:rsidR="00AC131E" w:rsidRPr="00F020D1" w:rsidDel="00C505A8">
          <w:rPr>
            <w:b w:val="0"/>
          </w:rPr>
          <w:delText>komme hos op til 1 ud af 10</w:delText>
        </w:r>
        <w:r w:rsidR="00634817" w:rsidRPr="00F020D1" w:rsidDel="00C505A8">
          <w:rPr>
            <w:b w:val="0"/>
          </w:rPr>
          <w:delText> </w:delText>
        </w:r>
        <w:r w:rsidR="00AC131E" w:rsidRPr="00F020D1" w:rsidDel="00C505A8">
          <w:rPr>
            <w:b w:val="0"/>
          </w:rPr>
          <w:delText>000 </w:delText>
        </w:r>
        <w:r w:rsidR="00F80933" w:rsidRPr="00F020D1" w:rsidDel="00C505A8">
          <w:rPr>
            <w:b w:val="0"/>
          </w:rPr>
          <w:delText>personer)</w:delText>
        </w:r>
        <w:r w:rsidRPr="00F020D1" w:rsidDel="00C505A8">
          <w:rPr>
            <w:b w:val="0"/>
          </w:rPr>
          <w:delText xml:space="preserve">. Det kan give brystsmerter, stakåndethed, slagtilfælde eller hjerteslag (se også </w:delText>
        </w:r>
        <w:r w:rsidR="00FD4A5B" w:rsidRPr="00F020D1" w:rsidDel="00C505A8">
          <w:rPr>
            <w:b w:val="0"/>
          </w:rPr>
          <w:delText xml:space="preserve">i </w:delText>
        </w:r>
        <w:r w:rsidR="00D22A3E" w:rsidRPr="00F020D1" w:rsidDel="00C505A8">
          <w:rPr>
            <w:b w:val="0"/>
          </w:rPr>
          <w:delText>punkt</w:delText>
        </w:r>
        <w:r w:rsidRPr="00F020D1" w:rsidDel="00C505A8">
          <w:rPr>
            <w:b w:val="0"/>
          </w:rPr>
          <w:delText> 2</w:delText>
        </w:r>
        <w:r w:rsidR="00F80933" w:rsidRPr="00F020D1" w:rsidDel="00C505A8">
          <w:rPr>
            <w:b w:val="0"/>
          </w:rPr>
          <w:delText xml:space="preserve"> under</w:delText>
        </w:r>
        <w:r w:rsidRPr="00F020D1" w:rsidDel="00C505A8">
          <w:rPr>
            <w:b w:val="0"/>
          </w:rPr>
          <w:delText xml:space="preserve"> ”</w:delText>
        </w:r>
        <w:r w:rsidR="00F80933" w:rsidRPr="00F020D1" w:rsidDel="00C505A8">
          <w:rPr>
            <w:b w:val="0"/>
          </w:rPr>
          <w:delText>Problemer med blodpropper</w:delText>
        </w:r>
        <w:r w:rsidRPr="00F020D1" w:rsidDel="00C505A8">
          <w:rPr>
            <w:b w:val="0"/>
          </w:rPr>
          <w:delText>”).</w:delText>
        </w:r>
      </w:del>
    </w:p>
    <w:p w14:paraId="7FEC2674" w14:textId="16831232" w:rsidR="00F61EDD" w:rsidRPr="00F020D1" w:rsidDel="00C505A8" w:rsidRDefault="00F61EDD" w:rsidP="002C08C9">
      <w:pPr>
        <w:suppressAutoHyphens w:val="0"/>
        <w:ind w:left="0" w:right="0" w:firstLine="0"/>
        <w:rPr>
          <w:del w:id="2389" w:author="CoX" w:date="2026-07-06T11:47:00Z"/>
          <w:b w:val="0"/>
        </w:rPr>
      </w:pPr>
    </w:p>
    <w:p w14:paraId="218C2076" w14:textId="4F5EDAF9" w:rsidR="00F61EDD" w:rsidRPr="00F020D1" w:rsidDel="00C505A8" w:rsidRDefault="00F61EDD" w:rsidP="002C08C9">
      <w:pPr>
        <w:keepNext/>
        <w:keepLines/>
        <w:suppressAutoHyphens w:val="0"/>
        <w:ind w:left="0" w:right="0" w:firstLine="0"/>
        <w:rPr>
          <w:del w:id="2390" w:author="CoX" w:date="2026-07-06T11:47:00Z"/>
          <w:bCs/>
        </w:rPr>
      </w:pPr>
      <w:del w:id="2391" w:author="CoX" w:date="2026-07-06T11:47:00Z">
        <w:r w:rsidRPr="00F020D1" w:rsidDel="00C505A8">
          <w:rPr>
            <w:bCs/>
          </w:rPr>
          <w:delText>Alvorlige bivirkninger hos mænd og kvinder</w:delText>
        </w:r>
      </w:del>
    </w:p>
    <w:p w14:paraId="17C60D23" w14:textId="05037254" w:rsidR="00084C3B" w:rsidRPr="00F020D1" w:rsidDel="00C505A8" w:rsidRDefault="00084C3B" w:rsidP="002C08C9">
      <w:pPr>
        <w:keepNext/>
        <w:keepLines/>
        <w:suppressAutoHyphens w:val="0"/>
        <w:ind w:left="0" w:right="0" w:firstLine="0"/>
        <w:rPr>
          <w:del w:id="2392" w:author="CoX" w:date="2026-07-06T11:47:00Z"/>
          <w:b w:val="0"/>
        </w:rPr>
      </w:pPr>
    </w:p>
    <w:p w14:paraId="23F2A905" w14:textId="35459AB3" w:rsidR="00F61EDD" w:rsidRPr="00F020D1" w:rsidDel="00C505A8" w:rsidRDefault="00F61EDD" w:rsidP="002C08C9">
      <w:pPr>
        <w:numPr>
          <w:ilvl w:val="0"/>
          <w:numId w:val="40"/>
        </w:numPr>
        <w:tabs>
          <w:tab w:val="clear" w:pos="360"/>
          <w:tab w:val="num" w:pos="567"/>
        </w:tabs>
        <w:suppressAutoHyphens w:val="0"/>
        <w:ind w:left="567" w:right="0" w:hanging="567"/>
        <w:rPr>
          <w:del w:id="2393" w:author="CoX" w:date="2026-07-06T11:47:00Z"/>
          <w:b w:val="0"/>
        </w:rPr>
      </w:pPr>
      <w:del w:id="2394" w:author="CoX" w:date="2026-07-06T11:47:00Z">
        <w:r w:rsidRPr="00F020D1" w:rsidDel="00C505A8">
          <w:rPr>
            <w:b w:val="0"/>
          </w:rPr>
          <w:delText>Overfølsomhedsreaktioner</w:delText>
        </w:r>
        <w:r w:rsidR="002A2173" w:rsidRPr="00F020D1" w:rsidDel="00C505A8">
          <w:rPr>
            <w:b w:val="0"/>
          </w:rPr>
          <w:delText>, såsom udslæt, hudrødme, nældefeber, hævelse af ansigt med vejrtrækningsbesvær</w:delText>
        </w:r>
        <w:r w:rsidRPr="00F020D1" w:rsidDel="00C505A8">
          <w:rPr>
            <w:b w:val="0"/>
          </w:rPr>
          <w:delText xml:space="preserve"> kan nogle gange være alvorlige. Denne bivirkning er meget sjælden</w:delText>
        </w:r>
        <w:r w:rsidR="00F80933" w:rsidRPr="00F020D1" w:rsidDel="00C505A8">
          <w:rPr>
            <w:b w:val="0"/>
          </w:rPr>
          <w:delText xml:space="preserve"> (kan fore</w:delText>
        </w:r>
        <w:r w:rsidR="00AC131E" w:rsidRPr="00F020D1" w:rsidDel="00C505A8">
          <w:rPr>
            <w:b w:val="0"/>
          </w:rPr>
          <w:delText>komme hos op til 1 ud af 10</w:delText>
        </w:r>
        <w:r w:rsidR="00634817" w:rsidRPr="00F020D1" w:rsidDel="00C505A8">
          <w:rPr>
            <w:b w:val="0"/>
          </w:rPr>
          <w:delText> </w:delText>
        </w:r>
        <w:r w:rsidR="00AC131E" w:rsidRPr="00F020D1" w:rsidDel="00C505A8">
          <w:rPr>
            <w:b w:val="0"/>
          </w:rPr>
          <w:delText>000 </w:delText>
        </w:r>
        <w:r w:rsidR="00F80933" w:rsidRPr="00F020D1" w:rsidDel="00C505A8">
          <w:rPr>
            <w:b w:val="0"/>
          </w:rPr>
          <w:delText>personer)</w:delText>
        </w:r>
        <w:r w:rsidRPr="00F020D1" w:rsidDel="00C505A8">
          <w:rPr>
            <w:b w:val="0"/>
          </w:rPr>
          <w:delText>.</w:delText>
        </w:r>
      </w:del>
    </w:p>
    <w:p w14:paraId="2F4AEC39" w14:textId="4A4CA72F" w:rsidR="00F61EDD" w:rsidRPr="00F020D1" w:rsidDel="00C505A8" w:rsidRDefault="00F61EDD" w:rsidP="002C08C9">
      <w:pPr>
        <w:suppressAutoHyphens w:val="0"/>
        <w:ind w:left="0" w:right="0" w:firstLine="0"/>
        <w:rPr>
          <w:del w:id="2395" w:author="CoX" w:date="2026-07-06T11:47:00Z"/>
          <w:b w:val="0"/>
        </w:rPr>
      </w:pPr>
    </w:p>
    <w:p w14:paraId="68552484" w14:textId="174AB5FA" w:rsidR="00F61EDD" w:rsidRPr="00F020D1" w:rsidDel="00C505A8" w:rsidRDefault="00F61EDD" w:rsidP="002C08C9">
      <w:pPr>
        <w:suppressAutoHyphens w:val="0"/>
        <w:ind w:left="0" w:right="0" w:firstLine="0"/>
        <w:rPr>
          <w:del w:id="2396" w:author="CoX" w:date="2026-07-06T11:47:00Z"/>
        </w:rPr>
      </w:pPr>
      <w:del w:id="2397" w:author="CoX" w:date="2026-07-06T11:47:00Z">
        <w:r w:rsidRPr="00F020D1" w:rsidDel="00C505A8">
          <w:delText xml:space="preserve">Hvis du bemærker en eller flere af de ovenstående bivirkninger, skal du øjeblikkeligt kontakte lægen, som eventuelt vil bede dig om at holde op med at </w:delText>
        </w:r>
        <w:r w:rsidR="004C0DBC" w:rsidRPr="00F020D1" w:rsidDel="00C505A8">
          <w:delText>tage</w:delText>
        </w:r>
        <w:r w:rsidRPr="00F020D1" w:rsidDel="00C505A8">
          <w:delText xml:space="preserve"> GONAL</w:delText>
        </w:r>
        <w:r w:rsidRPr="00F020D1" w:rsidDel="00C505A8">
          <w:noBreakHyphen/>
          <w:delText>f.</w:delText>
        </w:r>
      </w:del>
    </w:p>
    <w:p w14:paraId="2566C5AE" w14:textId="2833F317" w:rsidR="00F61EDD" w:rsidRPr="00F020D1" w:rsidDel="00C505A8" w:rsidRDefault="00F61EDD" w:rsidP="002C08C9">
      <w:pPr>
        <w:suppressAutoHyphens w:val="0"/>
        <w:ind w:left="0" w:right="0" w:firstLine="0"/>
        <w:rPr>
          <w:del w:id="2398" w:author="CoX" w:date="2026-07-06T11:47:00Z"/>
          <w:b w:val="0"/>
          <w:bCs/>
        </w:rPr>
      </w:pPr>
    </w:p>
    <w:p w14:paraId="72BA6300" w14:textId="119E6C2E" w:rsidR="00F61EDD" w:rsidRPr="00F020D1" w:rsidDel="00C505A8" w:rsidRDefault="00F61EDD" w:rsidP="002C08C9">
      <w:pPr>
        <w:keepNext/>
        <w:keepLines/>
        <w:suppressAutoHyphens w:val="0"/>
        <w:ind w:left="0" w:right="0" w:firstLine="0"/>
        <w:rPr>
          <w:del w:id="2399" w:author="CoX" w:date="2026-07-06T11:47:00Z"/>
        </w:rPr>
      </w:pPr>
      <w:del w:id="2400" w:author="CoX" w:date="2026-07-06T11:47:00Z">
        <w:r w:rsidRPr="00F020D1" w:rsidDel="00C505A8">
          <w:delText>Andre bivirkninger hos kvinder</w:delText>
        </w:r>
      </w:del>
    </w:p>
    <w:p w14:paraId="7374D914" w14:textId="05A8C940" w:rsidR="00D0185E" w:rsidRPr="00F020D1" w:rsidDel="00C505A8" w:rsidRDefault="00D0185E" w:rsidP="002C08C9">
      <w:pPr>
        <w:keepNext/>
        <w:keepLines/>
        <w:suppressAutoHyphens w:val="0"/>
        <w:ind w:left="0" w:right="0" w:firstLine="0"/>
        <w:rPr>
          <w:del w:id="2401" w:author="CoX" w:date="2026-07-06T11:47:00Z"/>
          <w:b w:val="0"/>
          <w:bCs/>
        </w:rPr>
      </w:pPr>
    </w:p>
    <w:p w14:paraId="64B8CBA0" w14:textId="30D12A63" w:rsidR="00F61EDD" w:rsidRPr="00F020D1" w:rsidDel="00C505A8" w:rsidRDefault="00F61EDD" w:rsidP="002C08C9">
      <w:pPr>
        <w:keepNext/>
        <w:keepLines/>
        <w:suppressAutoHyphens w:val="0"/>
        <w:ind w:left="0" w:right="0" w:firstLine="0"/>
        <w:rPr>
          <w:del w:id="2402" w:author="CoX" w:date="2026-07-06T11:47:00Z"/>
          <w:b w:val="0"/>
        </w:rPr>
      </w:pPr>
      <w:del w:id="2403" w:author="CoX" w:date="2026-07-06T11:47:00Z">
        <w:r w:rsidRPr="00F020D1" w:rsidDel="00C505A8">
          <w:rPr>
            <w:b w:val="0"/>
            <w:u w:val="single"/>
          </w:rPr>
          <w:delText>Meget almindelig</w:delText>
        </w:r>
        <w:r w:rsidR="00F80933" w:rsidRPr="00F020D1" w:rsidDel="00C505A8">
          <w:rPr>
            <w:b w:val="0"/>
          </w:rPr>
          <w:delText xml:space="preserve"> (kan for</w:delText>
        </w:r>
        <w:r w:rsidR="00AC131E" w:rsidRPr="00F020D1" w:rsidDel="00C505A8">
          <w:rPr>
            <w:b w:val="0"/>
          </w:rPr>
          <w:delText>ekomme hos flere end 1 ud af 10 </w:delText>
        </w:r>
        <w:r w:rsidR="00F80933" w:rsidRPr="00F020D1" w:rsidDel="00C505A8">
          <w:rPr>
            <w:b w:val="0"/>
          </w:rPr>
          <w:delText>personer)</w:delText>
        </w:r>
        <w:r w:rsidRPr="00F020D1" w:rsidDel="00C505A8">
          <w:rPr>
            <w:b w:val="0"/>
          </w:rPr>
          <w:delText>:</w:delText>
        </w:r>
      </w:del>
    </w:p>
    <w:p w14:paraId="2068A09A" w14:textId="6353DD92" w:rsidR="00D0185E" w:rsidRPr="00F020D1" w:rsidDel="00C505A8" w:rsidRDefault="00D0185E" w:rsidP="002C08C9">
      <w:pPr>
        <w:keepNext/>
        <w:keepLines/>
        <w:suppressAutoHyphens w:val="0"/>
        <w:ind w:left="0" w:right="0" w:firstLine="0"/>
        <w:rPr>
          <w:del w:id="2404" w:author="CoX" w:date="2026-07-06T11:47:00Z"/>
          <w:b w:val="0"/>
        </w:rPr>
      </w:pPr>
    </w:p>
    <w:p w14:paraId="68E607DD" w14:textId="682D2F97" w:rsidR="00F61EDD" w:rsidRPr="00F020D1" w:rsidDel="00C505A8" w:rsidRDefault="00F61EDD" w:rsidP="002C08C9">
      <w:pPr>
        <w:keepNext/>
        <w:numPr>
          <w:ilvl w:val="0"/>
          <w:numId w:val="21"/>
        </w:numPr>
        <w:suppressAutoHyphens w:val="0"/>
        <w:ind w:right="0"/>
        <w:rPr>
          <w:del w:id="2405" w:author="CoX" w:date="2026-07-06T11:47:00Z"/>
          <w:b w:val="0"/>
        </w:rPr>
      </w:pPr>
      <w:del w:id="2406" w:author="CoX" w:date="2026-07-06T11:47:00Z">
        <w:r w:rsidRPr="00F020D1" w:rsidDel="00C505A8">
          <w:rPr>
            <w:b w:val="0"/>
          </w:rPr>
          <w:delText>Væskefyld</w:delText>
        </w:r>
        <w:r w:rsidR="00DD288A" w:rsidRPr="00F020D1" w:rsidDel="00C505A8">
          <w:rPr>
            <w:b w:val="0"/>
          </w:rPr>
          <w:delText>t</w:delText>
        </w:r>
        <w:r w:rsidRPr="00F020D1" w:rsidDel="00C505A8">
          <w:rPr>
            <w:b w:val="0"/>
          </w:rPr>
          <w:delText xml:space="preserve">e </w:delText>
        </w:r>
        <w:r w:rsidR="002A62E5" w:rsidRPr="00F020D1" w:rsidDel="00C505A8">
          <w:rPr>
            <w:b w:val="0"/>
          </w:rPr>
          <w:delText>hulrum</w:delText>
        </w:r>
        <w:r w:rsidRPr="00F020D1" w:rsidDel="00C505A8">
          <w:rPr>
            <w:b w:val="0"/>
          </w:rPr>
          <w:delText xml:space="preserve"> i æggestokkene (ovariecyster)</w:delText>
        </w:r>
      </w:del>
    </w:p>
    <w:p w14:paraId="5BC893E8" w14:textId="744DCC15" w:rsidR="00F61EDD" w:rsidRPr="00F020D1" w:rsidDel="00C505A8" w:rsidRDefault="00F61EDD" w:rsidP="002C08C9">
      <w:pPr>
        <w:keepNext/>
        <w:numPr>
          <w:ilvl w:val="0"/>
          <w:numId w:val="21"/>
        </w:numPr>
        <w:suppressAutoHyphens w:val="0"/>
        <w:ind w:right="0"/>
        <w:rPr>
          <w:del w:id="2407" w:author="CoX" w:date="2026-07-06T11:47:00Z"/>
          <w:b w:val="0"/>
        </w:rPr>
      </w:pPr>
      <w:del w:id="2408" w:author="CoX" w:date="2026-07-06T11:47:00Z">
        <w:r w:rsidRPr="00F020D1" w:rsidDel="00C505A8">
          <w:rPr>
            <w:b w:val="0"/>
          </w:rPr>
          <w:delText>Hovedpine</w:delText>
        </w:r>
      </w:del>
    </w:p>
    <w:p w14:paraId="38DF1754" w14:textId="40EACC1F" w:rsidR="00F61EDD" w:rsidRPr="00F020D1" w:rsidDel="00C505A8" w:rsidRDefault="00F61EDD" w:rsidP="002C08C9">
      <w:pPr>
        <w:numPr>
          <w:ilvl w:val="0"/>
          <w:numId w:val="21"/>
        </w:numPr>
        <w:suppressAutoHyphens w:val="0"/>
        <w:ind w:right="0"/>
        <w:rPr>
          <w:del w:id="2409" w:author="CoX" w:date="2026-07-06T11:47:00Z"/>
          <w:b w:val="0"/>
        </w:rPr>
      </w:pPr>
      <w:del w:id="2410" w:author="CoX" w:date="2026-07-06T11:47:00Z">
        <w:r w:rsidRPr="00F020D1" w:rsidDel="00C505A8">
          <w:rPr>
            <w:b w:val="0"/>
          </w:rPr>
          <w:delText>Lokale reaktioner på injektionsstedet, f.eks. smerte, rødme, blåt mærke, hævelse og/eller irritation</w:delText>
        </w:r>
      </w:del>
    </w:p>
    <w:p w14:paraId="618EC881" w14:textId="0AA597A8" w:rsidR="00D0185E" w:rsidRPr="00F020D1" w:rsidDel="00C505A8" w:rsidRDefault="00D0185E" w:rsidP="002C08C9">
      <w:pPr>
        <w:suppressAutoHyphens w:val="0"/>
        <w:ind w:left="0" w:right="0" w:firstLine="0"/>
        <w:rPr>
          <w:del w:id="2411" w:author="CoX" w:date="2026-07-06T11:47:00Z"/>
          <w:b w:val="0"/>
          <w:u w:val="single"/>
        </w:rPr>
      </w:pPr>
    </w:p>
    <w:p w14:paraId="3DAEF8A5" w14:textId="72CBC6AD" w:rsidR="00F61EDD" w:rsidRPr="00F020D1" w:rsidDel="00C505A8" w:rsidRDefault="00F61EDD" w:rsidP="002C08C9">
      <w:pPr>
        <w:keepNext/>
        <w:keepLines/>
        <w:suppressAutoHyphens w:val="0"/>
        <w:ind w:left="0" w:right="0" w:firstLine="0"/>
        <w:rPr>
          <w:del w:id="2412" w:author="CoX" w:date="2026-07-06T11:47:00Z"/>
          <w:b w:val="0"/>
        </w:rPr>
      </w:pPr>
      <w:del w:id="2413" w:author="CoX" w:date="2026-07-06T11:47:00Z">
        <w:r w:rsidRPr="00F020D1" w:rsidDel="00C505A8">
          <w:rPr>
            <w:b w:val="0"/>
            <w:u w:val="single"/>
          </w:rPr>
          <w:delText>Almindelig</w:delText>
        </w:r>
        <w:r w:rsidR="00F80933" w:rsidRPr="00F020D1" w:rsidDel="00C505A8">
          <w:rPr>
            <w:b w:val="0"/>
          </w:rPr>
          <w:delText xml:space="preserve"> (kan </w:delText>
        </w:r>
        <w:r w:rsidR="00AC131E" w:rsidRPr="00F020D1" w:rsidDel="00C505A8">
          <w:rPr>
            <w:b w:val="0"/>
          </w:rPr>
          <w:delText>forekomme hos op til 1 ud af 10 </w:delText>
        </w:r>
        <w:r w:rsidR="00F80933" w:rsidRPr="00F020D1" w:rsidDel="00C505A8">
          <w:rPr>
            <w:b w:val="0"/>
          </w:rPr>
          <w:delText>personer)</w:delText>
        </w:r>
        <w:r w:rsidRPr="00F020D1" w:rsidDel="00C505A8">
          <w:rPr>
            <w:b w:val="0"/>
          </w:rPr>
          <w:delText>:</w:delText>
        </w:r>
      </w:del>
    </w:p>
    <w:p w14:paraId="7C85AE79" w14:textId="0E91DA14" w:rsidR="00D0185E" w:rsidRPr="00947640" w:rsidDel="00C505A8" w:rsidRDefault="00D0185E" w:rsidP="002C08C9">
      <w:pPr>
        <w:keepNext/>
        <w:keepLines/>
        <w:suppressAutoHyphens w:val="0"/>
        <w:ind w:left="0" w:right="0" w:firstLine="0"/>
        <w:rPr>
          <w:del w:id="2414" w:author="CoX" w:date="2026-07-06T11:47:00Z"/>
          <w:b w:val="0"/>
        </w:rPr>
      </w:pPr>
    </w:p>
    <w:p w14:paraId="2F8364AC" w14:textId="0B37823F" w:rsidR="00F61EDD" w:rsidRPr="00F020D1" w:rsidDel="00C505A8" w:rsidRDefault="00F61EDD" w:rsidP="002C08C9">
      <w:pPr>
        <w:keepNext/>
        <w:numPr>
          <w:ilvl w:val="0"/>
          <w:numId w:val="21"/>
        </w:numPr>
        <w:suppressAutoHyphens w:val="0"/>
        <w:ind w:right="0"/>
        <w:rPr>
          <w:del w:id="2415" w:author="CoX" w:date="2026-07-06T11:47:00Z"/>
          <w:b w:val="0"/>
        </w:rPr>
      </w:pPr>
      <w:del w:id="2416" w:author="CoX" w:date="2026-07-06T11:47:00Z">
        <w:r w:rsidRPr="00F020D1" w:rsidDel="00C505A8">
          <w:rPr>
            <w:b w:val="0"/>
          </w:rPr>
          <w:delText>Mavesmerter</w:delText>
        </w:r>
      </w:del>
    </w:p>
    <w:p w14:paraId="5EB9F91E" w14:textId="05180FEC" w:rsidR="00F61EDD" w:rsidRPr="00F020D1" w:rsidDel="00C505A8" w:rsidRDefault="00F61EDD" w:rsidP="002C08C9">
      <w:pPr>
        <w:numPr>
          <w:ilvl w:val="0"/>
          <w:numId w:val="21"/>
        </w:numPr>
        <w:suppressAutoHyphens w:val="0"/>
        <w:ind w:right="0"/>
        <w:rPr>
          <w:del w:id="2417" w:author="CoX" w:date="2026-07-06T11:47:00Z"/>
          <w:b w:val="0"/>
        </w:rPr>
      </w:pPr>
      <w:del w:id="2418" w:author="CoX" w:date="2026-07-06T11:47:00Z">
        <w:r w:rsidRPr="00F020D1" w:rsidDel="00C505A8">
          <w:rPr>
            <w:b w:val="0"/>
          </w:rPr>
          <w:delText>Utilpashed, opkastning, diarré, mavekramper og oppustet mave</w:delText>
        </w:r>
      </w:del>
    </w:p>
    <w:p w14:paraId="1F96DD8D" w14:textId="072794FF" w:rsidR="00D0185E" w:rsidRPr="00F020D1" w:rsidDel="00C505A8" w:rsidRDefault="00D0185E" w:rsidP="002C08C9">
      <w:pPr>
        <w:suppressAutoHyphens w:val="0"/>
        <w:ind w:left="0" w:right="0" w:firstLine="0"/>
        <w:rPr>
          <w:del w:id="2419" w:author="CoX" w:date="2026-07-06T11:47:00Z"/>
          <w:b w:val="0"/>
          <w:u w:val="single"/>
        </w:rPr>
      </w:pPr>
    </w:p>
    <w:p w14:paraId="79BE220B" w14:textId="4E55476D" w:rsidR="00F61EDD" w:rsidRPr="00F020D1" w:rsidDel="00C505A8" w:rsidRDefault="00F61EDD" w:rsidP="002C08C9">
      <w:pPr>
        <w:keepNext/>
        <w:keepLines/>
        <w:suppressAutoHyphens w:val="0"/>
        <w:ind w:left="0" w:right="0" w:firstLine="0"/>
        <w:rPr>
          <w:del w:id="2420" w:author="CoX" w:date="2026-07-06T11:47:00Z"/>
          <w:b w:val="0"/>
          <w:u w:val="single"/>
        </w:rPr>
      </w:pPr>
      <w:del w:id="2421" w:author="CoX" w:date="2026-07-06T11:47:00Z">
        <w:r w:rsidRPr="00F020D1" w:rsidDel="00C505A8">
          <w:rPr>
            <w:b w:val="0"/>
            <w:u w:val="single"/>
          </w:rPr>
          <w:delText>Meget sjælden</w:delText>
        </w:r>
        <w:r w:rsidR="00F80933" w:rsidRPr="00F020D1" w:rsidDel="00C505A8">
          <w:rPr>
            <w:b w:val="0"/>
          </w:rPr>
          <w:delText xml:space="preserve"> (kan fore</w:delText>
        </w:r>
        <w:r w:rsidR="00AC131E" w:rsidRPr="00F020D1" w:rsidDel="00C505A8">
          <w:rPr>
            <w:b w:val="0"/>
          </w:rPr>
          <w:delText>komme hos op til 1 ud af 10</w:delText>
        </w:r>
        <w:r w:rsidR="00634817" w:rsidRPr="00F020D1" w:rsidDel="00C505A8">
          <w:rPr>
            <w:b w:val="0"/>
          </w:rPr>
          <w:delText> </w:delText>
        </w:r>
        <w:r w:rsidR="00AC131E" w:rsidRPr="00F020D1" w:rsidDel="00C505A8">
          <w:rPr>
            <w:b w:val="0"/>
          </w:rPr>
          <w:delText>000 </w:delText>
        </w:r>
        <w:r w:rsidR="00F80933" w:rsidRPr="00F020D1" w:rsidDel="00C505A8">
          <w:rPr>
            <w:b w:val="0"/>
          </w:rPr>
          <w:delText>personer)</w:delText>
        </w:r>
        <w:r w:rsidRPr="00F020D1" w:rsidDel="00C505A8">
          <w:rPr>
            <w:b w:val="0"/>
          </w:rPr>
          <w:delText>:</w:delText>
        </w:r>
      </w:del>
    </w:p>
    <w:p w14:paraId="0E2CE634" w14:textId="38A1F890" w:rsidR="00D0185E" w:rsidRPr="00F020D1" w:rsidDel="00C505A8" w:rsidRDefault="00D0185E" w:rsidP="002C08C9">
      <w:pPr>
        <w:keepNext/>
        <w:keepLines/>
        <w:suppressAutoHyphens w:val="0"/>
        <w:ind w:left="0" w:right="0" w:firstLine="0"/>
        <w:rPr>
          <w:del w:id="2422" w:author="CoX" w:date="2026-07-06T11:47:00Z"/>
          <w:b w:val="0"/>
        </w:rPr>
      </w:pPr>
    </w:p>
    <w:p w14:paraId="6B880313" w14:textId="2796878C" w:rsidR="00F61EDD" w:rsidRPr="00F020D1" w:rsidDel="00C505A8" w:rsidRDefault="00F61EDD" w:rsidP="002C08C9">
      <w:pPr>
        <w:keepNext/>
        <w:numPr>
          <w:ilvl w:val="0"/>
          <w:numId w:val="21"/>
        </w:numPr>
        <w:suppressAutoHyphens w:val="0"/>
        <w:ind w:right="0"/>
        <w:rPr>
          <w:del w:id="2423" w:author="CoX" w:date="2026-07-06T11:47:00Z"/>
          <w:b w:val="0"/>
        </w:rPr>
      </w:pPr>
      <w:del w:id="2424" w:author="CoX" w:date="2026-07-06T11:47:00Z">
        <w:r w:rsidRPr="00F020D1" w:rsidDel="00C505A8">
          <w:rPr>
            <w:b w:val="0"/>
          </w:rPr>
          <w:delText>Overfølsomhedsreaktioner, som f.eks. udslæt, rødmen af huden, kløende udslæt, hævelse i ansigtet med vejrtrækningsbesvær kan forekomme. Disse reaktioner kan undertiden være alvorlige.</w:delText>
        </w:r>
      </w:del>
    </w:p>
    <w:p w14:paraId="5BEAD3DB" w14:textId="555E8608" w:rsidR="00F61EDD" w:rsidRPr="00F020D1" w:rsidDel="00C505A8" w:rsidRDefault="00F61EDD" w:rsidP="002C08C9">
      <w:pPr>
        <w:numPr>
          <w:ilvl w:val="0"/>
          <w:numId w:val="21"/>
        </w:numPr>
        <w:suppressAutoHyphens w:val="0"/>
        <w:ind w:right="0"/>
        <w:rPr>
          <w:del w:id="2425" w:author="CoX" w:date="2026-07-06T11:47:00Z"/>
          <w:b w:val="0"/>
        </w:rPr>
      </w:pPr>
      <w:del w:id="2426" w:author="CoX" w:date="2026-07-06T11:47:00Z">
        <w:r w:rsidRPr="00F020D1" w:rsidDel="00C505A8">
          <w:rPr>
            <w:b w:val="0"/>
          </w:rPr>
          <w:delText>Din astma kan forværres</w:delText>
        </w:r>
        <w:r w:rsidR="00432C46" w:rsidRPr="00F020D1" w:rsidDel="00C505A8">
          <w:rPr>
            <w:b w:val="0"/>
          </w:rPr>
          <w:delText>.</w:delText>
        </w:r>
      </w:del>
    </w:p>
    <w:p w14:paraId="5ACE5E63" w14:textId="2648B953" w:rsidR="00F61EDD" w:rsidRPr="00F020D1" w:rsidDel="00C505A8" w:rsidRDefault="00F61EDD" w:rsidP="002C08C9">
      <w:pPr>
        <w:suppressAutoHyphens w:val="0"/>
        <w:ind w:left="0" w:right="0" w:firstLine="0"/>
        <w:rPr>
          <w:del w:id="2427" w:author="CoX" w:date="2026-07-06T11:47:00Z"/>
          <w:b w:val="0"/>
        </w:rPr>
      </w:pPr>
    </w:p>
    <w:p w14:paraId="3A07D009" w14:textId="4647A1B2" w:rsidR="00F61EDD" w:rsidRPr="00F020D1" w:rsidDel="00C505A8" w:rsidRDefault="002A2173" w:rsidP="002C08C9">
      <w:pPr>
        <w:keepNext/>
        <w:keepLines/>
        <w:suppressAutoHyphens w:val="0"/>
        <w:ind w:left="0" w:right="0" w:firstLine="0"/>
        <w:rPr>
          <w:del w:id="2428" w:author="CoX" w:date="2026-07-06T11:47:00Z"/>
          <w:b w:val="0"/>
        </w:rPr>
      </w:pPr>
      <w:del w:id="2429" w:author="CoX" w:date="2026-07-06T11:47:00Z">
        <w:r w:rsidRPr="00F020D1" w:rsidDel="00C505A8">
          <w:delText xml:space="preserve">Andre bivirkninger </w:delText>
        </w:r>
        <w:r w:rsidR="00F61EDD" w:rsidRPr="00F020D1" w:rsidDel="00C505A8">
          <w:delText>hos mænd</w:delText>
        </w:r>
        <w:r w:rsidR="00F61EDD" w:rsidRPr="00F020D1" w:rsidDel="00C505A8">
          <w:rPr>
            <w:b w:val="0"/>
          </w:rPr>
          <w:delText>:</w:delText>
        </w:r>
      </w:del>
    </w:p>
    <w:p w14:paraId="58C4BB77" w14:textId="4513047A" w:rsidR="00D0185E" w:rsidRPr="00F020D1" w:rsidDel="00C505A8" w:rsidRDefault="00D0185E" w:rsidP="002C08C9">
      <w:pPr>
        <w:keepNext/>
        <w:keepLines/>
        <w:suppressAutoHyphens w:val="0"/>
        <w:ind w:left="0" w:right="0" w:firstLine="0"/>
        <w:rPr>
          <w:del w:id="2430" w:author="CoX" w:date="2026-07-06T11:47:00Z"/>
          <w:b w:val="0"/>
        </w:rPr>
      </w:pPr>
    </w:p>
    <w:p w14:paraId="0E58A80A" w14:textId="3B99F1DA" w:rsidR="00F61EDD" w:rsidRPr="00F020D1" w:rsidDel="00C505A8" w:rsidRDefault="00F61EDD" w:rsidP="002C08C9">
      <w:pPr>
        <w:keepNext/>
        <w:keepLines/>
        <w:suppressAutoHyphens w:val="0"/>
        <w:ind w:left="0" w:right="0" w:firstLine="0"/>
        <w:rPr>
          <w:del w:id="2431" w:author="CoX" w:date="2026-07-06T11:47:00Z"/>
          <w:b w:val="0"/>
        </w:rPr>
      </w:pPr>
      <w:del w:id="2432" w:author="CoX" w:date="2026-07-06T11:47:00Z">
        <w:r w:rsidRPr="00F020D1" w:rsidDel="00C505A8">
          <w:rPr>
            <w:b w:val="0"/>
            <w:u w:val="single"/>
          </w:rPr>
          <w:delText>Meget almindelig</w:delText>
        </w:r>
        <w:r w:rsidR="00F80933" w:rsidRPr="00F020D1" w:rsidDel="00C505A8">
          <w:rPr>
            <w:b w:val="0"/>
          </w:rPr>
          <w:delText xml:space="preserve"> (kan for</w:delText>
        </w:r>
        <w:r w:rsidR="00AC131E" w:rsidRPr="00F020D1" w:rsidDel="00C505A8">
          <w:rPr>
            <w:b w:val="0"/>
          </w:rPr>
          <w:delText>ekomme hos flere end 1 ud af 10 </w:delText>
        </w:r>
        <w:r w:rsidR="00F80933" w:rsidRPr="00F020D1" w:rsidDel="00C505A8">
          <w:rPr>
            <w:b w:val="0"/>
          </w:rPr>
          <w:delText>personer)</w:delText>
        </w:r>
        <w:r w:rsidRPr="00F020D1" w:rsidDel="00C505A8">
          <w:rPr>
            <w:b w:val="0"/>
          </w:rPr>
          <w:delText>:</w:delText>
        </w:r>
      </w:del>
    </w:p>
    <w:p w14:paraId="7A333902" w14:textId="1BE00DFE" w:rsidR="00D0185E" w:rsidRPr="00F020D1" w:rsidDel="00C505A8" w:rsidRDefault="00D0185E" w:rsidP="002C08C9">
      <w:pPr>
        <w:keepNext/>
        <w:keepLines/>
        <w:suppressAutoHyphens w:val="0"/>
        <w:ind w:left="0" w:right="0" w:firstLine="0"/>
        <w:rPr>
          <w:del w:id="2433" w:author="CoX" w:date="2026-07-06T11:47:00Z"/>
          <w:b w:val="0"/>
        </w:rPr>
      </w:pPr>
    </w:p>
    <w:p w14:paraId="1A1EF678" w14:textId="04F004D9" w:rsidR="00F61EDD" w:rsidRPr="00F020D1" w:rsidDel="00C505A8" w:rsidRDefault="00F61EDD" w:rsidP="002C08C9">
      <w:pPr>
        <w:numPr>
          <w:ilvl w:val="0"/>
          <w:numId w:val="22"/>
        </w:numPr>
        <w:suppressAutoHyphens w:val="0"/>
        <w:ind w:right="0"/>
        <w:rPr>
          <w:del w:id="2434" w:author="CoX" w:date="2026-07-06T11:47:00Z"/>
          <w:b w:val="0"/>
        </w:rPr>
      </w:pPr>
      <w:del w:id="2435" w:author="CoX" w:date="2026-07-06T11:47:00Z">
        <w:r w:rsidRPr="00F020D1" w:rsidDel="00C505A8">
          <w:rPr>
            <w:b w:val="0"/>
          </w:rPr>
          <w:delText>Lokale reaktioner på injektionsstedet, f.eks. smerte, rødme, blåt mærke, hævelse og/eller irritation</w:delText>
        </w:r>
      </w:del>
    </w:p>
    <w:p w14:paraId="30E20D12" w14:textId="06F6B2E8" w:rsidR="00D0185E" w:rsidRPr="00F020D1" w:rsidDel="00C505A8" w:rsidRDefault="00D0185E" w:rsidP="002C08C9">
      <w:pPr>
        <w:suppressAutoHyphens w:val="0"/>
        <w:ind w:left="0" w:right="0" w:firstLine="0"/>
        <w:rPr>
          <w:del w:id="2436" w:author="CoX" w:date="2026-07-06T11:47:00Z"/>
          <w:b w:val="0"/>
          <w:u w:val="single"/>
        </w:rPr>
      </w:pPr>
    </w:p>
    <w:p w14:paraId="6B1C3D35" w14:textId="2741E1DD" w:rsidR="00F61EDD" w:rsidRPr="00F020D1" w:rsidDel="00C505A8" w:rsidRDefault="00F61EDD" w:rsidP="002C08C9">
      <w:pPr>
        <w:keepNext/>
        <w:keepLines/>
        <w:suppressAutoHyphens w:val="0"/>
        <w:ind w:left="0" w:right="0" w:firstLine="0"/>
        <w:rPr>
          <w:del w:id="2437" w:author="CoX" w:date="2026-07-06T11:47:00Z"/>
          <w:b w:val="0"/>
        </w:rPr>
      </w:pPr>
      <w:del w:id="2438" w:author="CoX" w:date="2026-07-06T11:47:00Z">
        <w:r w:rsidRPr="00F020D1" w:rsidDel="00C505A8">
          <w:rPr>
            <w:b w:val="0"/>
            <w:u w:val="single"/>
          </w:rPr>
          <w:delText>Almindelig</w:delText>
        </w:r>
        <w:r w:rsidR="00F80933" w:rsidRPr="00F020D1" w:rsidDel="00C505A8">
          <w:rPr>
            <w:b w:val="0"/>
          </w:rPr>
          <w:delText xml:space="preserve"> (kan forekomme hos op til </w:delText>
        </w:r>
        <w:r w:rsidR="00A45EE1" w:rsidRPr="00F020D1" w:rsidDel="00C505A8">
          <w:rPr>
            <w:b w:val="0"/>
          </w:rPr>
          <w:delText>1</w:delText>
        </w:r>
        <w:r w:rsidR="00AC131E" w:rsidRPr="00F020D1" w:rsidDel="00C505A8">
          <w:rPr>
            <w:b w:val="0"/>
          </w:rPr>
          <w:delText>ud af 10 </w:delText>
        </w:r>
        <w:r w:rsidR="00F80933" w:rsidRPr="00F020D1" w:rsidDel="00C505A8">
          <w:rPr>
            <w:b w:val="0"/>
          </w:rPr>
          <w:delText>personer)</w:delText>
        </w:r>
        <w:r w:rsidRPr="00F020D1" w:rsidDel="00C505A8">
          <w:rPr>
            <w:b w:val="0"/>
          </w:rPr>
          <w:delText>:</w:delText>
        </w:r>
      </w:del>
    </w:p>
    <w:p w14:paraId="35651A02" w14:textId="25829C1A" w:rsidR="00D0185E" w:rsidRPr="00F020D1" w:rsidDel="00C505A8" w:rsidRDefault="00D0185E" w:rsidP="002C08C9">
      <w:pPr>
        <w:keepNext/>
        <w:keepLines/>
        <w:suppressAutoHyphens w:val="0"/>
        <w:ind w:left="0" w:right="0" w:firstLine="0"/>
        <w:rPr>
          <w:del w:id="2439" w:author="CoX" w:date="2026-07-06T11:47:00Z"/>
          <w:b w:val="0"/>
        </w:rPr>
      </w:pPr>
    </w:p>
    <w:p w14:paraId="02A38D08" w14:textId="65111094" w:rsidR="00F61EDD" w:rsidRPr="00F020D1" w:rsidDel="00C505A8" w:rsidRDefault="00F61EDD" w:rsidP="002C08C9">
      <w:pPr>
        <w:keepNext/>
        <w:numPr>
          <w:ilvl w:val="0"/>
          <w:numId w:val="22"/>
        </w:numPr>
        <w:suppressAutoHyphens w:val="0"/>
        <w:ind w:right="0"/>
        <w:rPr>
          <w:del w:id="2440" w:author="CoX" w:date="2026-07-06T11:47:00Z"/>
          <w:b w:val="0"/>
        </w:rPr>
      </w:pPr>
      <w:del w:id="2441" w:author="CoX" w:date="2026-07-06T11:47:00Z">
        <w:r w:rsidRPr="00F020D1" w:rsidDel="00C505A8">
          <w:rPr>
            <w:b w:val="0"/>
          </w:rPr>
          <w:delText xml:space="preserve">Opsvulmen af </w:delText>
        </w:r>
        <w:r w:rsidR="00DE476D" w:rsidRPr="00F020D1" w:rsidDel="00C505A8">
          <w:rPr>
            <w:b w:val="0"/>
          </w:rPr>
          <w:delText>blodårerne</w:delText>
        </w:r>
        <w:r w:rsidRPr="00F020D1" w:rsidDel="00C505A8">
          <w:rPr>
            <w:b w:val="0"/>
          </w:rPr>
          <w:delText xml:space="preserve"> over og bag testiklerne (årebrok i pungen)</w:delText>
        </w:r>
      </w:del>
    </w:p>
    <w:p w14:paraId="57661843" w14:textId="0D4E04C9" w:rsidR="00F61EDD" w:rsidRPr="00F020D1" w:rsidDel="00C505A8" w:rsidRDefault="00F61EDD" w:rsidP="002C08C9">
      <w:pPr>
        <w:numPr>
          <w:ilvl w:val="0"/>
          <w:numId w:val="22"/>
        </w:numPr>
        <w:suppressAutoHyphens w:val="0"/>
        <w:ind w:right="0"/>
        <w:rPr>
          <w:del w:id="2442" w:author="CoX" w:date="2026-07-06T11:47:00Z"/>
          <w:b w:val="0"/>
        </w:rPr>
      </w:pPr>
      <w:del w:id="2443" w:author="CoX" w:date="2026-07-06T11:47:00Z">
        <w:r w:rsidRPr="00F020D1" w:rsidDel="00C505A8">
          <w:rPr>
            <w:b w:val="0"/>
          </w:rPr>
          <w:delText>Brystudvikling, akne eller vægtøgning</w:delText>
        </w:r>
      </w:del>
    </w:p>
    <w:p w14:paraId="02BDB091" w14:textId="051A4CB8" w:rsidR="00D0185E" w:rsidRPr="00F020D1" w:rsidDel="00C505A8" w:rsidRDefault="00D0185E" w:rsidP="002C08C9">
      <w:pPr>
        <w:suppressAutoHyphens w:val="0"/>
        <w:ind w:left="0" w:right="0" w:firstLine="0"/>
        <w:rPr>
          <w:del w:id="2444" w:author="CoX" w:date="2026-07-06T11:47:00Z"/>
          <w:b w:val="0"/>
          <w:u w:val="single"/>
        </w:rPr>
      </w:pPr>
    </w:p>
    <w:p w14:paraId="422B5636" w14:textId="06982D69" w:rsidR="00F61EDD" w:rsidRPr="00F020D1" w:rsidDel="00C505A8" w:rsidRDefault="00F61EDD" w:rsidP="002C08C9">
      <w:pPr>
        <w:keepNext/>
        <w:keepLines/>
        <w:suppressAutoHyphens w:val="0"/>
        <w:ind w:left="0" w:right="0" w:firstLine="0"/>
        <w:rPr>
          <w:del w:id="2445" w:author="CoX" w:date="2026-07-06T11:47:00Z"/>
          <w:b w:val="0"/>
        </w:rPr>
      </w:pPr>
      <w:del w:id="2446" w:author="CoX" w:date="2026-07-06T11:47:00Z">
        <w:r w:rsidRPr="00F020D1" w:rsidDel="00C505A8">
          <w:rPr>
            <w:b w:val="0"/>
            <w:u w:val="single"/>
          </w:rPr>
          <w:delText>Meget sjælden</w:delText>
        </w:r>
        <w:r w:rsidR="00F80933" w:rsidRPr="00F020D1" w:rsidDel="00C505A8">
          <w:rPr>
            <w:b w:val="0"/>
          </w:rPr>
          <w:delText xml:space="preserve"> (kan fore</w:delText>
        </w:r>
        <w:r w:rsidR="00AC131E" w:rsidRPr="00F020D1" w:rsidDel="00C505A8">
          <w:rPr>
            <w:b w:val="0"/>
          </w:rPr>
          <w:delText>komme hos op til 1 ud af 10</w:delText>
        </w:r>
        <w:r w:rsidR="00634817" w:rsidRPr="00F020D1" w:rsidDel="00C505A8">
          <w:rPr>
            <w:b w:val="0"/>
          </w:rPr>
          <w:delText> </w:delText>
        </w:r>
        <w:r w:rsidR="00AC131E" w:rsidRPr="00F020D1" w:rsidDel="00C505A8">
          <w:rPr>
            <w:b w:val="0"/>
          </w:rPr>
          <w:delText>000 </w:delText>
        </w:r>
        <w:r w:rsidR="00F80933" w:rsidRPr="00F020D1" w:rsidDel="00C505A8">
          <w:rPr>
            <w:b w:val="0"/>
          </w:rPr>
          <w:delText>personer)</w:delText>
        </w:r>
        <w:r w:rsidRPr="00F020D1" w:rsidDel="00C505A8">
          <w:rPr>
            <w:b w:val="0"/>
          </w:rPr>
          <w:delText>:</w:delText>
        </w:r>
      </w:del>
    </w:p>
    <w:p w14:paraId="13971D8E" w14:textId="1712C45A" w:rsidR="00D0185E" w:rsidRPr="00F020D1" w:rsidDel="00C505A8" w:rsidRDefault="00D0185E" w:rsidP="002C08C9">
      <w:pPr>
        <w:keepNext/>
        <w:keepLines/>
        <w:suppressAutoHyphens w:val="0"/>
        <w:ind w:left="0" w:right="0" w:firstLine="0"/>
        <w:rPr>
          <w:del w:id="2447" w:author="CoX" w:date="2026-07-06T11:47:00Z"/>
          <w:b w:val="0"/>
        </w:rPr>
      </w:pPr>
    </w:p>
    <w:p w14:paraId="27558317" w14:textId="09568327" w:rsidR="00F61EDD" w:rsidRPr="00F020D1" w:rsidDel="00C505A8" w:rsidRDefault="00F61EDD" w:rsidP="002C08C9">
      <w:pPr>
        <w:keepNext/>
        <w:numPr>
          <w:ilvl w:val="0"/>
          <w:numId w:val="21"/>
        </w:numPr>
        <w:suppressAutoHyphens w:val="0"/>
        <w:ind w:right="0"/>
        <w:rPr>
          <w:del w:id="2448" w:author="CoX" w:date="2026-07-06T11:47:00Z"/>
          <w:b w:val="0"/>
        </w:rPr>
      </w:pPr>
      <w:del w:id="2449" w:author="CoX" w:date="2026-07-06T11:47:00Z">
        <w:r w:rsidRPr="00F020D1" w:rsidDel="00C505A8">
          <w:rPr>
            <w:b w:val="0"/>
          </w:rPr>
          <w:delText>Overfølsomhedsreaktioner, som f.eks. udslæt, rød hud, kløende hud, hævelse i ansigtet med vejrtrækningsbesvær kan forekomme. Disse reaktioner kan undertiden være alvorlige.</w:delText>
        </w:r>
      </w:del>
    </w:p>
    <w:p w14:paraId="1692CD2B" w14:textId="21618E8A" w:rsidR="00F61EDD" w:rsidRPr="00F020D1" w:rsidDel="00C505A8" w:rsidRDefault="00F61EDD" w:rsidP="002C08C9">
      <w:pPr>
        <w:numPr>
          <w:ilvl w:val="0"/>
          <w:numId w:val="21"/>
        </w:numPr>
        <w:suppressAutoHyphens w:val="0"/>
        <w:ind w:right="0"/>
        <w:rPr>
          <w:del w:id="2450" w:author="CoX" w:date="2026-07-06T11:47:00Z"/>
          <w:b w:val="0"/>
        </w:rPr>
      </w:pPr>
      <w:del w:id="2451" w:author="CoX" w:date="2026-07-06T11:47:00Z">
        <w:r w:rsidRPr="00F020D1" w:rsidDel="00C505A8">
          <w:rPr>
            <w:b w:val="0"/>
          </w:rPr>
          <w:delText>Din astma kan forværres.</w:delText>
        </w:r>
      </w:del>
    </w:p>
    <w:p w14:paraId="18D5ACDC" w14:textId="36A606F8" w:rsidR="00AC131E" w:rsidRPr="00F020D1" w:rsidDel="00C505A8" w:rsidRDefault="00AC131E" w:rsidP="002C08C9">
      <w:pPr>
        <w:suppressAutoHyphens w:val="0"/>
        <w:ind w:left="0" w:right="0" w:firstLine="0"/>
        <w:rPr>
          <w:del w:id="2452" w:author="CoX" w:date="2026-07-06T11:47:00Z"/>
          <w:b w:val="0"/>
        </w:rPr>
      </w:pPr>
    </w:p>
    <w:p w14:paraId="58553D47" w14:textId="5DB8EDF1" w:rsidR="00EC12A0" w:rsidRPr="00F020D1" w:rsidDel="00C505A8" w:rsidRDefault="00EC12A0" w:rsidP="002C08C9">
      <w:pPr>
        <w:pStyle w:val="BodyText"/>
        <w:keepNext/>
        <w:keepLines/>
        <w:rPr>
          <w:del w:id="2453" w:author="CoX" w:date="2026-07-06T11:47:00Z"/>
          <w:b/>
          <w:szCs w:val="22"/>
        </w:rPr>
      </w:pPr>
      <w:del w:id="2454" w:author="CoX" w:date="2026-07-06T11:47:00Z">
        <w:r w:rsidRPr="00F020D1" w:rsidDel="00C505A8">
          <w:rPr>
            <w:b/>
            <w:szCs w:val="22"/>
          </w:rPr>
          <w:lastRenderedPageBreak/>
          <w:delText>Indberetning af bivirkninger</w:delText>
        </w:r>
      </w:del>
    </w:p>
    <w:p w14:paraId="0177E415" w14:textId="303C680D" w:rsidR="00676032" w:rsidRPr="00676E05" w:rsidDel="00C505A8" w:rsidRDefault="00676032" w:rsidP="002C08C9">
      <w:pPr>
        <w:pStyle w:val="BodyText"/>
        <w:keepNext/>
        <w:keepLines/>
        <w:rPr>
          <w:del w:id="2455" w:author="CoX" w:date="2026-07-06T11:47:00Z"/>
          <w:szCs w:val="22"/>
        </w:rPr>
      </w:pPr>
      <w:del w:id="2456" w:author="CoX" w:date="2026-07-06T11:47:00Z">
        <w:r w:rsidRPr="00676E05" w:rsidDel="00C505A8">
          <w:rPr>
            <w:szCs w:val="22"/>
          </w:rPr>
          <w:delTex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delText>
        </w:r>
        <w:r w:rsidRPr="00676E05" w:rsidDel="00C505A8">
          <w:rPr>
            <w:szCs w:val="22"/>
            <w:shd w:val="clear" w:color="auto" w:fill="D9D9D9"/>
          </w:rPr>
          <w:delText xml:space="preserve">det nationale rapporteringssystem anført i </w:delText>
        </w:r>
        <w:r w:rsidDel="00C505A8">
          <w:fldChar w:fldCharType="begin"/>
        </w:r>
        <w:r w:rsidDel="00C505A8">
          <w:delInstrText xml:space="preserve"> HYPERLINK "https://www.ema.europa.eu/documents/template-form/qrd-appendix-v-adverse-drug-reaction-reporting-details_en.docx"</w:delInstrText>
        </w:r>
        <w:r w:rsidDel="00C505A8">
          <w:fldChar w:fldCharType="separate"/>
        </w:r>
        <w:r w:rsidRPr="00676E05" w:rsidDel="00C505A8">
          <w:rPr>
            <w:rStyle w:val="Hyperlink"/>
            <w:szCs w:val="22"/>
            <w:shd w:val="clear" w:color="auto" w:fill="D9D9D9"/>
          </w:rPr>
          <w:delText>Appendiks V</w:delText>
        </w:r>
        <w:r w:rsidDel="00C505A8">
          <w:rPr>
            <w:rStyle w:val="Hyperlink"/>
            <w:b/>
            <w:shd w:val="clear" w:color="auto" w:fill="D9D9D9"/>
          </w:rPr>
          <w:fldChar w:fldCharType="end"/>
        </w:r>
        <w:r w:rsidRPr="00676E05" w:rsidDel="00C505A8">
          <w:rPr>
            <w:szCs w:val="22"/>
            <w:shd w:val="clear" w:color="auto" w:fill="FFFFFF"/>
          </w:rPr>
          <w:delText xml:space="preserve">. </w:delText>
        </w:r>
        <w:r w:rsidRPr="00676E05" w:rsidDel="00C505A8">
          <w:rPr>
            <w:szCs w:val="22"/>
          </w:rPr>
          <w:delText>Ved at indrapportere bivirkninger kan du hjælpe med at fremskaffe mere information om sikkerheden af dette lægemiddel.</w:delText>
        </w:r>
      </w:del>
    </w:p>
    <w:p w14:paraId="3A319209" w14:textId="18709563" w:rsidR="00EC12A0" w:rsidRPr="00F020D1" w:rsidDel="00C505A8" w:rsidRDefault="00EC12A0" w:rsidP="002C08C9">
      <w:pPr>
        <w:pStyle w:val="BodyText"/>
        <w:rPr>
          <w:del w:id="2457" w:author="CoX" w:date="2026-07-06T11:47:00Z"/>
          <w:szCs w:val="22"/>
        </w:rPr>
      </w:pPr>
    </w:p>
    <w:p w14:paraId="1ABC2BCD" w14:textId="321FC890" w:rsidR="00F61EDD" w:rsidRPr="00F020D1" w:rsidDel="00C505A8" w:rsidRDefault="00F61EDD" w:rsidP="002C08C9">
      <w:pPr>
        <w:pStyle w:val="BodyText"/>
        <w:rPr>
          <w:del w:id="2458" w:author="CoX" w:date="2026-07-06T11:47:00Z"/>
          <w:szCs w:val="22"/>
        </w:rPr>
      </w:pPr>
    </w:p>
    <w:p w14:paraId="3FE92AB8" w14:textId="02ECC953" w:rsidR="00F61EDD" w:rsidRPr="00F020D1" w:rsidDel="00C505A8" w:rsidRDefault="00F61EDD" w:rsidP="002C08C9">
      <w:pPr>
        <w:keepNext/>
        <w:keepLines/>
        <w:tabs>
          <w:tab w:val="left" w:pos="567"/>
        </w:tabs>
        <w:suppressAutoHyphens w:val="0"/>
        <w:ind w:left="562" w:right="0" w:hanging="562"/>
        <w:rPr>
          <w:del w:id="2459" w:author="CoX" w:date="2026-07-06T11:47:00Z"/>
        </w:rPr>
      </w:pPr>
      <w:del w:id="2460" w:author="CoX" w:date="2026-07-06T11:47:00Z">
        <w:r w:rsidRPr="00F020D1" w:rsidDel="00C505A8">
          <w:delText>5.</w:delText>
        </w:r>
        <w:r w:rsidRPr="00F020D1" w:rsidDel="00C505A8">
          <w:tab/>
          <w:delText>O</w:delText>
        </w:r>
        <w:r w:rsidR="009F0161" w:rsidRPr="00F020D1" w:rsidDel="00C505A8">
          <w:delText>pbevaring</w:delText>
        </w:r>
      </w:del>
    </w:p>
    <w:p w14:paraId="6F18A71D" w14:textId="50F41E4A" w:rsidR="00F61EDD" w:rsidRPr="00F020D1" w:rsidDel="00C505A8" w:rsidRDefault="00F61EDD" w:rsidP="002C08C9">
      <w:pPr>
        <w:keepNext/>
        <w:keepLines/>
        <w:suppressAutoHyphens w:val="0"/>
        <w:ind w:left="0" w:right="0" w:firstLine="0"/>
        <w:rPr>
          <w:del w:id="2461" w:author="CoX" w:date="2026-07-06T11:47:00Z"/>
          <w:b w:val="0"/>
        </w:rPr>
      </w:pPr>
    </w:p>
    <w:p w14:paraId="06F62066" w14:textId="1C5F24A7" w:rsidR="00F61EDD" w:rsidRPr="00F020D1" w:rsidDel="00C505A8" w:rsidRDefault="00F61EDD" w:rsidP="002C08C9">
      <w:pPr>
        <w:keepNext/>
        <w:suppressAutoHyphens w:val="0"/>
        <w:ind w:left="0" w:right="0" w:firstLine="0"/>
        <w:rPr>
          <w:del w:id="2462" w:author="CoX" w:date="2026-07-06T11:47:00Z"/>
          <w:b w:val="0"/>
        </w:rPr>
      </w:pPr>
      <w:del w:id="2463" w:author="CoX" w:date="2026-07-06T11:47:00Z">
        <w:r w:rsidRPr="00F020D1" w:rsidDel="00C505A8">
          <w:rPr>
            <w:b w:val="0"/>
          </w:rPr>
          <w:delText xml:space="preserve">Opbevar </w:delText>
        </w:r>
        <w:r w:rsidR="00F80933" w:rsidRPr="00F020D1" w:rsidDel="00C505A8">
          <w:rPr>
            <w:b w:val="0"/>
          </w:rPr>
          <w:delText xml:space="preserve">lægemidlet </w:delText>
        </w:r>
        <w:r w:rsidRPr="00F020D1" w:rsidDel="00C505A8">
          <w:rPr>
            <w:b w:val="0"/>
          </w:rPr>
          <w:delText>utilgængeligt for børn.</w:delText>
        </w:r>
      </w:del>
    </w:p>
    <w:p w14:paraId="2B459869" w14:textId="090DEB38" w:rsidR="00F61EDD" w:rsidRPr="00F020D1" w:rsidDel="00C505A8" w:rsidRDefault="00F61EDD" w:rsidP="002C08C9">
      <w:pPr>
        <w:keepNext/>
        <w:suppressAutoHyphens w:val="0"/>
        <w:ind w:left="0" w:right="0" w:firstLine="0"/>
        <w:rPr>
          <w:del w:id="2464" w:author="CoX" w:date="2026-07-06T11:47:00Z"/>
          <w:b w:val="0"/>
        </w:rPr>
      </w:pPr>
    </w:p>
    <w:p w14:paraId="27F4C631" w14:textId="427561B0" w:rsidR="00F61EDD" w:rsidRPr="00F020D1" w:rsidDel="00C505A8" w:rsidRDefault="00F61EDD" w:rsidP="002C08C9">
      <w:pPr>
        <w:suppressAutoHyphens w:val="0"/>
        <w:ind w:left="0" w:right="0" w:firstLine="0"/>
        <w:rPr>
          <w:del w:id="2465" w:author="CoX" w:date="2026-07-06T11:47:00Z"/>
          <w:b w:val="0"/>
        </w:rPr>
      </w:pPr>
      <w:del w:id="2466" w:author="CoX" w:date="2026-07-06T11:47:00Z">
        <w:r w:rsidRPr="00F020D1" w:rsidDel="00C505A8">
          <w:rPr>
            <w:b w:val="0"/>
          </w:rPr>
          <w:delText xml:space="preserve">Brug ikke </w:delText>
        </w:r>
        <w:r w:rsidR="00F80933" w:rsidRPr="00F020D1" w:rsidDel="00C505A8">
          <w:rPr>
            <w:b w:val="0"/>
          </w:rPr>
          <w:delText>lægemidlet</w:delText>
        </w:r>
        <w:r w:rsidRPr="00F020D1" w:rsidDel="00C505A8">
          <w:rPr>
            <w:b w:val="0"/>
          </w:rPr>
          <w:delText xml:space="preserve"> efter den udløbsdato, der står på pakningen</w:delText>
        </w:r>
        <w:r w:rsidR="00F80933" w:rsidRPr="00F020D1" w:rsidDel="00C505A8">
          <w:rPr>
            <w:b w:val="0"/>
          </w:rPr>
          <w:delText xml:space="preserve"> efter Exp</w:delText>
        </w:r>
        <w:r w:rsidRPr="00F020D1" w:rsidDel="00C505A8">
          <w:rPr>
            <w:b w:val="0"/>
          </w:rPr>
          <w:delText>.</w:delText>
        </w:r>
        <w:r w:rsidR="00EC12A0" w:rsidRPr="00F020D1" w:rsidDel="00C505A8">
          <w:rPr>
            <w:b w:val="0"/>
          </w:rPr>
          <w:delText xml:space="preserve"> </w:delText>
        </w:r>
        <w:r w:rsidRPr="00F020D1" w:rsidDel="00C505A8">
          <w:rPr>
            <w:b w:val="0"/>
          </w:rPr>
          <w:delText>Udløbsdatoen er den sidste dag i den n</w:delText>
        </w:r>
        <w:r w:rsidRPr="00F020D1" w:rsidDel="00C505A8">
          <w:rPr>
            <w:b w:val="0"/>
            <w:bCs/>
          </w:rPr>
          <w:delText xml:space="preserve">ævnte </w:delText>
        </w:r>
        <w:r w:rsidRPr="00F020D1" w:rsidDel="00C505A8">
          <w:rPr>
            <w:b w:val="0"/>
          </w:rPr>
          <w:delText>måned.</w:delText>
        </w:r>
      </w:del>
    </w:p>
    <w:p w14:paraId="74641BAA" w14:textId="2C317581" w:rsidR="00F61EDD" w:rsidRPr="00F020D1" w:rsidDel="00C505A8" w:rsidRDefault="00F61EDD" w:rsidP="002C08C9">
      <w:pPr>
        <w:suppressAutoHyphens w:val="0"/>
        <w:ind w:left="0" w:right="0" w:firstLine="0"/>
        <w:rPr>
          <w:del w:id="2467" w:author="CoX" w:date="2026-07-06T11:47:00Z"/>
          <w:b w:val="0"/>
        </w:rPr>
      </w:pPr>
    </w:p>
    <w:p w14:paraId="3F864F1B" w14:textId="0F32165B" w:rsidR="00F61EDD" w:rsidRPr="00F020D1" w:rsidDel="00C505A8" w:rsidRDefault="00F61EDD" w:rsidP="002C08C9">
      <w:pPr>
        <w:suppressAutoHyphens w:val="0"/>
        <w:ind w:left="0" w:right="0" w:firstLine="0"/>
        <w:rPr>
          <w:del w:id="2468" w:author="CoX" w:date="2026-07-06T11:47:00Z"/>
          <w:b w:val="0"/>
        </w:rPr>
      </w:pPr>
      <w:del w:id="2469" w:author="CoX" w:date="2026-07-06T11:47:00Z">
        <w:r w:rsidRPr="00F020D1" w:rsidDel="00C505A8">
          <w:rPr>
            <w:b w:val="0"/>
          </w:rPr>
          <w:delText>Må ikke opbevares ved temperaturer over 25 </w:delText>
        </w:r>
        <w:r w:rsidRPr="00F020D1" w:rsidDel="00C505A8">
          <w:rPr>
            <w:b w:val="0"/>
          </w:rPr>
          <w:sym w:font="Symbol" w:char="F0B0"/>
        </w:r>
        <w:r w:rsidRPr="00F020D1" w:rsidDel="00C505A8">
          <w:rPr>
            <w:b w:val="0"/>
          </w:rPr>
          <w:delText>C.</w:delText>
        </w:r>
      </w:del>
    </w:p>
    <w:p w14:paraId="1E958C83" w14:textId="0F906A0B" w:rsidR="00F61EDD" w:rsidRPr="00F020D1" w:rsidDel="00C505A8" w:rsidRDefault="00F61EDD" w:rsidP="002C08C9">
      <w:pPr>
        <w:suppressAutoHyphens w:val="0"/>
        <w:ind w:left="0" w:right="0" w:firstLine="0"/>
        <w:rPr>
          <w:del w:id="2470" w:author="CoX" w:date="2026-07-06T11:47:00Z"/>
          <w:b w:val="0"/>
        </w:rPr>
      </w:pPr>
    </w:p>
    <w:p w14:paraId="6A3C3EED" w14:textId="7CB7C80F" w:rsidR="00F61EDD" w:rsidRPr="00F020D1" w:rsidDel="00C505A8" w:rsidRDefault="00F61EDD" w:rsidP="002C08C9">
      <w:pPr>
        <w:suppressAutoHyphens w:val="0"/>
        <w:ind w:left="0" w:right="0" w:firstLine="0"/>
        <w:rPr>
          <w:del w:id="2471" w:author="CoX" w:date="2026-07-06T11:47:00Z"/>
          <w:b w:val="0"/>
        </w:rPr>
      </w:pPr>
      <w:del w:id="2472" w:author="CoX" w:date="2026-07-06T11:47:00Z">
        <w:r w:rsidRPr="00F020D1" w:rsidDel="00C505A8">
          <w:rPr>
            <w:b w:val="0"/>
          </w:rPr>
          <w:delText>Opbevares i den originale yderpakning for at beskytte mod lys.</w:delText>
        </w:r>
      </w:del>
    </w:p>
    <w:p w14:paraId="2446F2ED" w14:textId="3182D479" w:rsidR="00F61EDD" w:rsidRPr="00F020D1" w:rsidDel="00C505A8" w:rsidRDefault="00F61EDD" w:rsidP="002C08C9">
      <w:pPr>
        <w:suppressAutoHyphens w:val="0"/>
        <w:ind w:left="0" w:right="0" w:firstLine="0"/>
        <w:rPr>
          <w:del w:id="2473" w:author="CoX" w:date="2026-07-06T11:47:00Z"/>
          <w:b w:val="0"/>
        </w:rPr>
      </w:pPr>
    </w:p>
    <w:p w14:paraId="50E225FE" w14:textId="2CD4B5DB" w:rsidR="00F61EDD" w:rsidRPr="00F020D1" w:rsidDel="00C505A8" w:rsidRDefault="00F61EDD" w:rsidP="002C08C9">
      <w:pPr>
        <w:suppressAutoHyphens w:val="0"/>
        <w:ind w:left="0" w:right="0" w:firstLine="0"/>
        <w:rPr>
          <w:del w:id="2474" w:author="CoX" w:date="2026-07-06T11:47:00Z"/>
          <w:b w:val="0"/>
        </w:rPr>
      </w:pPr>
      <w:del w:id="2475" w:author="CoX" w:date="2026-07-06T11:47:00Z">
        <w:r w:rsidRPr="00F020D1" w:rsidDel="00C505A8">
          <w:rPr>
            <w:b w:val="0"/>
          </w:rPr>
          <w:delText>Brug ikke GONAL</w:delText>
        </w:r>
        <w:r w:rsidRPr="00F020D1" w:rsidDel="00C505A8">
          <w:rPr>
            <w:b w:val="0"/>
          </w:rPr>
          <w:noBreakHyphen/>
          <w:delText>f, hvis du bemærker synlige tegn på nedbrydning, hvis væsken indeholder partikler eller er uklar.</w:delText>
        </w:r>
      </w:del>
    </w:p>
    <w:p w14:paraId="0ED86E73" w14:textId="77516FD8" w:rsidR="00F61EDD" w:rsidRPr="00F020D1" w:rsidDel="00C505A8" w:rsidRDefault="00F61EDD" w:rsidP="002C08C9">
      <w:pPr>
        <w:suppressAutoHyphens w:val="0"/>
        <w:ind w:left="0" w:right="0" w:firstLine="0"/>
        <w:rPr>
          <w:del w:id="2476" w:author="CoX" w:date="2026-07-06T11:47:00Z"/>
          <w:b w:val="0"/>
        </w:rPr>
      </w:pPr>
    </w:p>
    <w:p w14:paraId="2011D7D8" w14:textId="2B3AD39E" w:rsidR="00F61EDD" w:rsidRPr="00F020D1" w:rsidDel="00C505A8" w:rsidRDefault="00611F57" w:rsidP="002C08C9">
      <w:pPr>
        <w:suppressAutoHyphens w:val="0"/>
        <w:ind w:left="0" w:right="0" w:firstLine="0"/>
        <w:rPr>
          <w:del w:id="2477" w:author="CoX" w:date="2026-07-06T11:47:00Z"/>
          <w:b w:val="0"/>
        </w:rPr>
      </w:pPr>
      <w:del w:id="2478" w:author="CoX" w:date="2026-07-06T11:47:00Z">
        <w:r w:rsidRPr="00F020D1" w:rsidDel="00C505A8">
          <w:rPr>
            <w:b w:val="0"/>
          </w:rPr>
          <w:delText>Lægemidlet</w:delText>
        </w:r>
        <w:r w:rsidR="00F61EDD" w:rsidRPr="00F020D1" w:rsidDel="00C505A8">
          <w:rPr>
            <w:b w:val="0"/>
          </w:rPr>
          <w:delText xml:space="preserve"> skal </w:delText>
        </w:r>
        <w:r w:rsidR="004C0DBC" w:rsidRPr="00F020D1" w:rsidDel="00C505A8">
          <w:rPr>
            <w:b w:val="0"/>
          </w:rPr>
          <w:delText>tage</w:delText>
        </w:r>
        <w:r w:rsidR="00F61EDD" w:rsidRPr="00F020D1" w:rsidDel="00C505A8">
          <w:rPr>
            <w:b w:val="0"/>
          </w:rPr>
          <w:delText>s umiddelbart efter opløsning.</w:delText>
        </w:r>
      </w:del>
    </w:p>
    <w:p w14:paraId="6792376F" w14:textId="0AD518F6" w:rsidR="00F61EDD" w:rsidRPr="00F020D1" w:rsidDel="00C505A8" w:rsidRDefault="00F61EDD" w:rsidP="002C08C9">
      <w:pPr>
        <w:suppressAutoHyphens w:val="0"/>
        <w:ind w:left="0" w:right="0" w:firstLine="0"/>
        <w:rPr>
          <w:del w:id="2479" w:author="CoX" w:date="2026-07-06T11:47:00Z"/>
          <w:b w:val="0"/>
        </w:rPr>
      </w:pPr>
    </w:p>
    <w:p w14:paraId="6F657F7A" w14:textId="5F536B51" w:rsidR="00F61EDD" w:rsidRPr="00F020D1" w:rsidDel="00C505A8" w:rsidRDefault="00F61EDD" w:rsidP="002C08C9">
      <w:pPr>
        <w:suppressAutoHyphens w:val="0"/>
        <w:ind w:left="0" w:right="0" w:firstLine="0"/>
        <w:rPr>
          <w:del w:id="2480" w:author="CoX" w:date="2026-07-06T11:47:00Z"/>
          <w:b w:val="0"/>
        </w:rPr>
      </w:pPr>
      <w:del w:id="2481" w:author="CoX" w:date="2026-07-06T11:47:00Z">
        <w:r w:rsidRPr="00F020D1" w:rsidDel="00C505A8">
          <w:rPr>
            <w:b w:val="0"/>
          </w:rPr>
          <w:delText xml:space="preserve">Spørg på </w:delText>
        </w:r>
        <w:r w:rsidR="00687F06" w:rsidRPr="00F020D1" w:rsidDel="00C505A8">
          <w:rPr>
            <w:b w:val="0"/>
          </w:rPr>
          <w:delText>apotekspersonalet</w:delText>
        </w:r>
        <w:r w:rsidRPr="00F020D1" w:rsidDel="00C505A8">
          <w:rPr>
            <w:b w:val="0"/>
          </w:rPr>
          <w:delText xml:space="preserve">, hvordan du skal </w:delText>
        </w:r>
        <w:r w:rsidR="00EC12A0" w:rsidRPr="00F020D1" w:rsidDel="00C505A8">
          <w:rPr>
            <w:b w:val="0"/>
          </w:rPr>
          <w:delText>bortskaffe</w:delText>
        </w:r>
        <w:r w:rsidRPr="00F020D1" w:rsidDel="00C505A8">
          <w:rPr>
            <w:b w:val="0"/>
          </w:rPr>
          <w:delText xml:space="preserve"> </w:delText>
        </w:r>
        <w:r w:rsidR="00E158A8" w:rsidRPr="00F020D1" w:rsidDel="00C505A8">
          <w:rPr>
            <w:b w:val="0"/>
          </w:rPr>
          <w:delText>lægemiddel</w:delText>
        </w:r>
        <w:r w:rsidRPr="00F020D1" w:rsidDel="00C505A8">
          <w:rPr>
            <w:b w:val="0"/>
          </w:rPr>
          <w:delText xml:space="preserve">rester. Af hensyn til miljøet må du ikke smide </w:delText>
        </w:r>
        <w:r w:rsidR="00E158A8" w:rsidRPr="00F020D1" w:rsidDel="00C505A8">
          <w:rPr>
            <w:b w:val="0"/>
          </w:rPr>
          <w:delText>lægemiddel</w:delText>
        </w:r>
        <w:r w:rsidRPr="00F020D1" w:rsidDel="00C505A8">
          <w:rPr>
            <w:b w:val="0"/>
          </w:rPr>
          <w:delText>rester i afløbet, toilettet eller skraldespanden.</w:delText>
        </w:r>
      </w:del>
    </w:p>
    <w:p w14:paraId="23D86994" w14:textId="1E48FBAA" w:rsidR="00CD5E05" w:rsidRPr="00F020D1" w:rsidDel="00C505A8" w:rsidRDefault="00CD5E05" w:rsidP="002C08C9">
      <w:pPr>
        <w:pStyle w:val="BodyText"/>
        <w:tabs>
          <w:tab w:val="left" w:pos="720"/>
        </w:tabs>
        <w:rPr>
          <w:del w:id="2482" w:author="CoX" w:date="2026-07-06T11:47:00Z"/>
          <w:szCs w:val="22"/>
        </w:rPr>
      </w:pPr>
    </w:p>
    <w:p w14:paraId="64D7F88B" w14:textId="6EADCD6C" w:rsidR="00F61EDD" w:rsidRPr="00F020D1" w:rsidDel="00C505A8" w:rsidRDefault="004F24E5" w:rsidP="002C08C9">
      <w:pPr>
        <w:suppressAutoHyphens w:val="0"/>
        <w:ind w:left="0" w:right="0" w:firstLine="0"/>
        <w:rPr>
          <w:del w:id="2483" w:author="CoX" w:date="2026-07-06T11:47:00Z"/>
          <w:b w:val="0"/>
        </w:rPr>
      </w:pPr>
      <w:del w:id="2484" w:author="CoX" w:date="2026-07-06T11:47:00Z">
        <w:r w:rsidRPr="00F020D1" w:rsidDel="00C505A8">
          <w:rPr>
            <w:b w:val="0"/>
          </w:rPr>
          <w:delText xml:space="preserve">GONAL-f </w:delText>
        </w:r>
        <w:r w:rsidR="003461B0" w:rsidRPr="00F020D1" w:rsidDel="00C505A8">
          <w:rPr>
            <w:b w:val="0"/>
          </w:rPr>
          <w:delText>må</w:delText>
        </w:r>
        <w:r w:rsidRPr="00F020D1" w:rsidDel="00C505A8">
          <w:rPr>
            <w:b w:val="0"/>
          </w:rPr>
          <w:delText xml:space="preserve"> ikke </w:delText>
        </w:r>
        <w:r w:rsidR="003461B0" w:rsidRPr="00F020D1" w:rsidDel="00C505A8">
          <w:rPr>
            <w:b w:val="0"/>
          </w:rPr>
          <w:delText>blandes</w:delText>
        </w:r>
        <w:r w:rsidRPr="00F020D1" w:rsidDel="00C505A8">
          <w:rPr>
            <w:b w:val="0"/>
          </w:rPr>
          <w:delText xml:space="preserve"> med andre former for </w:delText>
        </w:r>
        <w:r w:rsidR="00E158A8" w:rsidRPr="00F020D1" w:rsidDel="00C505A8">
          <w:rPr>
            <w:b w:val="0"/>
          </w:rPr>
          <w:delText>lægemidler</w:delText>
        </w:r>
        <w:r w:rsidRPr="00F020D1" w:rsidDel="00C505A8">
          <w:rPr>
            <w:b w:val="0"/>
          </w:rPr>
          <w:delText>, undtagen lutropin alfa. Studier har vist, at disse to lægemidler kan blandes og injiceres sammen</w:delText>
        </w:r>
        <w:r w:rsidR="003461B0" w:rsidRPr="00F020D1" w:rsidDel="00C505A8">
          <w:rPr>
            <w:b w:val="0"/>
          </w:rPr>
          <w:delText>,</w:delText>
        </w:r>
        <w:r w:rsidRPr="00F020D1" w:rsidDel="00C505A8">
          <w:rPr>
            <w:b w:val="0"/>
          </w:rPr>
          <w:delText xml:space="preserve"> uden at nogen af lægemidlerne tager skade af det.</w:delText>
        </w:r>
      </w:del>
    </w:p>
    <w:p w14:paraId="4C66E667" w14:textId="1CAE8EBD" w:rsidR="00CD5E05" w:rsidRPr="00F020D1" w:rsidDel="00C505A8" w:rsidRDefault="00CD5E05" w:rsidP="002C08C9">
      <w:pPr>
        <w:suppressAutoHyphens w:val="0"/>
        <w:ind w:left="0" w:right="0" w:firstLine="0"/>
        <w:rPr>
          <w:del w:id="2485" w:author="CoX" w:date="2026-07-06T11:47:00Z"/>
          <w:b w:val="0"/>
        </w:rPr>
      </w:pPr>
    </w:p>
    <w:p w14:paraId="3E29368D" w14:textId="6FA6AEB7" w:rsidR="00F61EDD" w:rsidRPr="00947640" w:rsidDel="00C505A8" w:rsidRDefault="00F61EDD" w:rsidP="002C08C9">
      <w:pPr>
        <w:suppressAutoHyphens w:val="0"/>
        <w:ind w:left="0" w:right="0" w:firstLine="0"/>
        <w:rPr>
          <w:del w:id="2486" w:author="CoX" w:date="2026-07-06T11:47:00Z"/>
          <w:b w:val="0"/>
        </w:rPr>
      </w:pPr>
    </w:p>
    <w:p w14:paraId="4E1E9251" w14:textId="35361250" w:rsidR="00F61EDD" w:rsidRPr="00F020D1" w:rsidDel="00C505A8" w:rsidRDefault="00F61EDD" w:rsidP="002C08C9">
      <w:pPr>
        <w:keepNext/>
        <w:keepLines/>
        <w:tabs>
          <w:tab w:val="left" w:pos="567"/>
        </w:tabs>
        <w:suppressAutoHyphens w:val="0"/>
        <w:ind w:left="562" w:right="0" w:hanging="562"/>
        <w:rPr>
          <w:del w:id="2487" w:author="CoX" w:date="2026-07-06T11:47:00Z"/>
        </w:rPr>
      </w:pPr>
      <w:del w:id="2488" w:author="CoX" w:date="2026-07-06T11:47:00Z">
        <w:r w:rsidRPr="00F020D1" w:rsidDel="00C505A8">
          <w:delText>6.</w:delText>
        </w:r>
        <w:r w:rsidRPr="00F020D1" w:rsidDel="00C505A8">
          <w:tab/>
        </w:r>
        <w:r w:rsidR="009F0161" w:rsidRPr="00F020D1" w:rsidDel="00C505A8">
          <w:delText>Pakningsstørrelser og yderligere oplysninger</w:delText>
        </w:r>
      </w:del>
    </w:p>
    <w:p w14:paraId="05E01821" w14:textId="76695390" w:rsidR="00F61EDD" w:rsidRPr="00F020D1" w:rsidDel="00C505A8" w:rsidRDefault="00F61EDD" w:rsidP="002C08C9">
      <w:pPr>
        <w:pStyle w:val="BodyText"/>
        <w:keepNext/>
        <w:keepLines/>
        <w:rPr>
          <w:del w:id="2489" w:author="CoX" w:date="2026-07-06T11:47:00Z"/>
          <w:szCs w:val="22"/>
        </w:rPr>
      </w:pPr>
    </w:p>
    <w:p w14:paraId="010A5048" w14:textId="40F20514" w:rsidR="00F61EDD" w:rsidRPr="00F020D1" w:rsidDel="00C505A8" w:rsidRDefault="00F61EDD" w:rsidP="002C08C9">
      <w:pPr>
        <w:keepNext/>
        <w:keepLines/>
        <w:numPr>
          <w:ilvl w:val="12"/>
          <w:numId w:val="0"/>
        </w:numPr>
        <w:suppressAutoHyphens w:val="0"/>
        <w:ind w:right="0"/>
        <w:rPr>
          <w:del w:id="2490" w:author="CoX" w:date="2026-07-06T11:47:00Z"/>
          <w:bCs/>
        </w:rPr>
      </w:pPr>
      <w:del w:id="2491" w:author="CoX" w:date="2026-07-06T11:47:00Z">
        <w:r w:rsidRPr="00F020D1" w:rsidDel="00C505A8">
          <w:rPr>
            <w:bCs/>
          </w:rPr>
          <w:delText>GONAL</w:delText>
        </w:r>
        <w:r w:rsidRPr="00F020D1" w:rsidDel="00C505A8">
          <w:rPr>
            <w:bCs/>
          </w:rPr>
          <w:noBreakHyphen/>
          <w:delText>f indeholder:</w:delText>
        </w:r>
      </w:del>
    </w:p>
    <w:p w14:paraId="03B686AB" w14:textId="1FB9B053" w:rsidR="00F61EDD" w:rsidRPr="00F020D1" w:rsidDel="00C505A8" w:rsidRDefault="00F61EDD" w:rsidP="002C08C9">
      <w:pPr>
        <w:keepNext/>
        <w:keepLines/>
        <w:suppressAutoHyphens w:val="0"/>
        <w:ind w:left="0" w:right="0" w:firstLine="0"/>
        <w:rPr>
          <w:del w:id="2492" w:author="CoX" w:date="2026-07-06T11:47:00Z"/>
          <w:b w:val="0"/>
        </w:rPr>
      </w:pPr>
    </w:p>
    <w:p w14:paraId="0C58FD8E" w14:textId="032A6001" w:rsidR="00F61EDD" w:rsidRPr="00F020D1" w:rsidDel="00C505A8" w:rsidRDefault="00F61EDD" w:rsidP="002C08C9">
      <w:pPr>
        <w:keepNext/>
        <w:numPr>
          <w:ilvl w:val="0"/>
          <w:numId w:val="34"/>
        </w:numPr>
        <w:tabs>
          <w:tab w:val="clear" w:pos="360"/>
        </w:tabs>
        <w:ind w:left="567" w:right="0" w:hanging="567"/>
        <w:rPr>
          <w:del w:id="2493" w:author="CoX" w:date="2026-07-06T11:47:00Z"/>
          <w:b w:val="0"/>
        </w:rPr>
      </w:pPr>
      <w:del w:id="2494" w:author="CoX" w:date="2026-07-06T11:47:00Z">
        <w:r w:rsidRPr="00F020D1" w:rsidDel="00C505A8">
          <w:rPr>
            <w:b w:val="0"/>
          </w:rPr>
          <w:delText>Aktivt stof: Follitropin alfa</w:delText>
        </w:r>
      </w:del>
    </w:p>
    <w:p w14:paraId="2AEA7B12" w14:textId="395EDF5F" w:rsidR="00F61EDD" w:rsidRPr="00F020D1" w:rsidDel="00C505A8" w:rsidRDefault="00F61EDD" w:rsidP="002C08C9">
      <w:pPr>
        <w:keepNext/>
        <w:numPr>
          <w:ilvl w:val="0"/>
          <w:numId w:val="34"/>
        </w:numPr>
        <w:tabs>
          <w:tab w:val="clear" w:pos="360"/>
          <w:tab w:val="num" w:pos="567"/>
        </w:tabs>
        <w:ind w:left="567" w:right="0" w:hanging="567"/>
        <w:rPr>
          <w:del w:id="2495" w:author="CoX" w:date="2026-07-06T11:47:00Z"/>
          <w:b w:val="0"/>
        </w:rPr>
      </w:pPr>
      <w:del w:id="2496" w:author="CoX" w:date="2026-07-06T11:47:00Z">
        <w:r w:rsidRPr="00F020D1" w:rsidDel="00C505A8">
          <w:rPr>
            <w:b w:val="0"/>
          </w:rPr>
          <w:delText>Hvert hætteglas indeholder 5,5 mikrogram follitropin alfa.</w:delText>
        </w:r>
      </w:del>
    </w:p>
    <w:p w14:paraId="00802641" w14:textId="5297454A" w:rsidR="00F61EDD" w:rsidRPr="00F020D1" w:rsidDel="00C505A8" w:rsidRDefault="00F61EDD" w:rsidP="002C08C9">
      <w:pPr>
        <w:numPr>
          <w:ilvl w:val="0"/>
          <w:numId w:val="34"/>
        </w:numPr>
        <w:tabs>
          <w:tab w:val="clear" w:pos="360"/>
          <w:tab w:val="num" w:pos="567"/>
        </w:tabs>
        <w:ind w:left="567" w:right="0" w:hanging="567"/>
        <w:rPr>
          <w:del w:id="2497" w:author="CoX" w:date="2026-07-06T11:47:00Z"/>
          <w:b w:val="0"/>
        </w:rPr>
      </w:pPr>
      <w:del w:id="2498" w:author="CoX" w:date="2026-07-06T11:47:00Z">
        <w:r w:rsidRPr="00F020D1" w:rsidDel="00C505A8">
          <w:rPr>
            <w:b w:val="0"/>
          </w:rPr>
          <w:delText>Efter tilberedning af den endelige opløsning til injektion, er der 75 </w:delText>
        </w:r>
        <w:r w:rsidR="00F927B2" w:rsidRPr="00F020D1" w:rsidDel="00C505A8">
          <w:rPr>
            <w:b w:val="0"/>
          </w:rPr>
          <w:delText>IE</w:delText>
        </w:r>
        <w:r w:rsidRPr="00F020D1" w:rsidDel="00C505A8">
          <w:rPr>
            <w:b w:val="0"/>
          </w:rPr>
          <w:delText xml:space="preserve"> (5,5 mikrogram) follitropin alfa i hver milliliter opløsning.</w:delText>
        </w:r>
      </w:del>
    </w:p>
    <w:p w14:paraId="4F482E61" w14:textId="594F074C" w:rsidR="00F61EDD" w:rsidRPr="00F020D1" w:rsidDel="00C505A8" w:rsidRDefault="00F61EDD" w:rsidP="002C08C9">
      <w:pPr>
        <w:numPr>
          <w:ilvl w:val="0"/>
          <w:numId w:val="34"/>
        </w:numPr>
        <w:tabs>
          <w:tab w:val="clear" w:pos="360"/>
          <w:tab w:val="num" w:pos="567"/>
        </w:tabs>
        <w:ind w:left="567" w:right="0" w:hanging="567"/>
        <w:rPr>
          <w:del w:id="2499" w:author="CoX" w:date="2026-07-06T11:47:00Z"/>
          <w:b w:val="0"/>
        </w:rPr>
      </w:pPr>
      <w:del w:id="2500" w:author="CoX" w:date="2026-07-06T11:47:00Z">
        <w:r w:rsidRPr="00F020D1" w:rsidDel="00C505A8">
          <w:rPr>
            <w:b w:val="0"/>
          </w:rPr>
          <w:delText>Øvrige indholdsstoffer: Saccharose, natriumdihydrogenphosphatmonohydrat, dinatriumphosphatdihydrat, methionin, polysorbat 20</w:delText>
        </w:r>
        <w:r w:rsidR="007E4CAC" w:rsidRPr="00F020D1" w:rsidDel="00C505A8">
          <w:rPr>
            <w:b w:val="0"/>
          </w:rPr>
          <w:delText xml:space="preserve"> samt</w:delText>
        </w:r>
        <w:r w:rsidRPr="00F020D1" w:rsidDel="00C505A8">
          <w:rPr>
            <w:b w:val="0"/>
          </w:rPr>
          <w:delText xml:space="preserve"> koncentreret phosphorsyre og natriumhydroxid</w:delText>
        </w:r>
        <w:r w:rsidR="007E4CAC" w:rsidRPr="00F020D1" w:rsidDel="00C505A8">
          <w:rPr>
            <w:b w:val="0"/>
          </w:rPr>
          <w:delText xml:space="preserve"> til justering af pH</w:delText>
        </w:r>
        <w:r w:rsidRPr="00F020D1" w:rsidDel="00C505A8">
          <w:rPr>
            <w:b w:val="0"/>
          </w:rPr>
          <w:delText>.</w:delText>
        </w:r>
      </w:del>
    </w:p>
    <w:p w14:paraId="1F2823DF" w14:textId="3BB33B24" w:rsidR="00F61EDD" w:rsidRPr="00F020D1" w:rsidDel="00C505A8" w:rsidRDefault="00F61EDD" w:rsidP="002C08C9">
      <w:pPr>
        <w:numPr>
          <w:ilvl w:val="0"/>
          <w:numId w:val="34"/>
        </w:numPr>
        <w:tabs>
          <w:tab w:val="clear" w:pos="360"/>
          <w:tab w:val="num" w:pos="567"/>
        </w:tabs>
        <w:ind w:left="567" w:right="0" w:hanging="567"/>
        <w:rPr>
          <w:del w:id="2501" w:author="CoX" w:date="2026-07-06T11:47:00Z"/>
          <w:b w:val="0"/>
        </w:rPr>
      </w:pPr>
      <w:del w:id="2502" w:author="CoX" w:date="2026-07-06T11:47:00Z">
        <w:r w:rsidRPr="00F020D1" w:rsidDel="00C505A8">
          <w:rPr>
            <w:b w:val="0"/>
          </w:rPr>
          <w:delText>Solvensen er vand til injektionsvæsker.</w:delText>
        </w:r>
      </w:del>
    </w:p>
    <w:p w14:paraId="24290172" w14:textId="65F0A2FA" w:rsidR="00F441C4" w:rsidRPr="00F020D1" w:rsidDel="00C505A8" w:rsidRDefault="00F441C4" w:rsidP="002C08C9">
      <w:pPr>
        <w:suppressAutoHyphens w:val="0"/>
        <w:ind w:left="0" w:right="0" w:firstLine="0"/>
        <w:rPr>
          <w:del w:id="2503" w:author="CoX" w:date="2026-07-06T11:47:00Z"/>
          <w:b w:val="0"/>
          <w:bCs/>
        </w:rPr>
      </w:pPr>
    </w:p>
    <w:p w14:paraId="5429260B" w14:textId="0560355A" w:rsidR="00F61EDD" w:rsidRPr="00F020D1" w:rsidDel="00C505A8" w:rsidRDefault="00F61EDD" w:rsidP="002C08C9">
      <w:pPr>
        <w:keepNext/>
        <w:keepLines/>
        <w:numPr>
          <w:ilvl w:val="12"/>
          <w:numId w:val="0"/>
        </w:numPr>
        <w:suppressAutoHyphens w:val="0"/>
        <w:ind w:right="0"/>
        <w:rPr>
          <w:del w:id="2504" w:author="CoX" w:date="2026-07-06T11:47:00Z"/>
          <w:bCs/>
        </w:rPr>
      </w:pPr>
      <w:del w:id="2505" w:author="CoX" w:date="2026-07-06T11:47:00Z">
        <w:r w:rsidRPr="00F020D1" w:rsidDel="00C505A8">
          <w:rPr>
            <w:bCs/>
          </w:rPr>
          <w:delText>Udseende og pakningsstørrelser</w:delText>
        </w:r>
      </w:del>
    </w:p>
    <w:p w14:paraId="1A064E3F" w14:textId="56EB7B96" w:rsidR="00CD5E05" w:rsidRPr="00F020D1" w:rsidDel="00C505A8" w:rsidRDefault="00CD5E05" w:rsidP="002C08C9">
      <w:pPr>
        <w:keepNext/>
        <w:suppressAutoHyphens w:val="0"/>
        <w:ind w:left="0" w:right="0" w:firstLine="0"/>
        <w:rPr>
          <w:del w:id="2506" w:author="CoX" w:date="2026-07-06T11:47:00Z"/>
          <w:b w:val="0"/>
          <w:bCs/>
          <w:iCs/>
        </w:rPr>
      </w:pPr>
    </w:p>
    <w:p w14:paraId="06F271D6" w14:textId="06AFEE55" w:rsidR="00477D56" w:rsidRPr="00F020D1" w:rsidDel="00C505A8" w:rsidRDefault="00477D56" w:rsidP="002C08C9">
      <w:pPr>
        <w:keepNext/>
        <w:numPr>
          <w:ilvl w:val="0"/>
          <w:numId w:val="24"/>
        </w:numPr>
        <w:suppressAutoHyphens w:val="0"/>
        <w:ind w:right="0"/>
        <w:rPr>
          <w:del w:id="2507" w:author="CoX" w:date="2026-07-06T11:47:00Z"/>
          <w:b w:val="0"/>
        </w:rPr>
      </w:pPr>
      <w:del w:id="2508" w:author="CoX" w:date="2026-07-06T11:47:00Z">
        <w:r w:rsidRPr="00F020D1" w:rsidDel="00C505A8">
          <w:rPr>
            <w:b w:val="0"/>
            <w:bCs/>
            <w:caps/>
          </w:rPr>
          <w:delText>GONAL</w:delText>
        </w:r>
        <w:r w:rsidRPr="00F020D1" w:rsidDel="00C505A8">
          <w:rPr>
            <w:b w:val="0"/>
            <w:bCs/>
            <w:caps/>
          </w:rPr>
          <w:noBreakHyphen/>
        </w:r>
        <w:r w:rsidRPr="00F020D1" w:rsidDel="00C505A8">
          <w:rPr>
            <w:b w:val="0"/>
          </w:rPr>
          <w:delText>f</w:delText>
        </w:r>
        <w:r w:rsidRPr="00F020D1" w:rsidDel="00C505A8">
          <w:rPr>
            <w:b w:val="0"/>
            <w:bCs/>
            <w:caps/>
          </w:rPr>
          <w:delText xml:space="preserve"> </w:delText>
        </w:r>
        <w:r w:rsidRPr="00F020D1" w:rsidDel="00C505A8">
          <w:rPr>
            <w:b w:val="0"/>
            <w:bCs/>
          </w:rPr>
          <w:delText>leveres som et pulver og solvens, som bruges til at tilberede en injektionsvæske, opløsning</w:delText>
        </w:r>
        <w:r w:rsidRPr="00F020D1" w:rsidDel="00C505A8">
          <w:rPr>
            <w:b w:val="0"/>
          </w:rPr>
          <w:delText>.</w:delText>
        </w:r>
      </w:del>
    </w:p>
    <w:p w14:paraId="1E05D49E" w14:textId="6C82BD3D" w:rsidR="00477D56" w:rsidRPr="00F020D1" w:rsidDel="00C505A8" w:rsidRDefault="00477D56" w:rsidP="002C08C9">
      <w:pPr>
        <w:numPr>
          <w:ilvl w:val="0"/>
          <w:numId w:val="24"/>
        </w:numPr>
        <w:suppressAutoHyphens w:val="0"/>
        <w:ind w:right="0"/>
        <w:rPr>
          <w:del w:id="2509" w:author="CoX" w:date="2026-07-06T11:47:00Z"/>
          <w:b w:val="0"/>
        </w:rPr>
      </w:pPr>
      <w:del w:id="2510" w:author="CoX" w:date="2026-07-06T11:47:00Z">
        <w:r w:rsidRPr="00F020D1" w:rsidDel="00C505A8">
          <w:rPr>
            <w:b w:val="0"/>
            <w:bCs/>
          </w:rPr>
          <w:delText>Pulveret er en hvid pellet i et hætteglas.</w:delText>
        </w:r>
      </w:del>
    </w:p>
    <w:p w14:paraId="60BA7BE0" w14:textId="464486A0" w:rsidR="00477D56" w:rsidRPr="00F020D1" w:rsidDel="00C505A8" w:rsidRDefault="00477D56" w:rsidP="002C08C9">
      <w:pPr>
        <w:numPr>
          <w:ilvl w:val="0"/>
          <w:numId w:val="24"/>
        </w:numPr>
        <w:suppressAutoHyphens w:val="0"/>
        <w:ind w:right="0"/>
        <w:rPr>
          <w:del w:id="2511" w:author="CoX" w:date="2026-07-06T11:47:00Z"/>
          <w:b w:val="0"/>
        </w:rPr>
      </w:pPr>
      <w:del w:id="2512" w:author="CoX" w:date="2026-07-06T11:47:00Z">
        <w:r w:rsidRPr="00F020D1" w:rsidDel="00C505A8">
          <w:rPr>
            <w:b w:val="0"/>
          </w:rPr>
          <w:delText xml:space="preserve">Solvensen er en farveløs væske i </w:delText>
        </w:r>
        <w:r w:rsidR="0025795D" w:rsidRPr="00F020D1" w:rsidDel="00C505A8">
          <w:rPr>
            <w:b w:val="0"/>
          </w:rPr>
          <w:delText>fyldt</w:delText>
        </w:r>
        <w:r w:rsidR="00157DD9" w:rsidRPr="00F020D1" w:rsidDel="00C505A8">
          <w:rPr>
            <w:b w:val="0"/>
          </w:rPr>
          <w:delText>e</w:delText>
        </w:r>
        <w:r w:rsidR="0025795D" w:rsidRPr="00F020D1" w:rsidDel="00C505A8">
          <w:rPr>
            <w:b w:val="0"/>
          </w:rPr>
          <w:delText xml:space="preserve"> injektions</w:delText>
        </w:r>
        <w:r w:rsidRPr="00F020D1" w:rsidDel="00C505A8">
          <w:rPr>
            <w:b w:val="0"/>
          </w:rPr>
          <w:delText>sprøjte</w:delText>
        </w:r>
        <w:r w:rsidR="00157DD9" w:rsidRPr="00F020D1" w:rsidDel="00C505A8">
          <w:rPr>
            <w:b w:val="0"/>
          </w:rPr>
          <w:delText>r</w:delText>
        </w:r>
        <w:r w:rsidR="00633C38" w:rsidRPr="00F020D1" w:rsidDel="00C505A8">
          <w:rPr>
            <w:b w:val="0"/>
          </w:rPr>
          <w:delText>;</w:delText>
        </w:r>
        <w:r w:rsidRPr="00F020D1" w:rsidDel="00C505A8">
          <w:rPr>
            <w:b w:val="0"/>
          </w:rPr>
          <w:delText xml:space="preserve"> hver </w:delText>
        </w:r>
        <w:r w:rsidR="0025795D" w:rsidRPr="00F020D1" w:rsidDel="00C505A8">
          <w:rPr>
            <w:b w:val="0"/>
          </w:rPr>
          <w:delText>fyldte injektions</w:delText>
        </w:r>
        <w:r w:rsidRPr="00F020D1" w:rsidDel="00C505A8">
          <w:rPr>
            <w:b w:val="0"/>
          </w:rPr>
          <w:delText>sprøjte indeholder 1 ml.</w:delText>
        </w:r>
      </w:del>
    </w:p>
    <w:p w14:paraId="6D2F2F57" w14:textId="3C830829" w:rsidR="00477D56" w:rsidRPr="00F020D1" w:rsidDel="00C505A8" w:rsidRDefault="00477D56" w:rsidP="002C08C9">
      <w:pPr>
        <w:numPr>
          <w:ilvl w:val="0"/>
          <w:numId w:val="24"/>
        </w:numPr>
        <w:suppressAutoHyphens w:val="0"/>
        <w:ind w:right="0"/>
        <w:rPr>
          <w:del w:id="2513" w:author="CoX" w:date="2026-07-06T11:47:00Z"/>
          <w:b w:val="0"/>
        </w:rPr>
      </w:pPr>
      <w:del w:id="2514" w:author="CoX" w:date="2026-07-06T11:47:00Z">
        <w:r w:rsidRPr="00F020D1" w:rsidDel="00C505A8">
          <w:rPr>
            <w:b w:val="0"/>
          </w:rPr>
          <w:delText>GONAL</w:delText>
        </w:r>
        <w:r w:rsidRPr="00F020D1" w:rsidDel="00C505A8">
          <w:rPr>
            <w:b w:val="0"/>
          </w:rPr>
          <w:noBreakHyphen/>
          <w:delText xml:space="preserve">f leveres i pakninger med 1, 5, 10 hætteglas med pulver samt det tilsvarende antal </w:delText>
        </w:r>
        <w:r w:rsidR="0025795D" w:rsidRPr="00F020D1" w:rsidDel="00C505A8">
          <w:rPr>
            <w:b w:val="0"/>
          </w:rPr>
          <w:delText>fyldte injektions</w:delText>
        </w:r>
        <w:r w:rsidRPr="00F020D1" w:rsidDel="00C505A8">
          <w:rPr>
            <w:b w:val="0"/>
          </w:rPr>
          <w:delText>sprøjter</w:delText>
        </w:r>
        <w:r w:rsidR="003461B0" w:rsidRPr="00F020D1" w:rsidDel="00C505A8">
          <w:rPr>
            <w:b w:val="0"/>
          </w:rPr>
          <w:delText xml:space="preserve"> med solvens</w:delText>
        </w:r>
        <w:r w:rsidRPr="00F020D1" w:rsidDel="00C505A8">
          <w:rPr>
            <w:b w:val="0"/>
          </w:rPr>
          <w:delText>. Ikke alle pakningsstørrelser er nødvendigvis markedsført</w:delText>
        </w:r>
        <w:r w:rsidR="00F86579" w:rsidRPr="00F020D1" w:rsidDel="00C505A8">
          <w:rPr>
            <w:b w:val="0"/>
          </w:rPr>
          <w:delText>.</w:delText>
        </w:r>
      </w:del>
    </w:p>
    <w:p w14:paraId="04D2D6FF" w14:textId="09DCD534" w:rsidR="00F441C4" w:rsidRPr="00F020D1" w:rsidDel="00C505A8" w:rsidRDefault="00F441C4" w:rsidP="002C08C9">
      <w:pPr>
        <w:numPr>
          <w:ilvl w:val="12"/>
          <w:numId w:val="0"/>
        </w:numPr>
        <w:suppressAutoHyphens w:val="0"/>
        <w:ind w:right="0"/>
        <w:rPr>
          <w:del w:id="2515" w:author="CoX" w:date="2026-07-06T11:47:00Z"/>
          <w:b w:val="0"/>
          <w:bCs/>
        </w:rPr>
      </w:pPr>
    </w:p>
    <w:p w14:paraId="278EB12E" w14:textId="3085B812" w:rsidR="00F61EDD" w:rsidRPr="00F020D1" w:rsidDel="00C505A8" w:rsidRDefault="00F61EDD" w:rsidP="002C08C9">
      <w:pPr>
        <w:keepNext/>
        <w:keepLines/>
        <w:numPr>
          <w:ilvl w:val="12"/>
          <w:numId w:val="0"/>
        </w:numPr>
        <w:suppressAutoHyphens w:val="0"/>
        <w:ind w:right="0"/>
        <w:rPr>
          <w:del w:id="2516" w:author="CoX" w:date="2026-07-06T11:47:00Z"/>
          <w:b w:val="0"/>
          <w:bCs/>
        </w:rPr>
      </w:pPr>
      <w:del w:id="2517" w:author="CoX" w:date="2026-07-06T11:47:00Z">
        <w:r w:rsidRPr="00F020D1" w:rsidDel="00C505A8">
          <w:rPr>
            <w:bCs/>
          </w:rPr>
          <w:lastRenderedPageBreak/>
          <w:delText>Indehaver af markedsføringstilladelsen</w:delText>
        </w:r>
      </w:del>
    </w:p>
    <w:p w14:paraId="2830028F" w14:textId="14F34DE7" w:rsidR="00F61EDD" w:rsidRPr="00F020D1" w:rsidDel="00C505A8" w:rsidRDefault="00F61EDD" w:rsidP="002C08C9">
      <w:pPr>
        <w:keepNext/>
        <w:keepLines/>
        <w:numPr>
          <w:ilvl w:val="12"/>
          <w:numId w:val="0"/>
        </w:numPr>
        <w:suppressAutoHyphens w:val="0"/>
        <w:ind w:right="0"/>
        <w:rPr>
          <w:del w:id="2518" w:author="CoX" w:date="2026-07-06T11:47:00Z"/>
          <w:b w:val="0"/>
          <w:bCs/>
        </w:rPr>
      </w:pPr>
    </w:p>
    <w:p w14:paraId="54DF016A" w14:textId="08E4E2D7" w:rsidR="006501F4" w:rsidRPr="00F020D1" w:rsidDel="00C505A8" w:rsidRDefault="006501F4" w:rsidP="002C08C9">
      <w:pPr>
        <w:pStyle w:val="ListParagraph"/>
        <w:widowControl/>
        <w:spacing w:before="0" w:line="240" w:lineRule="auto"/>
        <w:ind w:left="0"/>
        <w:rPr>
          <w:del w:id="2519" w:author="CoX" w:date="2026-07-06T11:47:00Z"/>
          <w:sz w:val="22"/>
          <w:szCs w:val="22"/>
          <w:lang w:val="da-DK"/>
        </w:rPr>
      </w:pPr>
      <w:del w:id="2520" w:author="CoX" w:date="2026-07-06T11:47:00Z">
        <w:r w:rsidRPr="00F020D1" w:rsidDel="00C505A8">
          <w:rPr>
            <w:sz w:val="22"/>
            <w:szCs w:val="22"/>
            <w:lang w:val="da-DK"/>
          </w:rPr>
          <w:delText>Merck Europe B.V., Gustav Mahlerplein 102, 1082 MA Amsterdam, Holland</w:delText>
        </w:r>
      </w:del>
    </w:p>
    <w:p w14:paraId="0A4614B4" w14:textId="4FDEFCAA" w:rsidR="00F61EDD" w:rsidRPr="00F020D1" w:rsidDel="00C505A8" w:rsidRDefault="00F61EDD" w:rsidP="002C08C9">
      <w:pPr>
        <w:suppressAutoHyphens w:val="0"/>
        <w:ind w:left="0" w:right="0" w:firstLine="0"/>
        <w:rPr>
          <w:del w:id="2521" w:author="CoX" w:date="2026-07-06T11:47:00Z"/>
          <w:b w:val="0"/>
        </w:rPr>
      </w:pPr>
    </w:p>
    <w:p w14:paraId="3D950506" w14:textId="037EB6E1" w:rsidR="00F61EDD" w:rsidRPr="00F020D1" w:rsidDel="00C505A8" w:rsidRDefault="00F61EDD" w:rsidP="002C08C9">
      <w:pPr>
        <w:keepNext/>
        <w:keepLines/>
        <w:tabs>
          <w:tab w:val="left" w:pos="567"/>
        </w:tabs>
        <w:suppressAutoHyphens w:val="0"/>
        <w:ind w:left="562" w:right="0" w:hanging="562"/>
        <w:rPr>
          <w:del w:id="2522" w:author="CoX" w:date="2026-07-06T11:47:00Z"/>
        </w:rPr>
      </w:pPr>
      <w:del w:id="2523" w:author="CoX" w:date="2026-07-06T11:47:00Z">
        <w:r w:rsidRPr="00F020D1" w:rsidDel="00C505A8">
          <w:delText>Fremstiller</w:delText>
        </w:r>
      </w:del>
    </w:p>
    <w:p w14:paraId="18EE8389" w14:textId="2F3A7762" w:rsidR="00F61EDD" w:rsidRPr="00F020D1" w:rsidDel="00C505A8" w:rsidRDefault="00F61EDD" w:rsidP="002C08C9">
      <w:pPr>
        <w:keepNext/>
        <w:keepLines/>
        <w:suppressAutoHyphens w:val="0"/>
        <w:ind w:left="0" w:right="0" w:firstLine="0"/>
        <w:rPr>
          <w:del w:id="2524" w:author="CoX" w:date="2026-07-06T11:47:00Z"/>
          <w:b w:val="0"/>
        </w:rPr>
      </w:pPr>
    </w:p>
    <w:p w14:paraId="1138D5C5" w14:textId="7D2E1BA5" w:rsidR="00F61EDD" w:rsidRPr="00F020D1" w:rsidDel="00C505A8" w:rsidRDefault="00F61EDD" w:rsidP="002C08C9">
      <w:pPr>
        <w:suppressAutoHyphens w:val="0"/>
        <w:ind w:left="0" w:right="0" w:firstLine="0"/>
        <w:rPr>
          <w:del w:id="2525" w:author="CoX" w:date="2026-07-06T11:47:00Z"/>
          <w:b w:val="0"/>
        </w:rPr>
      </w:pPr>
      <w:del w:id="2526" w:author="CoX" w:date="2026-07-06T11:47:00Z">
        <w:r w:rsidRPr="00F020D1" w:rsidDel="00C505A8">
          <w:rPr>
            <w:b w:val="0"/>
          </w:rPr>
          <w:delText>Merck Serono S.p.A., Via delle Magnolie</w:delText>
        </w:r>
        <w:r w:rsidR="006501F4" w:rsidRPr="00F020D1" w:rsidDel="00C505A8">
          <w:rPr>
            <w:b w:val="0"/>
          </w:rPr>
          <w:delText> </w:delText>
        </w:r>
        <w:r w:rsidRPr="00F020D1" w:rsidDel="00C505A8">
          <w:rPr>
            <w:b w:val="0"/>
          </w:rPr>
          <w:delText>15, 70026 Modugno (Bari), Italien</w:delText>
        </w:r>
      </w:del>
    </w:p>
    <w:p w14:paraId="72F8573B" w14:textId="6CE79714" w:rsidR="006501F4" w:rsidRPr="00F020D1" w:rsidDel="00C505A8" w:rsidRDefault="006501F4" w:rsidP="002C08C9">
      <w:pPr>
        <w:numPr>
          <w:ilvl w:val="12"/>
          <w:numId w:val="0"/>
        </w:numPr>
        <w:suppressAutoHyphens w:val="0"/>
        <w:ind w:right="0"/>
        <w:rPr>
          <w:del w:id="2527" w:author="CoX" w:date="2026-07-06T11:47:00Z"/>
          <w:b w:val="0"/>
        </w:rPr>
      </w:pPr>
    </w:p>
    <w:p w14:paraId="3C376094" w14:textId="23185DA2" w:rsidR="00F61EDD" w:rsidRPr="00F020D1" w:rsidDel="00C505A8" w:rsidRDefault="00F61EDD" w:rsidP="002C08C9">
      <w:pPr>
        <w:pStyle w:val="BodyText2"/>
        <w:rPr>
          <w:del w:id="2528" w:author="CoX" w:date="2026-07-06T11:47:00Z"/>
          <w:szCs w:val="22"/>
        </w:rPr>
      </w:pPr>
      <w:del w:id="2529" w:author="CoX" w:date="2026-07-06T11:47:00Z">
        <w:r w:rsidRPr="00F020D1" w:rsidDel="00C505A8">
          <w:rPr>
            <w:szCs w:val="22"/>
          </w:rPr>
          <w:delText xml:space="preserve">Denne indlægsseddel blev senest </w:delText>
        </w:r>
        <w:r w:rsidR="00CC69A2" w:rsidRPr="00F020D1" w:rsidDel="00C505A8">
          <w:rPr>
            <w:szCs w:val="22"/>
          </w:rPr>
          <w:delText>ændret {MM/ÅÅÅÅ}</w:delText>
        </w:r>
        <w:r w:rsidR="00BF1BE8" w:rsidRPr="00F020D1" w:rsidDel="00C505A8">
          <w:rPr>
            <w:szCs w:val="22"/>
          </w:rPr>
          <w:delText>.</w:delText>
        </w:r>
      </w:del>
    </w:p>
    <w:p w14:paraId="3380E835" w14:textId="78CCDC80" w:rsidR="00F61EDD" w:rsidRPr="00F020D1" w:rsidDel="00C505A8" w:rsidRDefault="00F61EDD" w:rsidP="002C08C9">
      <w:pPr>
        <w:suppressAutoHyphens w:val="0"/>
        <w:ind w:left="0" w:right="0" w:firstLine="0"/>
        <w:rPr>
          <w:del w:id="2530" w:author="CoX" w:date="2026-07-06T11:47:00Z"/>
          <w:b w:val="0"/>
          <w:bCs/>
        </w:rPr>
      </w:pPr>
    </w:p>
    <w:p w14:paraId="0BDAC325" w14:textId="2E96852A" w:rsidR="00676032" w:rsidRPr="00676E05" w:rsidDel="00C505A8" w:rsidRDefault="00676032" w:rsidP="002C08C9">
      <w:pPr>
        <w:suppressAutoHyphens w:val="0"/>
        <w:ind w:left="0" w:right="0" w:firstLine="0"/>
        <w:rPr>
          <w:del w:id="2531" w:author="CoX" w:date="2026-07-06T11:47:00Z"/>
          <w:b w:val="0"/>
          <w:bCs/>
        </w:rPr>
      </w:pPr>
      <w:del w:id="2532" w:author="CoX" w:date="2026-07-06T11:47:00Z">
        <w:r w:rsidRPr="00676E05" w:rsidDel="00C505A8">
          <w:rPr>
            <w:b w:val="0"/>
          </w:rPr>
          <w:delText xml:space="preserve">Du kan finde yderligere oplysninger om dette lægemiddel på </w:delText>
        </w:r>
        <w:r w:rsidRPr="00676E05" w:rsidDel="00C505A8">
          <w:rPr>
            <w:b w:val="0"/>
            <w:bCs/>
          </w:rPr>
          <w:delText xml:space="preserve">Det Europæiske Lægemiddelagenturs hjemmeside </w:delText>
        </w:r>
        <w:r w:rsidDel="00C505A8">
          <w:fldChar w:fldCharType="begin"/>
        </w:r>
        <w:r w:rsidDel="00C505A8">
          <w:delInstrText xml:space="preserve"> HYPERLINK "https://www.ema.europa.eu/"</w:delInstrText>
        </w:r>
        <w:r w:rsidDel="00C505A8">
          <w:fldChar w:fldCharType="separate"/>
        </w:r>
        <w:r w:rsidR="00465E69" w:rsidRPr="00465E69" w:rsidDel="00C505A8">
          <w:rPr>
            <w:rStyle w:val="Hyperlink"/>
            <w:b w:val="0"/>
          </w:rPr>
          <w:delText>https://www.ema.europa.eu</w:delText>
        </w:r>
        <w:r w:rsidDel="00C505A8">
          <w:rPr>
            <w:rStyle w:val="Hyperlink"/>
            <w:b w:val="0"/>
          </w:rPr>
          <w:fldChar w:fldCharType="end"/>
        </w:r>
        <w:r w:rsidRPr="00676E05" w:rsidDel="00C505A8">
          <w:rPr>
            <w:b w:val="0"/>
            <w:bCs/>
          </w:rPr>
          <w:delText>.</w:delText>
        </w:r>
      </w:del>
    </w:p>
    <w:p w14:paraId="189DF763" w14:textId="5F7F780B" w:rsidR="009345FF" w:rsidRPr="00F020D1" w:rsidDel="00C505A8" w:rsidRDefault="009345FF" w:rsidP="002C08C9">
      <w:pPr>
        <w:suppressAutoHyphens w:val="0"/>
        <w:ind w:left="0" w:right="0" w:firstLine="0"/>
        <w:rPr>
          <w:del w:id="2533" w:author="CoX" w:date="2026-07-06T11:47:00Z"/>
          <w:b w:val="0"/>
          <w:bCs/>
        </w:rPr>
      </w:pPr>
    </w:p>
    <w:p w14:paraId="71F51BD6" w14:textId="37E67CA9" w:rsidR="00CD5E05" w:rsidRPr="00F020D1" w:rsidDel="00C505A8" w:rsidRDefault="001F5F36" w:rsidP="002C08C9">
      <w:pPr>
        <w:keepNext/>
        <w:keepLines/>
        <w:suppressAutoHyphens w:val="0"/>
        <w:ind w:left="0" w:right="0" w:firstLine="0"/>
        <w:rPr>
          <w:del w:id="2534" w:author="CoX" w:date="2026-07-06T11:47:00Z"/>
          <w:b w:val="0"/>
        </w:rPr>
      </w:pPr>
      <w:del w:id="2535" w:author="CoX" w:date="2026-07-06T11:47:00Z">
        <w:r w:rsidRPr="00F020D1" w:rsidDel="00C505A8">
          <w:rPr>
            <w:b w:val="0"/>
            <w:bCs/>
            <w:i/>
          </w:rPr>
          <w:br w:type="page"/>
        </w:r>
      </w:del>
    </w:p>
    <w:p w14:paraId="66F61E42" w14:textId="5220A0E0" w:rsidR="0025536D" w:rsidRPr="00F020D1" w:rsidDel="00C505A8" w:rsidRDefault="0025536D" w:rsidP="002C08C9">
      <w:pPr>
        <w:keepNext/>
        <w:keepLines/>
        <w:tabs>
          <w:tab w:val="left" w:pos="567"/>
        </w:tabs>
        <w:suppressAutoHyphens w:val="0"/>
        <w:ind w:left="0" w:right="0" w:firstLine="0"/>
        <w:rPr>
          <w:del w:id="2536" w:author="CoX" w:date="2026-07-06T11:48:00Z"/>
          <w:bCs/>
        </w:rPr>
      </w:pPr>
      <w:del w:id="2537" w:author="CoX" w:date="2026-07-06T11:48:00Z">
        <w:r w:rsidRPr="00F020D1" w:rsidDel="00C505A8">
          <w:rPr>
            <w:bCs/>
          </w:rPr>
          <w:lastRenderedPageBreak/>
          <w:delText xml:space="preserve">SÅDAN </w:delText>
        </w:r>
        <w:r w:rsidR="008A670B" w:rsidRPr="00F020D1" w:rsidDel="00C505A8">
          <w:rPr>
            <w:bCs/>
          </w:rPr>
          <w:delText>SKAL DU TILBEREDE</w:delText>
        </w:r>
        <w:r w:rsidRPr="00F020D1" w:rsidDel="00C505A8">
          <w:rPr>
            <w:bCs/>
          </w:rPr>
          <w:delText xml:space="preserve"> OG </w:delText>
        </w:r>
        <w:r w:rsidR="00633C38" w:rsidRPr="00F020D1" w:rsidDel="00C505A8">
          <w:rPr>
            <w:bCs/>
          </w:rPr>
          <w:delText>TAGE</w:delText>
        </w:r>
        <w:r w:rsidRPr="00F020D1" w:rsidDel="00C505A8">
          <w:rPr>
            <w:bCs/>
          </w:rPr>
          <w:delText xml:space="preserve"> GONAL</w:delText>
        </w:r>
        <w:r w:rsidRPr="00F020D1" w:rsidDel="00C505A8">
          <w:rPr>
            <w:bCs/>
          </w:rPr>
          <w:noBreakHyphen/>
          <w:delText>f PULVER OG SOLVENS</w:delText>
        </w:r>
      </w:del>
    </w:p>
    <w:p w14:paraId="0AF3C623" w14:textId="48C89FAB" w:rsidR="0025536D" w:rsidRPr="00F020D1" w:rsidDel="00C505A8" w:rsidRDefault="0025536D" w:rsidP="002C08C9">
      <w:pPr>
        <w:keepNext/>
        <w:keepLines/>
        <w:suppressAutoHyphens w:val="0"/>
        <w:ind w:left="0" w:right="0" w:firstLine="0"/>
        <w:rPr>
          <w:del w:id="2538" w:author="CoX" w:date="2026-07-06T11:48:00Z"/>
          <w:b w:val="0"/>
        </w:rPr>
      </w:pPr>
    </w:p>
    <w:p w14:paraId="4C446F21" w14:textId="14316236" w:rsidR="00EC1F69" w:rsidRPr="00C20AB7" w:rsidDel="00C505A8" w:rsidRDefault="00EC1F69" w:rsidP="002C08C9">
      <w:pPr>
        <w:numPr>
          <w:ilvl w:val="0"/>
          <w:numId w:val="26"/>
        </w:numPr>
        <w:tabs>
          <w:tab w:val="clear" w:pos="567"/>
        </w:tabs>
        <w:suppressAutoHyphens w:val="0"/>
        <w:ind w:right="0"/>
        <w:rPr>
          <w:del w:id="2539" w:author="CoX" w:date="2026-07-06T11:48:00Z"/>
          <w:b w:val="0"/>
        </w:rPr>
      </w:pPr>
      <w:bookmarkStart w:id="2540" w:name="_Hlk141186228"/>
      <w:del w:id="2541" w:author="CoX" w:date="2026-07-06T11:48:00Z">
        <w:r w:rsidRPr="00C20AB7" w:rsidDel="00C505A8">
          <w:rPr>
            <w:b w:val="0"/>
          </w:rPr>
          <w:delText>Dette afsnit fortæller dig, hvordan du skal tilberede og tage GONAL</w:delText>
        </w:r>
        <w:r w:rsidRPr="00C20AB7" w:rsidDel="00C505A8">
          <w:rPr>
            <w:b w:val="0"/>
          </w:rPr>
          <w:noBreakHyphen/>
          <w:delText>f pulver og solvens.</w:delText>
        </w:r>
      </w:del>
    </w:p>
    <w:p w14:paraId="78681588" w14:textId="77F6C355" w:rsidR="00EC1F69" w:rsidRPr="00C20AB7" w:rsidDel="00C505A8" w:rsidRDefault="00EC1F69" w:rsidP="002C08C9">
      <w:pPr>
        <w:numPr>
          <w:ilvl w:val="0"/>
          <w:numId w:val="26"/>
        </w:numPr>
        <w:tabs>
          <w:tab w:val="clear" w:pos="567"/>
        </w:tabs>
        <w:suppressAutoHyphens w:val="0"/>
        <w:ind w:right="0"/>
        <w:rPr>
          <w:del w:id="2542" w:author="CoX" w:date="2026-07-06T11:48:00Z"/>
          <w:b w:val="0"/>
        </w:rPr>
      </w:pPr>
      <w:del w:id="2543" w:author="CoX" w:date="2026-07-06T11:48:00Z">
        <w:r w:rsidRPr="00C20AB7" w:rsidDel="00C505A8">
          <w:rPr>
            <w:b w:val="0"/>
          </w:rPr>
          <w:delText>Læs først hele denne vejledning, inden du starter forberedelsen.</w:delText>
        </w:r>
      </w:del>
    </w:p>
    <w:p w14:paraId="4C0F0CB9" w14:textId="21393ADC" w:rsidR="00EC1F69" w:rsidRPr="00C20AB7" w:rsidDel="00C505A8" w:rsidRDefault="00EC1F69" w:rsidP="002C08C9">
      <w:pPr>
        <w:numPr>
          <w:ilvl w:val="0"/>
          <w:numId w:val="26"/>
        </w:numPr>
        <w:tabs>
          <w:tab w:val="clear" w:pos="567"/>
        </w:tabs>
        <w:suppressAutoHyphens w:val="0"/>
        <w:ind w:right="0"/>
        <w:rPr>
          <w:del w:id="2544" w:author="CoX" w:date="2026-07-06T11:48:00Z"/>
          <w:b w:val="0"/>
        </w:rPr>
      </w:pPr>
      <w:del w:id="2545" w:author="CoX" w:date="2026-07-06T11:48:00Z">
        <w:r w:rsidRPr="00C20AB7" w:rsidDel="00C505A8">
          <w:rPr>
            <w:b w:val="0"/>
          </w:rPr>
          <w:delText>Giv dig selv injektionen på samme tidspunkt hver dag.</w:delText>
        </w:r>
      </w:del>
    </w:p>
    <w:bookmarkEnd w:id="2540"/>
    <w:p w14:paraId="6E877253" w14:textId="0F9D5E8C" w:rsidR="0025536D" w:rsidRPr="00F020D1" w:rsidDel="00C505A8" w:rsidRDefault="0025536D" w:rsidP="002C08C9">
      <w:pPr>
        <w:suppressAutoHyphens w:val="0"/>
        <w:ind w:left="0" w:right="0" w:firstLine="0"/>
        <w:rPr>
          <w:del w:id="2546" w:author="CoX" w:date="2026-07-06T11:48:00Z"/>
          <w:b w:val="0"/>
        </w:rPr>
      </w:pPr>
    </w:p>
    <w:p w14:paraId="5D39CCA4" w14:textId="04F241FB" w:rsidR="00F71F83" w:rsidRPr="00F020D1" w:rsidDel="00C505A8" w:rsidRDefault="00F71F83" w:rsidP="002C08C9">
      <w:pPr>
        <w:suppressAutoHyphens w:val="0"/>
        <w:ind w:left="0" w:right="0" w:firstLine="0"/>
        <w:rPr>
          <w:del w:id="2547" w:author="CoX" w:date="2026-07-06T11:48:00Z"/>
          <w:b w:val="0"/>
        </w:rPr>
      </w:pPr>
    </w:p>
    <w:p w14:paraId="0D6C9E67" w14:textId="2DB632A1" w:rsidR="0025536D" w:rsidRPr="00F020D1" w:rsidDel="00C505A8" w:rsidRDefault="0025536D" w:rsidP="002C08C9">
      <w:pPr>
        <w:keepNext/>
        <w:keepLines/>
        <w:tabs>
          <w:tab w:val="left" w:pos="567"/>
        </w:tabs>
        <w:suppressAutoHyphens w:val="0"/>
        <w:ind w:left="0" w:right="0" w:firstLine="0"/>
        <w:rPr>
          <w:del w:id="2548" w:author="CoX" w:date="2026-07-06T11:48:00Z"/>
        </w:rPr>
      </w:pPr>
      <w:del w:id="2549" w:author="CoX" w:date="2026-07-06T11:48:00Z">
        <w:r w:rsidRPr="00F020D1" w:rsidDel="00C505A8">
          <w:delText>1.</w:delText>
        </w:r>
        <w:r w:rsidRPr="00F020D1" w:rsidDel="00C505A8">
          <w:tab/>
          <w:delText>Vask dine hænder og find et rent område</w:delText>
        </w:r>
      </w:del>
    </w:p>
    <w:p w14:paraId="1B057B56" w14:textId="41C126F3" w:rsidR="00F71F83" w:rsidRPr="00F020D1" w:rsidDel="00C505A8" w:rsidRDefault="00F71F83" w:rsidP="002C08C9">
      <w:pPr>
        <w:keepNext/>
        <w:keepLines/>
        <w:tabs>
          <w:tab w:val="left" w:pos="567"/>
        </w:tabs>
        <w:suppressAutoHyphens w:val="0"/>
        <w:ind w:left="0" w:right="0" w:firstLine="0"/>
        <w:rPr>
          <w:del w:id="2550" w:author="CoX" w:date="2026-07-06T11:48:00Z"/>
          <w:b w:val="0"/>
        </w:rPr>
      </w:pPr>
    </w:p>
    <w:p w14:paraId="3C594246" w14:textId="57FF8856" w:rsidR="0025536D" w:rsidRPr="00F020D1" w:rsidDel="00C505A8" w:rsidRDefault="0025536D" w:rsidP="002C08C9">
      <w:pPr>
        <w:numPr>
          <w:ilvl w:val="0"/>
          <w:numId w:val="9"/>
        </w:numPr>
        <w:tabs>
          <w:tab w:val="clear" w:pos="1211"/>
          <w:tab w:val="num" w:pos="567"/>
        </w:tabs>
        <w:suppressAutoHyphens w:val="0"/>
        <w:ind w:left="567" w:right="0" w:hanging="567"/>
        <w:rPr>
          <w:del w:id="2551" w:author="CoX" w:date="2026-07-06T11:48:00Z"/>
          <w:b w:val="0"/>
        </w:rPr>
      </w:pPr>
      <w:del w:id="2552" w:author="CoX" w:date="2026-07-06T11:48:00Z">
        <w:r w:rsidRPr="00F020D1" w:rsidDel="00C505A8">
          <w:rPr>
            <w:b w:val="0"/>
          </w:rPr>
          <w:delText>Det er vigtigt, at dine hænder og de ting, som du anvender, er så rene som muligt.</w:delText>
        </w:r>
      </w:del>
    </w:p>
    <w:p w14:paraId="47503B77" w14:textId="7EEB6C7E" w:rsidR="0025536D" w:rsidRPr="00F020D1" w:rsidDel="00C505A8" w:rsidRDefault="0025536D" w:rsidP="002C08C9">
      <w:pPr>
        <w:numPr>
          <w:ilvl w:val="0"/>
          <w:numId w:val="9"/>
        </w:numPr>
        <w:tabs>
          <w:tab w:val="clear" w:pos="1211"/>
          <w:tab w:val="num" w:pos="567"/>
        </w:tabs>
        <w:suppressAutoHyphens w:val="0"/>
        <w:ind w:left="567" w:right="0" w:hanging="567"/>
        <w:rPr>
          <w:del w:id="2553" w:author="CoX" w:date="2026-07-06T11:48:00Z"/>
          <w:b w:val="0"/>
        </w:rPr>
      </w:pPr>
      <w:del w:id="2554" w:author="CoX" w:date="2026-07-06T11:48:00Z">
        <w:r w:rsidRPr="00F020D1" w:rsidDel="00C505A8">
          <w:rPr>
            <w:b w:val="0"/>
          </w:rPr>
          <w:delText>Et godt sted er et rent bord eller køkkenbord.</w:delText>
        </w:r>
      </w:del>
    </w:p>
    <w:p w14:paraId="6C061B5F" w14:textId="28AE19DC" w:rsidR="0025536D" w:rsidRPr="00F020D1" w:rsidDel="00C505A8" w:rsidRDefault="0025536D" w:rsidP="002C08C9">
      <w:pPr>
        <w:numPr>
          <w:ilvl w:val="12"/>
          <w:numId w:val="0"/>
        </w:numPr>
        <w:suppressAutoHyphens w:val="0"/>
        <w:ind w:left="426" w:right="0" w:hanging="426"/>
        <w:rPr>
          <w:del w:id="2555" w:author="CoX" w:date="2026-07-06T11:48:00Z"/>
          <w:b w:val="0"/>
        </w:rPr>
      </w:pPr>
    </w:p>
    <w:p w14:paraId="4154EEDE" w14:textId="3A22C425" w:rsidR="00F71F83" w:rsidRPr="00F020D1" w:rsidDel="00C505A8" w:rsidRDefault="00F71F83" w:rsidP="002C08C9">
      <w:pPr>
        <w:numPr>
          <w:ilvl w:val="12"/>
          <w:numId w:val="0"/>
        </w:numPr>
        <w:suppressAutoHyphens w:val="0"/>
        <w:ind w:left="426" w:right="0" w:hanging="426"/>
        <w:rPr>
          <w:del w:id="2556" w:author="CoX" w:date="2026-07-06T11:48:00Z"/>
          <w:b w:val="0"/>
        </w:rPr>
      </w:pPr>
    </w:p>
    <w:p w14:paraId="725C8F17" w14:textId="3703997E" w:rsidR="0025536D" w:rsidRPr="00F020D1" w:rsidDel="00C505A8" w:rsidRDefault="0025536D" w:rsidP="002C08C9">
      <w:pPr>
        <w:keepNext/>
        <w:keepLines/>
        <w:suppressAutoHyphens w:val="0"/>
        <w:ind w:left="567" w:right="0"/>
        <w:rPr>
          <w:del w:id="2557" w:author="CoX" w:date="2026-07-06T11:48:00Z"/>
        </w:rPr>
      </w:pPr>
      <w:del w:id="2558" w:author="CoX" w:date="2026-07-06T11:48:00Z">
        <w:r w:rsidRPr="00F020D1" w:rsidDel="00C505A8">
          <w:delText>2.</w:delText>
        </w:r>
        <w:r w:rsidRPr="00F020D1" w:rsidDel="00C505A8">
          <w:tab/>
          <w:delText>Saml alt du har brug for og læg det frem:</w:delText>
        </w:r>
      </w:del>
    </w:p>
    <w:p w14:paraId="63EA5A64" w14:textId="202457BC" w:rsidR="00F71F83" w:rsidRPr="00F020D1" w:rsidDel="00C505A8" w:rsidRDefault="00F71F83" w:rsidP="002C08C9">
      <w:pPr>
        <w:keepNext/>
        <w:keepLines/>
        <w:suppressAutoHyphens w:val="0"/>
        <w:ind w:left="567" w:right="0"/>
        <w:rPr>
          <w:del w:id="2559" w:author="CoX" w:date="2026-07-06T11:48:00Z"/>
        </w:rPr>
      </w:pPr>
    </w:p>
    <w:p w14:paraId="309AA40B" w14:textId="7B22C63F" w:rsidR="0025536D" w:rsidRPr="00F020D1" w:rsidDel="00C505A8" w:rsidRDefault="008928F9" w:rsidP="002C08C9">
      <w:pPr>
        <w:numPr>
          <w:ilvl w:val="0"/>
          <w:numId w:val="22"/>
        </w:numPr>
        <w:suppressAutoHyphens w:val="0"/>
        <w:ind w:right="0"/>
        <w:rPr>
          <w:del w:id="2560" w:author="CoX" w:date="2026-07-06T11:48:00Z"/>
          <w:b w:val="0"/>
        </w:rPr>
      </w:pPr>
      <w:del w:id="2561" w:author="CoX" w:date="2026-07-06T11:48:00Z">
        <w:r w:rsidRPr="00F020D1" w:rsidDel="00C505A8">
          <w:rPr>
            <w:b w:val="0"/>
          </w:rPr>
          <w:delText xml:space="preserve">En </w:delText>
        </w:r>
        <w:r w:rsidR="0025795D" w:rsidRPr="00F020D1" w:rsidDel="00C505A8">
          <w:rPr>
            <w:b w:val="0"/>
          </w:rPr>
          <w:delText>fyldt injektions</w:delText>
        </w:r>
        <w:r w:rsidRPr="00F020D1" w:rsidDel="00C505A8">
          <w:rPr>
            <w:b w:val="0"/>
          </w:rPr>
          <w:delText>sprøjte</w:delText>
        </w:r>
        <w:r w:rsidR="00633C38" w:rsidRPr="00F020D1" w:rsidDel="00C505A8">
          <w:rPr>
            <w:b w:val="0"/>
          </w:rPr>
          <w:delText xml:space="preserve"> i</w:delText>
        </w:r>
        <w:r w:rsidR="0025536D" w:rsidRPr="00F020D1" w:rsidDel="00C505A8">
          <w:rPr>
            <w:b w:val="0"/>
          </w:rPr>
          <w:delText>ndeholdende solvens (den klare væske)</w:delText>
        </w:r>
      </w:del>
    </w:p>
    <w:p w14:paraId="3793FB2F" w14:textId="5CF43608" w:rsidR="0025536D" w:rsidRPr="00F020D1" w:rsidDel="00C505A8" w:rsidRDefault="0025536D" w:rsidP="002C08C9">
      <w:pPr>
        <w:numPr>
          <w:ilvl w:val="0"/>
          <w:numId w:val="22"/>
        </w:numPr>
        <w:suppressAutoHyphens w:val="0"/>
        <w:ind w:right="0"/>
        <w:rPr>
          <w:del w:id="2562" w:author="CoX" w:date="2026-07-06T11:48:00Z"/>
          <w:b w:val="0"/>
        </w:rPr>
      </w:pPr>
      <w:del w:id="2563" w:author="CoX" w:date="2026-07-06T11:48:00Z">
        <w:r w:rsidRPr="00F020D1" w:rsidDel="00C505A8">
          <w:rPr>
            <w:b w:val="0"/>
          </w:rPr>
          <w:delText>Et hætteglas indeholdende GONAL</w:delText>
        </w:r>
        <w:r w:rsidRPr="00F020D1" w:rsidDel="00C505A8">
          <w:rPr>
            <w:b w:val="0"/>
          </w:rPr>
          <w:noBreakHyphen/>
          <w:delText>f (det hvide pulver)</w:delText>
        </w:r>
      </w:del>
    </w:p>
    <w:p w14:paraId="431814F6" w14:textId="1699E218" w:rsidR="004F24E5" w:rsidRPr="00F020D1" w:rsidDel="00C505A8" w:rsidRDefault="004F24E5" w:rsidP="002C08C9">
      <w:pPr>
        <w:numPr>
          <w:ilvl w:val="0"/>
          <w:numId w:val="22"/>
        </w:numPr>
        <w:suppressAutoHyphens w:val="0"/>
        <w:ind w:right="0"/>
        <w:rPr>
          <w:del w:id="2564" w:author="CoX" w:date="2026-07-06T11:48:00Z"/>
          <w:b w:val="0"/>
        </w:rPr>
      </w:pPr>
      <w:del w:id="2565" w:author="CoX" w:date="2026-07-06T11:48:00Z">
        <w:r w:rsidRPr="00F020D1" w:rsidDel="00C505A8">
          <w:rPr>
            <w:b w:val="0"/>
          </w:rPr>
          <w:delText>En kanyle til tilberedning</w:delText>
        </w:r>
      </w:del>
    </w:p>
    <w:p w14:paraId="0DE907DF" w14:textId="5641A353" w:rsidR="004F24E5" w:rsidRPr="00F020D1" w:rsidDel="00C505A8" w:rsidRDefault="004F24E5" w:rsidP="002C08C9">
      <w:pPr>
        <w:numPr>
          <w:ilvl w:val="0"/>
          <w:numId w:val="22"/>
        </w:numPr>
        <w:suppressAutoHyphens w:val="0"/>
        <w:ind w:right="0"/>
        <w:rPr>
          <w:del w:id="2566" w:author="CoX" w:date="2026-07-06T11:48:00Z"/>
          <w:b w:val="0"/>
        </w:rPr>
      </w:pPr>
      <w:del w:id="2567" w:author="CoX" w:date="2026-07-06T11:48:00Z">
        <w:r w:rsidRPr="00F020D1" w:rsidDel="00C505A8">
          <w:rPr>
            <w:b w:val="0"/>
          </w:rPr>
          <w:delText>En fin kanyle til injektion under huden</w:delText>
        </w:r>
      </w:del>
    </w:p>
    <w:p w14:paraId="3FDFBC12" w14:textId="2F237FB8" w:rsidR="00910644" w:rsidRPr="00F020D1" w:rsidDel="00C505A8" w:rsidRDefault="00910644" w:rsidP="002C08C9">
      <w:pPr>
        <w:tabs>
          <w:tab w:val="num" w:pos="0"/>
        </w:tabs>
        <w:suppressAutoHyphens w:val="0"/>
        <w:ind w:left="0" w:right="0" w:firstLine="0"/>
        <w:rPr>
          <w:del w:id="2568" w:author="CoX" w:date="2026-07-06T11:48:00Z"/>
          <w:b w:val="0"/>
        </w:rPr>
      </w:pPr>
    </w:p>
    <w:p w14:paraId="053ED203" w14:textId="6FC55229" w:rsidR="0025536D" w:rsidRPr="00F020D1" w:rsidDel="00C505A8" w:rsidRDefault="0025536D" w:rsidP="002C08C9">
      <w:pPr>
        <w:keepNext/>
        <w:keepLines/>
        <w:tabs>
          <w:tab w:val="num" w:pos="0"/>
        </w:tabs>
        <w:suppressAutoHyphens w:val="0"/>
        <w:ind w:left="0" w:right="0" w:firstLine="0"/>
        <w:rPr>
          <w:del w:id="2569" w:author="CoX" w:date="2026-07-06T11:48:00Z"/>
          <w:b w:val="0"/>
        </w:rPr>
      </w:pPr>
      <w:del w:id="2570" w:author="CoX" w:date="2026-07-06T11:48:00Z">
        <w:r w:rsidRPr="00F020D1" w:rsidDel="00C505A8">
          <w:rPr>
            <w:b w:val="0"/>
          </w:rPr>
          <w:delText>Medfølger ikke i pakningen:</w:delText>
        </w:r>
      </w:del>
    </w:p>
    <w:p w14:paraId="560B7DE7" w14:textId="634882DD" w:rsidR="0025536D" w:rsidRPr="00F020D1" w:rsidDel="00C505A8" w:rsidRDefault="0025536D" w:rsidP="002C08C9">
      <w:pPr>
        <w:numPr>
          <w:ilvl w:val="0"/>
          <w:numId w:val="22"/>
        </w:numPr>
        <w:suppressAutoHyphens w:val="0"/>
        <w:ind w:right="0"/>
        <w:rPr>
          <w:del w:id="2571" w:author="CoX" w:date="2026-07-06T11:48:00Z"/>
          <w:b w:val="0"/>
        </w:rPr>
      </w:pPr>
      <w:del w:id="2572" w:author="CoX" w:date="2026-07-06T11:48:00Z">
        <w:r w:rsidRPr="00F020D1" w:rsidDel="00C505A8">
          <w:rPr>
            <w:b w:val="0"/>
          </w:rPr>
          <w:delText>2 spritservietter</w:delText>
        </w:r>
      </w:del>
    </w:p>
    <w:p w14:paraId="11E9E555" w14:textId="4CF7882F" w:rsidR="0025536D" w:rsidRPr="00F020D1" w:rsidDel="00C505A8" w:rsidRDefault="0025536D" w:rsidP="002C08C9">
      <w:pPr>
        <w:numPr>
          <w:ilvl w:val="0"/>
          <w:numId w:val="22"/>
        </w:numPr>
        <w:suppressAutoHyphens w:val="0"/>
        <w:ind w:right="0"/>
        <w:rPr>
          <w:del w:id="2573" w:author="CoX" w:date="2026-07-06T11:48:00Z"/>
          <w:b w:val="0"/>
        </w:rPr>
      </w:pPr>
      <w:del w:id="2574" w:author="CoX" w:date="2026-07-06T11:48:00Z">
        <w:r w:rsidRPr="00F020D1" w:rsidDel="00C505A8">
          <w:rPr>
            <w:b w:val="0"/>
          </w:rPr>
          <w:delText>En beholder til skarpt affald</w:delText>
        </w:r>
      </w:del>
    </w:p>
    <w:p w14:paraId="550F9C42" w14:textId="4F3062CB" w:rsidR="0025536D" w:rsidRPr="00F020D1" w:rsidDel="00C505A8" w:rsidRDefault="0025536D" w:rsidP="002C08C9">
      <w:pPr>
        <w:tabs>
          <w:tab w:val="num" w:pos="0"/>
        </w:tabs>
        <w:suppressAutoHyphens w:val="0"/>
        <w:ind w:left="0" w:right="0" w:firstLine="0"/>
        <w:rPr>
          <w:del w:id="2575" w:author="CoX" w:date="2026-07-06T11:48:00Z"/>
          <w:b w:val="0"/>
        </w:rPr>
      </w:pPr>
    </w:p>
    <w:p w14:paraId="52EA7A86" w14:textId="0E4AD8EB" w:rsidR="00F71F83" w:rsidRPr="00F020D1" w:rsidDel="00C505A8" w:rsidRDefault="00F71F83" w:rsidP="002C08C9">
      <w:pPr>
        <w:tabs>
          <w:tab w:val="num" w:pos="0"/>
        </w:tabs>
        <w:suppressAutoHyphens w:val="0"/>
        <w:ind w:left="0" w:right="0" w:firstLine="0"/>
        <w:rPr>
          <w:del w:id="2576" w:author="CoX" w:date="2026-07-06T11:48:00Z"/>
          <w:b w:val="0"/>
        </w:rPr>
      </w:pPr>
    </w:p>
    <w:p w14:paraId="086B4BC3" w14:textId="6B3F5251" w:rsidR="0025536D" w:rsidRPr="00F020D1" w:rsidDel="00C505A8" w:rsidRDefault="0025536D" w:rsidP="002C08C9">
      <w:pPr>
        <w:keepNext/>
        <w:keepLines/>
        <w:tabs>
          <w:tab w:val="left" w:pos="567"/>
        </w:tabs>
        <w:suppressAutoHyphens w:val="0"/>
        <w:ind w:left="0" w:right="0" w:firstLine="0"/>
        <w:rPr>
          <w:del w:id="2577" w:author="CoX" w:date="2026-07-06T11:48:00Z"/>
        </w:rPr>
      </w:pPr>
      <w:del w:id="2578" w:author="CoX" w:date="2026-07-06T11:48:00Z">
        <w:r w:rsidRPr="00F020D1" w:rsidDel="00C505A8">
          <w:delText>3.</w:delText>
        </w:r>
        <w:r w:rsidRPr="00F020D1" w:rsidDel="00C505A8">
          <w:tab/>
        </w:r>
        <w:r w:rsidR="008200C0" w:rsidRPr="00F020D1" w:rsidDel="00C505A8">
          <w:delText>Til</w:delText>
        </w:r>
        <w:r w:rsidRPr="00F020D1" w:rsidDel="00C505A8">
          <w:delText>bered opløsningen</w:delText>
        </w:r>
      </w:del>
    </w:p>
    <w:p w14:paraId="17462C98" w14:textId="7745D832" w:rsidR="00F71F83" w:rsidRPr="00F020D1" w:rsidDel="00C505A8" w:rsidRDefault="00F71F83" w:rsidP="002C08C9">
      <w:pPr>
        <w:keepNext/>
        <w:keepLines/>
        <w:tabs>
          <w:tab w:val="left" w:pos="567"/>
        </w:tabs>
        <w:suppressAutoHyphens w:val="0"/>
        <w:ind w:left="0" w:right="0" w:firstLine="0"/>
        <w:rPr>
          <w:del w:id="2579" w:author="CoX" w:date="2026-07-06T11:48:00Z"/>
        </w:rPr>
      </w:pPr>
    </w:p>
    <w:p w14:paraId="7A2971E5" w14:textId="498934B3" w:rsidR="0025536D" w:rsidRPr="00F020D1" w:rsidDel="00C505A8" w:rsidRDefault="0025536D" w:rsidP="002C08C9">
      <w:pPr>
        <w:numPr>
          <w:ilvl w:val="0"/>
          <w:numId w:val="27"/>
        </w:numPr>
        <w:tabs>
          <w:tab w:val="clear" w:pos="1134"/>
          <w:tab w:val="num" w:pos="567"/>
        </w:tabs>
        <w:suppressAutoHyphens w:val="0"/>
        <w:ind w:left="567" w:right="0"/>
        <w:rPr>
          <w:del w:id="2580" w:author="CoX" w:date="2026-07-06T11:48:00Z"/>
          <w:b w:val="0"/>
        </w:rPr>
      </w:pPr>
      <w:del w:id="2581" w:author="CoX" w:date="2026-07-06T11:48:00Z">
        <w:r w:rsidRPr="00F020D1" w:rsidDel="00C505A8">
          <w:rPr>
            <w:b w:val="0"/>
          </w:rPr>
          <w:delText xml:space="preserve">Fjern beskyttelseshætten fra hætteglasset med pulver og fra den </w:delText>
        </w:r>
        <w:r w:rsidR="0025795D" w:rsidRPr="00F020D1" w:rsidDel="00C505A8">
          <w:rPr>
            <w:b w:val="0"/>
          </w:rPr>
          <w:delText>fyldte injektions</w:delText>
        </w:r>
        <w:r w:rsidRPr="00F020D1" w:rsidDel="00C505A8">
          <w:rPr>
            <w:b w:val="0"/>
          </w:rPr>
          <w:delText>sprøjte.</w:delText>
        </w:r>
      </w:del>
    </w:p>
    <w:p w14:paraId="2303649D" w14:textId="09775DFD" w:rsidR="0025536D" w:rsidRPr="00F020D1" w:rsidDel="00C505A8" w:rsidRDefault="0025536D" w:rsidP="002C08C9">
      <w:pPr>
        <w:numPr>
          <w:ilvl w:val="0"/>
          <w:numId w:val="27"/>
        </w:numPr>
        <w:tabs>
          <w:tab w:val="clear" w:pos="1134"/>
          <w:tab w:val="num" w:pos="567"/>
        </w:tabs>
        <w:suppressAutoHyphens w:val="0"/>
        <w:ind w:left="567" w:right="0"/>
        <w:rPr>
          <w:del w:id="2582" w:author="CoX" w:date="2026-07-06T11:48:00Z"/>
          <w:b w:val="0"/>
        </w:rPr>
      </w:pPr>
      <w:del w:id="2583" w:author="CoX" w:date="2026-07-06T11:48:00Z">
        <w:r w:rsidRPr="00F020D1" w:rsidDel="00C505A8">
          <w:rPr>
            <w:b w:val="0"/>
          </w:rPr>
          <w:delText xml:space="preserve">Sæt </w:delText>
        </w:r>
        <w:r w:rsidR="00CD34F5" w:rsidRPr="00F020D1" w:rsidDel="00C505A8">
          <w:rPr>
            <w:b w:val="0"/>
          </w:rPr>
          <w:delText xml:space="preserve">kanylen </w:delText>
        </w:r>
        <w:r w:rsidRPr="00F020D1" w:rsidDel="00C505A8">
          <w:rPr>
            <w:b w:val="0"/>
          </w:rPr>
          <w:delText xml:space="preserve">til tilberedning på den </w:delText>
        </w:r>
        <w:r w:rsidR="0025795D" w:rsidRPr="00F020D1" w:rsidDel="00C505A8">
          <w:rPr>
            <w:b w:val="0"/>
          </w:rPr>
          <w:delText>fyldte injektions</w:delText>
        </w:r>
        <w:r w:rsidRPr="00F020D1" w:rsidDel="00C505A8">
          <w:rPr>
            <w:b w:val="0"/>
          </w:rPr>
          <w:delText xml:space="preserve">sprøjte, sæt den i hætteglasset med pulver og injicér langsomt al solvensen. Uden at fjerne </w:delText>
        </w:r>
        <w:r w:rsidR="0025795D" w:rsidRPr="00F020D1" w:rsidDel="00C505A8">
          <w:rPr>
            <w:b w:val="0"/>
          </w:rPr>
          <w:delText>injektions</w:delText>
        </w:r>
        <w:r w:rsidRPr="00F020D1" w:rsidDel="00C505A8">
          <w:rPr>
            <w:b w:val="0"/>
          </w:rPr>
          <w:delText xml:space="preserve">sprøjten skal man forsigtigt sætte væsken i hætteglasset i bevægelse. </w:delText>
        </w:r>
        <w:r w:rsidR="0025795D" w:rsidRPr="00F020D1" w:rsidDel="00C505A8">
          <w:rPr>
            <w:b w:val="0"/>
          </w:rPr>
          <w:delText>M</w:delText>
        </w:r>
        <w:r w:rsidRPr="00F020D1" w:rsidDel="00C505A8">
          <w:rPr>
            <w:b w:val="0"/>
          </w:rPr>
          <w:delText xml:space="preserve">å ikke </w:delText>
        </w:r>
        <w:r w:rsidR="0025795D" w:rsidRPr="00F020D1" w:rsidDel="00C505A8">
          <w:rPr>
            <w:b w:val="0"/>
          </w:rPr>
          <w:delText>om</w:delText>
        </w:r>
        <w:r w:rsidRPr="00F020D1" w:rsidDel="00C505A8">
          <w:rPr>
            <w:b w:val="0"/>
          </w:rPr>
          <w:delText>ryste</w:delText>
        </w:r>
        <w:r w:rsidR="0025795D" w:rsidRPr="00F020D1" w:rsidDel="00C505A8">
          <w:rPr>
            <w:b w:val="0"/>
          </w:rPr>
          <w:delText>s</w:delText>
        </w:r>
        <w:r w:rsidRPr="00F020D1" w:rsidDel="00C505A8">
          <w:rPr>
            <w:b w:val="0"/>
          </w:rPr>
          <w:delText>.</w:delText>
        </w:r>
      </w:del>
    </w:p>
    <w:p w14:paraId="5437AFC7" w14:textId="6F9867DE" w:rsidR="0025536D" w:rsidRPr="00F020D1" w:rsidDel="00C505A8" w:rsidRDefault="0025536D" w:rsidP="002C08C9">
      <w:pPr>
        <w:numPr>
          <w:ilvl w:val="0"/>
          <w:numId w:val="27"/>
        </w:numPr>
        <w:tabs>
          <w:tab w:val="clear" w:pos="1134"/>
          <w:tab w:val="num" w:pos="567"/>
        </w:tabs>
        <w:suppressAutoHyphens w:val="0"/>
        <w:ind w:left="567" w:right="0"/>
        <w:rPr>
          <w:del w:id="2584" w:author="CoX" w:date="2026-07-06T11:48:00Z"/>
          <w:b w:val="0"/>
        </w:rPr>
      </w:pPr>
      <w:del w:id="2585" w:author="CoX" w:date="2026-07-06T11:48:00Z">
        <w:r w:rsidRPr="00F020D1" w:rsidDel="00C505A8">
          <w:rPr>
            <w:b w:val="0"/>
          </w:rPr>
          <w:delText>Kontrollér, at opløsningen er klar uden at indeholde partikler.</w:delText>
        </w:r>
      </w:del>
    </w:p>
    <w:p w14:paraId="775F4FD7" w14:textId="2BFB98DA" w:rsidR="0025536D" w:rsidRPr="00F020D1" w:rsidDel="00C505A8" w:rsidRDefault="0025536D" w:rsidP="002C08C9">
      <w:pPr>
        <w:numPr>
          <w:ilvl w:val="0"/>
          <w:numId w:val="27"/>
        </w:numPr>
        <w:tabs>
          <w:tab w:val="clear" w:pos="1134"/>
          <w:tab w:val="num" w:pos="567"/>
        </w:tabs>
        <w:suppressAutoHyphens w:val="0"/>
        <w:ind w:left="567" w:right="0"/>
        <w:rPr>
          <w:del w:id="2586" w:author="CoX" w:date="2026-07-06T11:48:00Z"/>
          <w:b w:val="0"/>
        </w:rPr>
      </w:pPr>
      <w:del w:id="2587" w:author="CoX" w:date="2026-07-06T11:48:00Z">
        <w:r w:rsidRPr="00F020D1" w:rsidDel="00C505A8">
          <w:rPr>
            <w:b w:val="0"/>
          </w:rPr>
          <w:delText xml:space="preserve">Vend hætteglasset på hovedet og træk forsigtigt opløsningen tilbage i </w:delText>
        </w:r>
        <w:r w:rsidR="0025795D" w:rsidRPr="00F020D1" w:rsidDel="00C505A8">
          <w:rPr>
            <w:b w:val="0"/>
          </w:rPr>
          <w:delText>injektions</w:delText>
        </w:r>
        <w:r w:rsidRPr="00F020D1" w:rsidDel="00C505A8">
          <w:rPr>
            <w:b w:val="0"/>
          </w:rPr>
          <w:delText>sprøjten ved at trække i stemplet.</w:delText>
        </w:r>
      </w:del>
    </w:p>
    <w:p w14:paraId="1E86D030" w14:textId="118624D7" w:rsidR="0025536D" w:rsidRPr="00F020D1" w:rsidDel="00C505A8" w:rsidRDefault="0025536D" w:rsidP="002C08C9">
      <w:pPr>
        <w:numPr>
          <w:ilvl w:val="0"/>
          <w:numId w:val="27"/>
        </w:numPr>
        <w:tabs>
          <w:tab w:val="clear" w:pos="1134"/>
          <w:tab w:val="num" w:pos="567"/>
        </w:tabs>
        <w:suppressAutoHyphens w:val="0"/>
        <w:ind w:left="567" w:right="0"/>
        <w:rPr>
          <w:del w:id="2588" w:author="CoX" w:date="2026-07-06T11:48:00Z"/>
          <w:b w:val="0"/>
        </w:rPr>
      </w:pPr>
      <w:del w:id="2589" w:author="CoX" w:date="2026-07-06T11:48:00Z">
        <w:r w:rsidRPr="00F020D1" w:rsidDel="00C505A8">
          <w:rPr>
            <w:b w:val="0"/>
          </w:rPr>
          <w:delText xml:space="preserve">Tag </w:delText>
        </w:r>
        <w:r w:rsidR="0025795D" w:rsidRPr="00F020D1" w:rsidDel="00C505A8">
          <w:rPr>
            <w:b w:val="0"/>
          </w:rPr>
          <w:delText>injektions</w:delText>
        </w:r>
        <w:r w:rsidRPr="00F020D1" w:rsidDel="00C505A8">
          <w:rPr>
            <w:b w:val="0"/>
          </w:rPr>
          <w:delText xml:space="preserve">sprøjten ud af hætteglasset og læg forsigtigt </w:delText>
        </w:r>
        <w:r w:rsidR="0025795D" w:rsidRPr="00F020D1" w:rsidDel="00C505A8">
          <w:rPr>
            <w:b w:val="0"/>
          </w:rPr>
          <w:delText>injektions</w:delText>
        </w:r>
        <w:r w:rsidRPr="00F020D1" w:rsidDel="00C505A8">
          <w:rPr>
            <w:b w:val="0"/>
          </w:rPr>
          <w:delText xml:space="preserve">sprøjten ned. Vær omhyggelig med ikke at berøre </w:delText>
        </w:r>
        <w:r w:rsidR="0025795D" w:rsidRPr="00F020D1" w:rsidDel="00C505A8">
          <w:rPr>
            <w:b w:val="0"/>
          </w:rPr>
          <w:delText xml:space="preserve">kanylen </w:delText>
        </w:r>
        <w:r w:rsidRPr="00F020D1" w:rsidDel="00C505A8">
          <w:rPr>
            <w:b w:val="0"/>
          </w:rPr>
          <w:delText xml:space="preserve">og lad ikke </w:delText>
        </w:r>
        <w:r w:rsidR="0025795D" w:rsidRPr="00F020D1" w:rsidDel="00C505A8">
          <w:rPr>
            <w:b w:val="0"/>
          </w:rPr>
          <w:delText xml:space="preserve">kanylen </w:delText>
        </w:r>
        <w:r w:rsidRPr="00F020D1" w:rsidDel="00C505A8">
          <w:rPr>
            <w:b w:val="0"/>
          </w:rPr>
          <w:delText>røre ved nogen overflader.</w:delText>
        </w:r>
      </w:del>
    </w:p>
    <w:p w14:paraId="34ED7643" w14:textId="62400067" w:rsidR="0025536D" w:rsidRPr="00F020D1" w:rsidDel="00C505A8" w:rsidRDefault="0025536D" w:rsidP="002C08C9">
      <w:pPr>
        <w:suppressAutoHyphens w:val="0"/>
        <w:ind w:left="0" w:right="0" w:firstLine="0"/>
        <w:rPr>
          <w:del w:id="2590" w:author="CoX" w:date="2026-07-06T11:48:00Z"/>
          <w:b w:val="0"/>
        </w:rPr>
      </w:pPr>
    </w:p>
    <w:p w14:paraId="14DEC45B" w14:textId="414DB2DD" w:rsidR="0025536D" w:rsidRPr="00F020D1" w:rsidDel="00C505A8" w:rsidRDefault="00634817" w:rsidP="002C08C9">
      <w:pPr>
        <w:suppressAutoHyphens w:val="0"/>
        <w:ind w:left="0" w:right="0" w:firstLine="0"/>
        <w:rPr>
          <w:del w:id="2591" w:author="CoX" w:date="2026-07-06T11:48:00Z"/>
          <w:b w:val="0"/>
        </w:rPr>
      </w:pPr>
      <w:del w:id="2592" w:author="CoX" w:date="2026-07-06T11:48:00Z">
        <w:r w:rsidRPr="00F020D1" w:rsidDel="00C505A8">
          <w:rPr>
            <w:noProof/>
            <w:lang w:eastAsia="en-IE"/>
          </w:rPr>
          <w:drawing>
            <wp:inline distT="0" distB="0" distL="0" distR="0" wp14:anchorId="2548DFD6" wp14:editId="77BFD4E1">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07869" cy="1096057"/>
                      </a:xfrm>
                      <a:prstGeom prst="rect">
                        <a:avLst/>
                      </a:prstGeom>
                    </pic:spPr>
                  </pic:pic>
                </a:graphicData>
              </a:graphic>
            </wp:inline>
          </w:drawing>
        </w:r>
        <w:r w:rsidRPr="00F020D1" w:rsidDel="00C505A8">
          <w:rPr>
            <w:noProof/>
            <w:lang w:eastAsia="en-IE"/>
          </w:rPr>
          <w:drawing>
            <wp:inline distT="0" distB="0" distL="0" distR="0" wp14:anchorId="6858BB98" wp14:editId="2F21A530">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43045" cy="1138117"/>
                      </a:xfrm>
                      <a:prstGeom prst="rect">
                        <a:avLst/>
                      </a:prstGeom>
                    </pic:spPr>
                  </pic:pic>
                </a:graphicData>
              </a:graphic>
            </wp:inline>
          </w:drawing>
        </w:r>
      </w:del>
    </w:p>
    <w:p w14:paraId="411F8CA2" w14:textId="03D8C161" w:rsidR="00F71F83" w:rsidRPr="00F020D1" w:rsidDel="00C505A8" w:rsidRDefault="00F71F83" w:rsidP="002C08C9">
      <w:pPr>
        <w:pStyle w:val="NormalIndent"/>
        <w:spacing w:before="0"/>
        <w:ind w:left="0"/>
        <w:rPr>
          <w:del w:id="2593" w:author="CoX" w:date="2026-07-06T11:48:00Z"/>
          <w:sz w:val="22"/>
          <w:szCs w:val="22"/>
        </w:rPr>
      </w:pPr>
    </w:p>
    <w:p w14:paraId="7262F7D1" w14:textId="432CE5B3" w:rsidR="0025536D" w:rsidRPr="00F020D1" w:rsidDel="00C505A8" w:rsidRDefault="0025536D" w:rsidP="002C08C9">
      <w:pPr>
        <w:pStyle w:val="NormalIndent"/>
        <w:tabs>
          <w:tab w:val="num" w:pos="0"/>
        </w:tabs>
        <w:spacing w:before="0"/>
        <w:ind w:left="0"/>
        <w:rPr>
          <w:del w:id="2594" w:author="CoX" w:date="2026-07-06T11:48:00Z"/>
          <w:sz w:val="22"/>
          <w:szCs w:val="22"/>
        </w:rPr>
      </w:pPr>
      <w:del w:id="2595" w:author="CoX" w:date="2026-07-06T11:48:00Z">
        <w:r w:rsidRPr="00F020D1" w:rsidDel="00C505A8">
          <w:rPr>
            <w:sz w:val="22"/>
            <w:szCs w:val="22"/>
          </w:rPr>
          <w:delText>(Hvis du har fået ordineret mere end et hætteglas GONAL</w:delText>
        </w:r>
        <w:r w:rsidRPr="00F020D1" w:rsidDel="00C505A8">
          <w:rPr>
            <w:sz w:val="22"/>
            <w:szCs w:val="22"/>
          </w:rPr>
          <w:noBreakHyphen/>
          <w:delText>f, indsprøjt igen forsigtig opløsningen ned i det næste pulver-hætteglas, indtil du har det foreskrevne antal af hætteglas med pulver opløst. Hvis du har fået lutropin alfa for</w:delText>
        </w:r>
        <w:r w:rsidR="00F86579" w:rsidRPr="00F020D1" w:rsidDel="00C505A8">
          <w:rPr>
            <w:sz w:val="22"/>
            <w:szCs w:val="22"/>
          </w:rPr>
          <w:delText>e</w:delText>
        </w:r>
        <w:r w:rsidRPr="00F020D1" w:rsidDel="00C505A8">
          <w:rPr>
            <w:sz w:val="22"/>
            <w:szCs w:val="22"/>
          </w:rPr>
          <w:delText>skrevet sammen med GONAL</w:delText>
        </w:r>
        <w:r w:rsidRPr="00F020D1" w:rsidDel="00C505A8">
          <w:rPr>
            <w:sz w:val="22"/>
            <w:szCs w:val="22"/>
          </w:rPr>
          <w:noBreakHyphen/>
          <w:delText xml:space="preserve">f, kan du mikse de to produkter i stedet for at indsprøjte det hver for sig. Når du har opløst lutropin alfa pulveret, skal du trække opløsningen op i </w:delText>
        </w:r>
        <w:r w:rsidR="0025795D" w:rsidRPr="00F020D1" w:rsidDel="00C505A8">
          <w:rPr>
            <w:sz w:val="22"/>
            <w:szCs w:val="22"/>
          </w:rPr>
          <w:delText xml:space="preserve">injektionssprøjten </w:delText>
        </w:r>
        <w:r w:rsidRPr="00F020D1" w:rsidDel="00C505A8">
          <w:rPr>
            <w:sz w:val="22"/>
            <w:szCs w:val="22"/>
          </w:rPr>
          <w:delText>og indsprøjte den i hætteglasset med GONAL</w:delText>
        </w:r>
        <w:r w:rsidRPr="00F020D1" w:rsidDel="00C505A8">
          <w:rPr>
            <w:sz w:val="22"/>
            <w:szCs w:val="22"/>
          </w:rPr>
          <w:noBreakHyphen/>
          <w:delText xml:space="preserve">f. Når pulveret er opløst træk opløsningen op i </w:delText>
        </w:r>
        <w:r w:rsidR="0025795D" w:rsidRPr="00F020D1" w:rsidDel="00C505A8">
          <w:rPr>
            <w:sz w:val="22"/>
            <w:szCs w:val="22"/>
          </w:rPr>
          <w:delText>injektions</w:delText>
        </w:r>
        <w:r w:rsidRPr="00F020D1" w:rsidDel="00C505A8">
          <w:rPr>
            <w:sz w:val="22"/>
            <w:szCs w:val="22"/>
          </w:rPr>
          <w:delText>sprøjten igen. Kontroller at opløsningen er fri for partikler og brug den ikke hvis den ikke er klar. Op til 3 beholdere med pulver kan opløses i 1 ml solvens).</w:delText>
        </w:r>
      </w:del>
    </w:p>
    <w:p w14:paraId="59CA0C61" w14:textId="2C74E510" w:rsidR="0025536D" w:rsidRPr="00F020D1" w:rsidDel="00C505A8" w:rsidRDefault="0025536D" w:rsidP="002C08C9">
      <w:pPr>
        <w:suppressAutoHyphens w:val="0"/>
        <w:ind w:left="567" w:right="0"/>
        <w:rPr>
          <w:del w:id="2596" w:author="CoX" w:date="2026-07-06T11:48:00Z"/>
          <w:b w:val="0"/>
        </w:rPr>
      </w:pPr>
    </w:p>
    <w:p w14:paraId="3749BE07" w14:textId="1B8452E8" w:rsidR="00F71F83" w:rsidRPr="00F020D1" w:rsidDel="00C505A8" w:rsidRDefault="00F71F83" w:rsidP="002C08C9">
      <w:pPr>
        <w:suppressAutoHyphens w:val="0"/>
        <w:ind w:left="567" w:right="0"/>
        <w:rPr>
          <w:del w:id="2597" w:author="CoX" w:date="2026-07-06T11:48:00Z"/>
          <w:b w:val="0"/>
        </w:rPr>
      </w:pPr>
    </w:p>
    <w:p w14:paraId="230BF5C0" w14:textId="2CA608B5" w:rsidR="0025536D" w:rsidRPr="00F020D1" w:rsidDel="00C505A8" w:rsidRDefault="0025536D" w:rsidP="002C08C9">
      <w:pPr>
        <w:keepNext/>
        <w:keepLines/>
        <w:tabs>
          <w:tab w:val="left" w:pos="567"/>
        </w:tabs>
        <w:suppressAutoHyphens w:val="0"/>
        <w:ind w:left="0" w:right="0" w:firstLine="0"/>
        <w:rPr>
          <w:del w:id="2598" w:author="CoX" w:date="2026-07-06T11:48:00Z"/>
        </w:rPr>
      </w:pPr>
      <w:del w:id="2599" w:author="CoX" w:date="2026-07-06T11:48:00Z">
        <w:r w:rsidRPr="00F020D1" w:rsidDel="00C505A8">
          <w:lastRenderedPageBreak/>
          <w:delText>4.</w:delText>
        </w:r>
        <w:r w:rsidRPr="00F020D1" w:rsidDel="00C505A8">
          <w:tab/>
          <w:delText>Forbered injektionssprøjten</w:delText>
        </w:r>
      </w:del>
    </w:p>
    <w:p w14:paraId="1CDF8D1C" w14:textId="78A8C3B2" w:rsidR="00F71F83" w:rsidRPr="00F020D1" w:rsidDel="00C505A8" w:rsidRDefault="00F71F83" w:rsidP="002C08C9">
      <w:pPr>
        <w:keepNext/>
        <w:keepLines/>
        <w:tabs>
          <w:tab w:val="left" w:pos="567"/>
        </w:tabs>
        <w:suppressAutoHyphens w:val="0"/>
        <w:ind w:left="0" w:right="0" w:firstLine="0"/>
        <w:rPr>
          <w:del w:id="2600" w:author="CoX" w:date="2026-07-06T11:48:00Z"/>
        </w:rPr>
      </w:pPr>
    </w:p>
    <w:p w14:paraId="47353427" w14:textId="6D924152" w:rsidR="0025536D" w:rsidRPr="00F020D1" w:rsidDel="00C505A8" w:rsidRDefault="0025536D" w:rsidP="002C08C9">
      <w:pPr>
        <w:numPr>
          <w:ilvl w:val="0"/>
          <w:numId w:val="27"/>
        </w:numPr>
        <w:tabs>
          <w:tab w:val="clear" w:pos="1134"/>
          <w:tab w:val="num" w:pos="567"/>
        </w:tabs>
        <w:suppressAutoHyphens w:val="0"/>
        <w:ind w:left="567" w:right="0"/>
        <w:rPr>
          <w:del w:id="2601" w:author="CoX" w:date="2026-07-06T11:48:00Z"/>
          <w:b w:val="0"/>
        </w:rPr>
      </w:pPr>
      <w:del w:id="2602" w:author="CoX" w:date="2026-07-06T11:48:00Z">
        <w:r w:rsidRPr="00F020D1" w:rsidDel="00C505A8">
          <w:rPr>
            <w:b w:val="0"/>
          </w:rPr>
          <w:delText xml:space="preserve">Skift til den fine </w:delText>
        </w:r>
        <w:r w:rsidR="0025795D" w:rsidRPr="00F020D1" w:rsidDel="00C505A8">
          <w:rPr>
            <w:b w:val="0"/>
          </w:rPr>
          <w:delText>kanyle</w:delText>
        </w:r>
        <w:r w:rsidRPr="00F020D1" w:rsidDel="00C505A8">
          <w:rPr>
            <w:b w:val="0"/>
          </w:rPr>
          <w:delText>.</w:delText>
        </w:r>
      </w:del>
    </w:p>
    <w:p w14:paraId="5F1E92DC" w14:textId="12FC7245" w:rsidR="0025536D" w:rsidRPr="00F020D1" w:rsidDel="00C505A8" w:rsidRDefault="0025536D" w:rsidP="002C08C9">
      <w:pPr>
        <w:numPr>
          <w:ilvl w:val="0"/>
          <w:numId w:val="27"/>
        </w:numPr>
        <w:tabs>
          <w:tab w:val="clear" w:pos="1134"/>
          <w:tab w:val="num" w:pos="567"/>
        </w:tabs>
        <w:suppressAutoHyphens w:val="0"/>
        <w:ind w:left="567" w:right="0"/>
        <w:rPr>
          <w:del w:id="2603" w:author="CoX" w:date="2026-07-06T11:48:00Z"/>
          <w:b w:val="0"/>
        </w:rPr>
      </w:pPr>
      <w:del w:id="2604" w:author="CoX" w:date="2026-07-06T11:48:00Z">
        <w:r w:rsidRPr="00F020D1" w:rsidDel="00C505A8">
          <w:rPr>
            <w:b w:val="0"/>
          </w:rPr>
          <w:delText xml:space="preserve">Fjern evt. luftbobler: Hvis du ser luftbobler i </w:delText>
        </w:r>
        <w:r w:rsidR="0025795D" w:rsidRPr="00F020D1" w:rsidDel="00C505A8">
          <w:rPr>
            <w:b w:val="0"/>
          </w:rPr>
          <w:delText>injektions</w:delText>
        </w:r>
        <w:r w:rsidRPr="00F020D1" w:rsidDel="00C505A8">
          <w:rPr>
            <w:b w:val="0"/>
          </w:rPr>
          <w:delText xml:space="preserve">sprøjten, hold denne med </w:delText>
        </w:r>
        <w:r w:rsidR="0025795D" w:rsidRPr="00F020D1" w:rsidDel="00C505A8">
          <w:rPr>
            <w:b w:val="0"/>
          </w:rPr>
          <w:delText xml:space="preserve">kanylen </w:delText>
        </w:r>
        <w:r w:rsidRPr="00F020D1" w:rsidDel="00C505A8">
          <w:rPr>
            <w:b w:val="0"/>
          </w:rPr>
          <w:delText xml:space="preserve">pegende opad, knips forsigtig på </w:delText>
        </w:r>
        <w:r w:rsidR="0025795D" w:rsidRPr="00F020D1" w:rsidDel="00C505A8">
          <w:rPr>
            <w:b w:val="0"/>
          </w:rPr>
          <w:delText>injektions</w:delText>
        </w:r>
        <w:r w:rsidRPr="00F020D1" w:rsidDel="00C505A8">
          <w:rPr>
            <w:b w:val="0"/>
          </w:rPr>
          <w:delText>sprøjten, indtil luften er samlet på toppen. Tryk på stemplet, indtil luftboblerne er væk.</w:delText>
        </w:r>
      </w:del>
    </w:p>
    <w:p w14:paraId="77886F09" w14:textId="79B86CBF" w:rsidR="0025536D" w:rsidRPr="00F020D1" w:rsidDel="00C505A8" w:rsidRDefault="0025536D" w:rsidP="002C08C9">
      <w:pPr>
        <w:suppressAutoHyphens w:val="0"/>
        <w:ind w:left="0" w:right="0" w:firstLine="0"/>
        <w:rPr>
          <w:del w:id="2605" w:author="CoX" w:date="2026-07-06T11:48:00Z"/>
          <w:b w:val="0"/>
        </w:rPr>
      </w:pPr>
    </w:p>
    <w:p w14:paraId="7950B327" w14:textId="1D50B4F9" w:rsidR="00634817" w:rsidRPr="00F020D1" w:rsidDel="00C505A8" w:rsidRDefault="00634817" w:rsidP="002C08C9">
      <w:pPr>
        <w:suppressAutoHyphens w:val="0"/>
        <w:ind w:left="0" w:right="0" w:firstLine="0"/>
        <w:rPr>
          <w:del w:id="2606" w:author="CoX" w:date="2026-07-06T11:48:00Z"/>
          <w:b w:val="0"/>
        </w:rPr>
      </w:pPr>
      <w:del w:id="2607" w:author="CoX" w:date="2026-07-06T11:48:00Z">
        <w:r w:rsidRPr="00F020D1" w:rsidDel="00C505A8">
          <w:rPr>
            <w:noProof/>
            <w:lang w:eastAsia="en-IE"/>
          </w:rPr>
          <w:drawing>
            <wp:inline distT="0" distB="0" distL="0" distR="0" wp14:anchorId="0D551C9F" wp14:editId="1537B6C3">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187959" cy="1158627"/>
                      </a:xfrm>
                      <a:prstGeom prst="rect">
                        <a:avLst/>
                      </a:prstGeom>
                    </pic:spPr>
                  </pic:pic>
                </a:graphicData>
              </a:graphic>
            </wp:inline>
          </w:drawing>
        </w:r>
      </w:del>
    </w:p>
    <w:p w14:paraId="4818911F" w14:textId="638F8806" w:rsidR="00F71F83" w:rsidRPr="00F020D1" w:rsidDel="00C505A8" w:rsidRDefault="00F71F83" w:rsidP="002C08C9">
      <w:pPr>
        <w:suppressAutoHyphens w:val="0"/>
        <w:ind w:left="0" w:right="0" w:firstLine="0"/>
        <w:rPr>
          <w:del w:id="2608" w:author="CoX" w:date="2026-07-06T11:48:00Z"/>
          <w:b w:val="0"/>
        </w:rPr>
      </w:pPr>
    </w:p>
    <w:p w14:paraId="5749730D" w14:textId="14622BEB" w:rsidR="00634817" w:rsidRPr="00F020D1" w:rsidDel="00C505A8" w:rsidRDefault="00634817" w:rsidP="002C08C9">
      <w:pPr>
        <w:suppressAutoHyphens w:val="0"/>
        <w:ind w:left="0" w:right="0" w:firstLine="0"/>
        <w:rPr>
          <w:del w:id="2609" w:author="CoX" w:date="2026-07-06T11:48:00Z"/>
          <w:b w:val="0"/>
        </w:rPr>
      </w:pPr>
    </w:p>
    <w:p w14:paraId="71843EFB" w14:textId="297A2C1E" w:rsidR="0025536D" w:rsidRPr="00F020D1" w:rsidDel="00C505A8" w:rsidRDefault="0025536D" w:rsidP="002C08C9">
      <w:pPr>
        <w:keepNext/>
        <w:keepLines/>
        <w:tabs>
          <w:tab w:val="left" w:pos="567"/>
        </w:tabs>
        <w:suppressAutoHyphens w:val="0"/>
        <w:ind w:left="0" w:right="0" w:firstLine="0"/>
        <w:rPr>
          <w:del w:id="2610" w:author="CoX" w:date="2026-07-06T11:48:00Z"/>
        </w:rPr>
      </w:pPr>
      <w:del w:id="2611" w:author="CoX" w:date="2026-07-06T11:48:00Z">
        <w:r w:rsidRPr="00F020D1" w:rsidDel="00C505A8">
          <w:delText>5.</w:delText>
        </w:r>
        <w:r w:rsidRPr="00F020D1" w:rsidDel="00C505A8">
          <w:tab/>
          <w:delText>Injektion af dosen</w:delText>
        </w:r>
      </w:del>
    </w:p>
    <w:p w14:paraId="79711286" w14:textId="4EFB363E" w:rsidR="00F71F83" w:rsidRPr="00F020D1" w:rsidDel="00C505A8" w:rsidRDefault="00F71F83" w:rsidP="002C08C9">
      <w:pPr>
        <w:keepNext/>
        <w:keepLines/>
        <w:tabs>
          <w:tab w:val="left" w:pos="567"/>
        </w:tabs>
        <w:suppressAutoHyphens w:val="0"/>
        <w:ind w:left="0" w:right="0" w:firstLine="0"/>
        <w:rPr>
          <w:del w:id="2612" w:author="CoX" w:date="2026-07-06T11:48:00Z"/>
          <w:b w:val="0"/>
        </w:rPr>
      </w:pPr>
    </w:p>
    <w:p w14:paraId="01E09BE4" w14:textId="30BD08C4" w:rsidR="0025536D" w:rsidRPr="00F020D1" w:rsidDel="00C505A8" w:rsidRDefault="0025536D" w:rsidP="002C08C9">
      <w:pPr>
        <w:numPr>
          <w:ilvl w:val="0"/>
          <w:numId w:val="6"/>
        </w:numPr>
        <w:suppressAutoHyphens w:val="0"/>
        <w:ind w:left="567" w:right="0" w:hanging="567"/>
        <w:rPr>
          <w:del w:id="2613" w:author="CoX" w:date="2026-07-06T11:48:00Z"/>
          <w:b w:val="0"/>
        </w:rPr>
      </w:pPr>
      <w:del w:id="2614" w:author="CoX" w:date="2026-07-06T11:48:00Z">
        <w:r w:rsidRPr="00F020D1" w:rsidDel="00C505A8">
          <w:rPr>
            <w:b w:val="0"/>
          </w:rPr>
          <w:delText>Injicer straks opløsningen: Din læge eller sygeplejerske vil allerede have rådgivet dig mht. hvor du skal injicere (f.eks. maven, forsiden af låret). Vælg et nyt injektionssted hver dag for at mindske irritation af huden.</w:delText>
        </w:r>
      </w:del>
    </w:p>
    <w:p w14:paraId="20C91B06" w14:textId="0928B4EE" w:rsidR="0025536D" w:rsidRPr="00F020D1" w:rsidDel="00C505A8" w:rsidRDefault="0025536D" w:rsidP="002C08C9">
      <w:pPr>
        <w:numPr>
          <w:ilvl w:val="0"/>
          <w:numId w:val="6"/>
        </w:numPr>
        <w:suppressAutoHyphens w:val="0"/>
        <w:ind w:left="567" w:right="0" w:hanging="567"/>
        <w:rPr>
          <w:del w:id="2615" w:author="CoX" w:date="2026-07-06T11:48:00Z"/>
          <w:b w:val="0"/>
        </w:rPr>
      </w:pPr>
      <w:del w:id="2616" w:author="CoX" w:date="2026-07-06T11:48:00Z">
        <w:r w:rsidRPr="00F020D1" w:rsidDel="00C505A8">
          <w:rPr>
            <w:b w:val="0"/>
          </w:rPr>
          <w:delText>Rens det valgte hudområde med en spritserviet og cirkulerende bevægelser.</w:delText>
        </w:r>
      </w:del>
    </w:p>
    <w:p w14:paraId="5E1E7A90" w14:textId="2788EBE9" w:rsidR="0025536D" w:rsidRPr="00F020D1" w:rsidDel="00C505A8" w:rsidRDefault="0025536D" w:rsidP="002C08C9">
      <w:pPr>
        <w:numPr>
          <w:ilvl w:val="0"/>
          <w:numId w:val="6"/>
        </w:numPr>
        <w:suppressAutoHyphens w:val="0"/>
        <w:ind w:left="567" w:right="0" w:hanging="567"/>
        <w:rPr>
          <w:del w:id="2617" w:author="CoX" w:date="2026-07-06T11:48:00Z"/>
          <w:b w:val="0"/>
        </w:rPr>
      </w:pPr>
      <w:del w:id="2618" w:author="CoX" w:date="2026-07-06T11:48:00Z">
        <w:r w:rsidRPr="00F020D1" w:rsidDel="00C505A8">
          <w:rPr>
            <w:b w:val="0"/>
          </w:rPr>
          <w:delText xml:space="preserve">Klem huden sammen og indfør </w:delText>
        </w:r>
        <w:r w:rsidR="0025795D" w:rsidRPr="00F020D1" w:rsidDel="00C505A8">
          <w:rPr>
            <w:b w:val="0"/>
          </w:rPr>
          <w:delText xml:space="preserve">kanylen </w:delText>
        </w:r>
        <w:r w:rsidRPr="00F020D1" w:rsidDel="00C505A8">
          <w:rPr>
            <w:b w:val="0"/>
          </w:rPr>
          <w:delText>i en 45</w:delText>
        </w:r>
        <w:r w:rsidRPr="00F020D1" w:rsidDel="00C505A8">
          <w:rPr>
            <w:b w:val="0"/>
          </w:rPr>
          <w:sym w:font="Symbol" w:char="F0B0"/>
        </w:r>
        <w:r w:rsidRPr="00F020D1" w:rsidDel="00C505A8">
          <w:rPr>
            <w:b w:val="0"/>
          </w:rPr>
          <w:delText xml:space="preserve"> til 90</w:delText>
        </w:r>
        <w:r w:rsidRPr="00F020D1" w:rsidDel="00C505A8">
          <w:rPr>
            <w:b w:val="0"/>
          </w:rPr>
          <w:sym w:font="Symbol" w:char="F0B0"/>
        </w:r>
        <w:r w:rsidRPr="00F020D1" w:rsidDel="00C505A8">
          <w:rPr>
            <w:b w:val="0"/>
          </w:rPr>
          <w:delText xml:space="preserve"> vinkel ved at anvende en dartlignende bevægelse.</w:delText>
        </w:r>
      </w:del>
    </w:p>
    <w:p w14:paraId="5250DECC" w14:textId="05CAF228" w:rsidR="0025536D" w:rsidRPr="00F020D1" w:rsidDel="00C505A8" w:rsidRDefault="0025536D" w:rsidP="002C08C9">
      <w:pPr>
        <w:numPr>
          <w:ilvl w:val="0"/>
          <w:numId w:val="6"/>
        </w:numPr>
        <w:suppressAutoHyphens w:val="0"/>
        <w:ind w:left="567" w:right="0" w:hanging="567"/>
        <w:rPr>
          <w:del w:id="2619" w:author="CoX" w:date="2026-07-06T11:48:00Z"/>
          <w:b w:val="0"/>
        </w:rPr>
      </w:pPr>
      <w:del w:id="2620" w:author="CoX" w:date="2026-07-06T11:48:00Z">
        <w:r w:rsidRPr="00F020D1" w:rsidDel="00C505A8">
          <w:rPr>
            <w:b w:val="0"/>
          </w:rPr>
          <w:delText>Injicer under huden ved at presse forsigtigt på stemplet, som du har lært. Injicer ikke direkte ind i en vene. Brug så meget tid som du behøver til at injicere al opløsningen.</w:delText>
        </w:r>
      </w:del>
    </w:p>
    <w:p w14:paraId="038014F3" w14:textId="28599396" w:rsidR="0025536D" w:rsidRPr="00F020D1" w:rsidDel="00C505A8" w:rsidRDefault="0025536D" w:rsidP="002C08C9">
      <w:pPr>
        <w:numPr>
          <w:ilvl w:val="0"/>
          <w:numId w:val="6"/>
        </w:numPr>
        <w:suppressAutoHyphens w:val="0"/>
        <w:ind w:left="567" w:right="0" w:hanging="567"/>
        <w:rPr>
          <w:del w:id="2621" w:author="CoX" w:date="2026-07-06T11:48:00Z"/>
          <w:b w:val="0"/>
        </w:rPr>
      </w:pPr>
      <w:del w:id="2622" w:author="CoX" w:date="2026-07-06T11:48:00Z">
        <w:r w:rsidRPr="00F020D1" w:rsidDel="00C505A8">
          <w:rPr>
            <w:b w:val="0"/>
          </w:rPr>
          <w:delText xml:space="preserve">Straks efter injektionen trækkes </w:delText>
        </w:r>
        <w:r w:rsidR="0025795D" w:rsidRPr="00F020D1" w:rsidDel="00C505A8">
          <w:rPr>
            <w:b w:val="0"/>
          </w:rPr>
          <w:delText xml:space="preserve">kanylen </w:delText>
        </w:r>
        <w:r w:rsidRPr="00F020D1" w:rsidDel="00C505A8">
          <w:rPr>
            <w:b w:val="0"/>
          </w:rPr>
          <w:delText>ud, rengør huden på injektionsstedet med cirkulerende bevægelser ved brug af en spritserviet.</w:delText>
        </w:r>
      </w:del>
    </w:p>
    <w:p w14:paraId="63B063C6" w14:textId="0F7FA6F4" w:rsidR="0025536D" w:rsidRPr="00F020D1" w:rsidDel="00C505A8" w:rsidRDefault="0025536D" w:rsidP="002C08C9">
      <w:pPr>
        <w:suppressAutoHyphens w:val="0"/>
        <w:ind w:left="0" w:right="0" w:firstLine="0"/>
        <w:rPr>
          <w:del w:id="2623" w:author="CoX" w:date="2026-07-06T11:48:00Z"/>
          <w:b w:val="0"/>
          <w:lang w:eastAsia="en-GB"/>
        </w:rPr>
      </w:pPr>
    </w:p>
    <w:p w14:paraId="532DA595" w14:textId="6D575127" w:rsidR="00634817" w:rsidRPr="00F020D1" w:rsidDel="00C505A8" w:rsidRDefault="00634817" w:rsidP="002C08C9">
      <w:pPr>
        <w:suppressAutoHyphens w:val="0"/>
        <w:ind w:left="0" w:right="0" w:firstLine="0"/>
        <w:rPr>
          <w:del w:id="2624" w:author="CoX" w:date="2026-07-06T11:48:00Z"/>
          <w:b w:val="0"/>
        </w:rPr>
      </w:pPr>
      <w:del w:id="2625" w:author="CoX" w:date="2026-07-06T11:48:00Z">
        <w:r w:rsidRPr="00F020D1" w:rsidDel="00C505A8">
          <w:rPr>
            <w:noProof/>
            <w:lang w:eastAsia="en-IE"/>
          </w:rPr>
          <w:drawing>
            <wp:inline distT="0" distB="0" distL="0" distR="0" wp14:anchorId="45EF914C" wp14:editId="12A5F325">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32016" cy="1120346"/>
                      </a:xfrm>
                      <a:prstGeom prst="rect">
                        <a:avLst/>
                      </a:prstGeom>
                    </pic:spPr>
                  </pic:pic>
                </a:graphicData>
              </a:graphic>
            </wp:inline>
          </w:drawing>
        </w:r>
      </w:del>
    </w:p>
    <w:p w14:paraId="00F0974C" w14:textId="409E3989" w:rsidR="0025536D" w:rsidRPr="00F020D1" w:rsidDel="00C505A8" w:rsidRDefault="0025536D" w:rsidP="002C08C9">
      <w:pPr>
        <w:suppressAutoHyphens w:val="0"/>
        <w:ind w:left="0" w:right="0" w:firstLine="0"/>
        <w:rPr>
          <w:del w:id="2626" w:author="CoX" w:date="2026-07-06T11:48:00Z"/>
          <w:b w:val="0"/>
        </w:rPr>
      </w:pPr>
    </w:p>
    <w:p w14:paraId="28E8F575" w14:textId="11120B4D" w:rsidR="00F71F83" w:rsidRPr="00F020D1" w:rsidDel="00C505A8" w:rsidRDefault="00F71F83" w:rsidP="002C08C9">
      <w:pPr>
        <w:suppressAutoHyphens w:val="0"/>
        <w:ind w:left="0" w:right="0" w:firstLine="0"/>
        <w:rPr>
          <w:del w:id="2627" w:author="CoX" w:date="2026-07-06T11:48:00Z"/>
          <w:b w:val="0"/>
        </w:rPr>
      </w:pPr>
    </w:p>
    <w:p w14:paraId="0C1D61D9" w14:textId="78BCEB09" w:rsidR="0025536D" w:rsidRPr="00F020D1" w:rsidDel="00C505A8" w:rsidRDefault="0025536D" w:rsidP="002C08C9">
      <w:pPr>
        <w:keepNext/>
        <w:keepLines/>
        <w:tabs>
          <w:tab w:val="left" w:pos="567"/>
        </w:tabs>
        <w:suppressAutoHyphens w:val="0"/>
        <w:ind w:left="0" w:right="0" w:firstLine="0"/>
        <w:rPr>
          <w:del w:id="2628" w:author="CoX" w:date="2026-07-06T11:48:00Z"/>
        </w:rPr>
      </w:pPr>
      <w:del w:id="2629" w:author="CoX" w:date="2026-07-06T11:48:00Z">
        <w:r w:rsidRPr="00F020D1" w:rsidDel="00C505A8">
          <w:delText>6.</w:delText>
        </w:r>
        <w:r w:rsidRPr="00F020D1" w:rsidDel="00C505A8">
          <w:tab/>
          <w:delText>Efter injektionen</w:delText>
        </w:r>
      </w:del>
    </w:p>
    <w:p w14:paraId="5E3F86BA" w14:textId="0291A931" w:rsidR="00F71F83" w:rsidRPr="00F020D1" w:rsidDel="00C505A8" w:rsidRDefault="00F71F83" w:rsidP="002C08C9">
      <w:pPr>
        <w:keepNext/>
        <w:keepLines/>
        <w:tabs>
          <w:tab w:val="left" w:pos="567"/>
        </w:tabs>
        <w:suppressAutoHyphens w:val="0"/>
        <w:ind w:left="0" w:right="0" w:firstLine="0"/>
        <w:rPr>
          <w:del w:id="2630" w:author="CoX" w:date="2026-07-06T11:48:00Z"/>
        </w:rPr>
      </w:pPr>
    </w:p>
    <w:p w14:paraId="46207B4E" w14:textId="3CB7C1B5" w:rsidR="00CD5E05" w:rsidRPr="00F020D1" w:rsidDel="00C505A8" w:rsidRDefault="0025536D" w:rsidP="002C08C9">
      <w:pPr>
        <w:suppressAutoHyphens w:val="0"/>
        <w:ind w:left="0" w:right="0" w:firstLine="0"/>
        <w:rPr>
          <w:del w:id="2631" w:author="CoX" w:date="2026-07-06T11:48:00Z"/>
          <w:b w:val="0"/>
        </w:rPr>
      </w:pPr>
      <w:del w:id="2632" w:author="CoX" w:date="2026-07-06T11:48:00Z">
        <w:r w:rsidRPr="00F020D1" w:rsidDel="00C505A8">
          <w:rPr>
            <w:b w:val="0"/>
          </w:rPr>
          <w:delText xml:space="preserve">Bortskaffelse af alle de brugte ting: Straks efter at du har afsluttet injektionen, kasseres alle </w:delText>
        </w:r>
        <w:r w:rsidR="00F702AB" w:rsidRPr="00F020D1" w:rsidDel="00C505A8">
          <w:rPr>
            <w:b w:val="0"/>
          </w:rPr>
          <w:delText xml:space="preserve">kanylerne </w:delText>
        </w:r>
        <w:r w:rsidRPr="00F020D1" w:rsidDel="00C505A8">
          <w:rPr>
            <w:b w:val="0"/>
          </w:rPr>
          <w:delText>og de tomme hætteglas på forsvarlig vis og helst i beholderen til skarpt affald. Enhver form for ubrugt opløsning skal kasseres.</w:delText>
        </w:r>
      </w:del>
    </w:p>
    <w:p w14:paraId="67272684" w14:textId="3D2EADB5" w:rsidR="00CD5E05" w:rsidRPr="00F020D1" w:rsidDel="00C505A8" w:rsidRDefault="00F71F83" w:rsidP="002C08C9">
      <w:pPr>
        <w:suppressAutoHyphens w:val="0"/>
        <w:ind w:left="0" w:right="0" w:firstLine="0"/>
        <w:rPr>
          <w:del w:id="2633" w:author="CoX" w:date="2026-07-06T11:48:00Z"/>
          <w:b w:val="0"/>
        </w:rPr>
      </w:pPr>
      <w:del w:id="2634" w:author="CoX" w:date="2026-07-06T11:48:00Z">
        <w:r w:rsidRPr="00F020D1" w:rsidDel="00C505A8">
          <w:rPr>
            <w:b w:val="0"/>
          </w:rPr>
          <w:br w:type="page"/>
        </w:r>
      </w:del>
    </w:p>
    <w:p w14:paraId="3BFC1C95" w14:textId="77777777" w:rsidR="006751E1" w:rsidRPr="00F020D1" w:rsidRDefault="006751E1" w:rsidP="002C08C9">
      <w:pPr>
        <w:pStyle w:val="NormalIndent"/>
        <w:spacing w:before="0"/>
        <w:ind w:left="0"/>
        <w:jc w:val="center"/>
        <w:rPr>
          <w:b/>
          <w:sz w:val="22"/>
          <w:szCs w:val="22"/>
        </w:rPr>
      </w:pPr>
      <w:r w:rsidRPr="00F020D1">
        <w:rPr>
          <w:b/>
          <w:sz w:val="22"/>
          <w:szCs w:val="22"/>
        </w:rPr>
        <w:lastRenderedPageBreak/>
        <w:t>Indlægsseddel: Information til brugeren</w:t>
      </w:r>
    </w:p>
    <w:p w14:paraId="51E15B77" w14:textId="77777777" w:rsidR="006751E1" w:rsidRPr="00F020D1" w:rsidRDefault="006751E1" w:rsidP="002C08C9">
      <w:pPr>
        <w:pStyle w:val="NormalIndent"/>
        <w:spacing w:before="0"/>
        <w:ind w:left="0"/>
        <w:jc w:val="center"/>
        <w:rPr>
          <w:b/>
          <w:sz w:val="22"/>
          <w:szCs w:val="22"/>
        </w:rPr>
      </w:pPr>
    </w:p>
    <w:p w14:paraId="2D69994A" w14:textId="77777777" w:rsidR="006751E1" w:rsidRPr="00F020D1" w:rsidRDefault="006751E1" w:rsidP="002C08C9">
      <w:pPr>
        <w:suppressAutoHyphens w:val="0"/>
        <w:ind w:left="0" w:right="0" w:firstLine="0"/>
        <w:jc w:val="center"/>
        <w:rPr>
          <w:bCs/>
        </w:rPr>
      </w:pPr>
      <w:r w:rsidRPr="00F020D1">
        <w:rPr>
          <w:bCs/>
        </w:rPr>
        <w:t>GONAL</w:t>
      </w:r>
      <w:r w:rsidRPr="00F020D1">
        <w:rPr>
          <w:bCs/>
        </w:rPr>
        <w:noBreakHyphen/>
        <w:t>f 1.050 IE/1,75 ml pulver og solvens</w:t>
      </w:r>
    </w:p>
    <w:p w14:paraId="472A6D38" w14:textId="77777777" w:rsidR="006751E1" w:rsidRPr="00F020D1" w:rsidRDefault="006751E1" w:rsidP="002C08C9">
      <w:pPr>
        <w:suppressAutoHyphens w:val="0"/>
        <w:ind w:left="0" w:right="0" w:firstLine="0"/>
        <w:jc w:val="center"/>
        <w:rPr>
          <w:bCs/>
        </w:rPr>
      </w:pPr>
      <w:r w:rsidRPr="00F020D1">
        <w:rPr>
          <w:bCs/>
        </w:rPr>
        <w:t>til injektionsvæske, opløsning</w:t>
      </w:r>
    </w:p>
    <w:p w14:paraId="41ACE62B" w14:textId="77777777" w:rsidR="006751E1" w:rsidRPr="00F020D1" w:rsidRDefault="006751E1" w:rsidP="002C08C9">
      <w:pPr>
        <w:tabs>
          <w:tab w:val="left" w:pos="567"/>
        </w:tabs>
        <w:suppressAutoHyphens w:val="0"/>
        <w:ind w:left="0" w:right="0" w:firstLine="0"/>
        <w:jc w:val="center"/>
        <w:rPr>
          <w:b w:val="0"/>
        </w:rPr>
      </w:pPr>
      <w:r w:rsidRPr="00F020D1">
        <w:rPr>
          <w:b w:val="0"/>
        </w:rPr>
        <w:t>follitropin alfa</w:t>
      </w:r>
    </w:p>
    <w:p w14:paraId="6C2B5AB9" w14:textId="77777777" w:rsidR="006751E1" w:rsidRPr="00F020D1" w:rsidRDefault="006751E1" w:rsidP="002C08C9">
      <w:pPr>
        <w:pStyle w:val="EndnoteText"/>
        <w:widowControl/>
        <w:tabs>
          <w:tab w:val="clear" w:pos="567"/>
          <w:tab w:val="left" w:pos="5954"/>
          <w:tab w:val="left" w:pos="6096"/>
        </w:tabs>
        <w:jc w:val="center"/>
        <w:rPr>
          <w:szCs w:val="22"/>
        </w:rPr>
      </w:pPr>
    </w:p>
    <w:p w14:paraId="56446DE2" w14:textId="77777777" w:rsidR="006751E1" w:rsidRPr="00F020D1" w:rsidRDefault="006751E1" w:rsidP="002C08C9">
      <w:pPr>
        <w:tabs>
          <w:tab w:val="left" w:pos="540"/>
        </w:tabs>
        <w:suppressAutoHyphens w:val="0"/>
        <w:ind w:left="0" w:right="0" w:firstLine="0"/>
        <w:rPr>
          <w:b w:val="0"/>
        </w:rPr>
      </w:pPr>
      <w:r w:rsidRPr="00F020D1">
        <w:t>Læs denne indlægsseddel grundigt inden du begynder at bruge dette lægemiddel, da den indeholder vigtige oplysninger.</w:t>
      </w:r>
    </w:p>
    <w:p w14:paraId="1A38488D"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Gem indlægssedlen. Du kan få brug for at læse den igen.</w:t>
      </w:r>
    </w:p>
    <w:p w14:paraId="7C440DB4"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Spørg lægen eller apotekspersonalet, hvis der er mere, du vil vide.</w:t>
      </w:r>
    </w:p>
    <w:p w14:paraId="59CEB357" w14:textId="0E73C28C"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Lægen har ordineret dette lægemiddel til dig personligt. Lad derfor være med at give lægemidlet til andre. Det kan være skadeligt for andre, selvom de har de samme symptomer, som du har.</w:t>
      </w:r>
    </w:p>
    <w:p w14:paraId="69C301AC"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Kontakt lægen eller apotekspersonalet, hvis du får bivirkninger, herunder bivirkninger som ikke er nævnt i denne indlægsseddel. Se punkt 4.</w:t>
      </w:r>
    </w:p>
    <w:p w14:paraId="792400FE" w14:textId="77777777" w:rsidR="006751E1" w:rsidRPr="00F020D1" w:rsidRDefault="006751E1" w:rsidP="002C08C9">
      <w:pPr>
        <w:suppressAutoHyphens w:val="0"/>
        <w:ind w:left="0" w:right="0" w:firstLine="0"/>
        <w:rPr>
          <w:b w:val="0"/>
        </w:rPr>
      </w:pPr>
    </w:p>
    <w:p w14:paraId="7547047C" w14:textId="419D67C2" w:rsidR="006751E1" w:rsidRPr="00676E05" w:rsidRDefault="006751E1" w:rsidP="002C08C9">
      <w:pPr>
        <w:tabs>
          <w:tab w:val="left" w:pos="567"/>
        </w:tabs>
        <w:ind w:left="0" w:firstLine="0"/>
        <w:rPr>
          <w:b w:val="0"/>
        </w:rPr>
      </w:pPr>
      <w:r w:rsidRPr="00676E05">
        <w:rPr>
          <w:b w:val="0"/>
        </w:rPr>
        <w:t xml:space="preserve">Se den nyeste indlægsseddel på </w:t>
      </w:r>
      <w:hyperlink r:id="rId22" w:history="1">
        <w:r w:rsidRPr="00676E05">
          <w:rPr>
            <w:rStyle w:val="Hyperlink"/>
            <w:b w:val="0"/>
          </w:rPr>
          <w:t>www.indlaegsseddel.dk</w:t>
        </w:r>
      </w:hyperlink>
      <w:r w:rsidRPr="00676E05">
        <w:rPr>
          <w:rStyle w:val="Hyperlink"/>
          <w:b w:val="0"/>
        </w:rPr>
        <w:t>.</w:t>
      </w:r>
    </w:p>
    <w:p w14:paraId="4083FEC2" w14:textId="77777777" w:rsidR="006751E1" w:rsidRPr="00F020D1" w:rsidRDefault="006751E1" w:rsidP="002C08C9">
      <w:pPr>
        <w:suppressAutoHyphens w:val="0"/>
        <w:ind w:left="0" w:right="0" w:firstLine="0"/>
        <w:rPr>
          <w:b w:val="0"/>
        </w:rPr>
      </w:pPr>
    </w:p>
    <w:p w14:paraId="22D1401B" w14:textId="77777777" w:rsidR="006751E1" w:rsidRPr="00F020D1" w:rsidRDefault="006751E1" w:rsidP="002C08C9">
      <w:pPr>
        <w:suppressAutoHyphens w:val="0"/>
        <w:ind w:left="0" w:right="0" w:firstLine="0"/>
      </w:pPr>
      <w:r w:rsidRPr="00F020D1">
        <w:t>Oversigt over indlægssedlen</w:t>
      </w:r>
    </w:p>
    <w:p w14:paraId="5095074D" w14:textId="77777777" w:rsidR="006751E1" w:rsidRPr="00F020D1" w:rsidRDefault="006751E1" w:rsidP="002C08C9">
      <w:pPr>
        <w:suppressAutoHyphens w:val="0"/>
        <w:ind w:left="0" w:right="0" w:firstLine="0"/>
        <w:rPr>
          <w:b w:val="0"/>
        </w:rPr>
      </w:pPr>
    </w:p>
    <w:p w14:paraId="0045F75C" w14:textId="77777777" w:rsidR="006751E1" w:rsidRPr="00F020D1" w:rsidRDefault="006751E1" w:rsidP="002C08C9">
      <w:pPr>
        <w:suppressAutoHyphens w:val="0"/>
        <w:ind w:left="567" w:right="0"/>
        <w:rPr>
          <w:b w:val="0"/>
        </w:rPr>
      </w:pPr>
      <w:r w:rsidRPr="00F020D1">
        <w:rPr>
          <w:b w:val="0"/>
        </w:rPr>
        <w:t>1.</w:t>
      </w:r>
      <w:r w:rsidRPr="00F020D1">
        <w:rPr>
          <w:b w:val="0"/>
        </w:rPr>
        <w:tab/>
        <w:t>Virkning og anvendelse</w:t>
      </w:r>
    </w:p>
    <w:p w14:paraId="172F247E" w14:textId="77777777" w:rsidR="006751E1" w:rsidRPr="00F020D1" w:rsidRDefault="006751E1" w:rsidP="002C08C9">
      <w:pPr>
        <w:suppressAutoHyphens w:val="0"/>
        <w:ind w:left="567" w:right="0"/>
        <w:rPr>
          <w:b w:val="0"/>
        </w:rPr>
      </w:pPr>
      <w:r w:rsidRPr="00F020D1">
        <w:rPr>
          <w:b w:val="0"/>
        </w:rPr>
        <w:t>2.</w:t>
      </w:r>
      <w:r w:rsidRPr="00F020D1">
        <w:rPr>
          <w:b w:val="0"/>
        </w:rPr>
        <w:tab/>
        <w:t>Det skal du vide, før du begynder at bruge GONAL</w:t>
      </w:r>
      <w:r w:rsidRPr="00F020D1">
        <w:rPr>
          <w:b w:val="0"/>
        </w:rPr>
        <w:noBreakHyphen/>
        <w:t>f</w:t>
      </w:r>
    </w:p>
    <w:p w14:paraId="0697C5BA" w14:textId="77777777" w:rsidR="006751E1" w:rsidRPr="00F020D1" w:rsidRDefault="006751E1" w:rsidP="002C08C9">
      <w:pPr>
        <w:suppressAutoHyphens w:val="0"/>
        <w:ind w:left="567" w:right="0"/>
        <w:rPr>
          <w:b w:val="0"/>
        </w:rPr>
      </w:pPr>
      <w:r w:rsidRPr="00F020D1">
        <w:rPr>
          <w:b w:val="0"/>
        </w:rPr>
        <w:t>3.</w:t>
      </w:r>
      <w:r w:rsidRPr="00F020D1">
        <w:rPr>
          <w:b w:val="0"/>
        </w:rPr>
        <w:tab/>
        <w:t>Sådan skal du bruge GONAL</w:t>
      </w:r>
      <w:r w:rsidRPr="00F020D1">
        <w:rPr>
          <w:b w:val="0"/>
        </w:rPr>
        <w:noBreakHyphen/>
        <w:t>f</w:t>
      </w:r>
    </w:p>
    <w:p w14:paraId="07892B26" w14:textId="77777777" w:rsidR="006751E1" w:rsidRPr="00F020D1" w:rsidRDefault="006751E1" w:rsidP="002C08C9">
      <w:pPr>
        <w:tabs>
          <w:tab w:val="left" w:pos="567"/>
          <w:tab w:val="left" w:pos="1134"/>
          <w:tab w:val="left" w:pos="1701"/>
          <w:tab w:val="left" w:pos="4993"/>
        </w:tabs>
        <w:suppressAutoHyphens w:val="0"/>
        <w:ind w:left="567" w:right="0"/>
        <w:rPr>
          <w:b w:val="0"/>
        </w:rPr>
      </w:pPr>
      <w:r w:rsidRPr="00F020D1">
        <w:rPr>
          <w:b w:val="0"/>
        </w:rPr>
        <w:t>4.</w:t>
      </w:r>
      <w:r w:rsidRPr="00F020D1">
        <w:rPr>
          <w:b w:val="0"/>
        </w:rPr>
        <w:tab/>
        <w:t>Bivirkninger</w:t>
      </w:r>
      <w:r w:rsidRPr="00F020D1">
        <w:rPr>
          <w:b w:val="0"/>
        </w:rPr>
        <w:tab/>
      </w:r>
    </w:p>
    <w:p w14:paraId="34490DC7" w14:textId="77777777" w:rsidR="006751E1" w:rsidRPr="00F020D1" w:rsidRDefault="006751E1" w:rsidP="002C08C9">
      <w:pPr>
        <w:suppressAutoHyphens w:val="0"/>
        <w:ind w:left="567" w:right="0"/>
        <w:rPr>
          <w:b w:val="0"/>
        </w:rPr>
      </w:pPr>
      <w:r w:rsidRPr="00F020D1">
        <w:rPr>
          <w:b w:val="0"/>
        </w:rPr>
        <w:t>5.</w:t>
      </w:r>
      <w:r w:rsidRPr="00F020D1">
        <w:rPr>
          <w:b w:val="0"/>
        </w:rPr>
        <w:tab/>
        <w:t>Opbevaring</w:t>
      </w:r>
    </w:p>
    <w:p w14:paraId="71A2676F" w14:textId="77777777" w:rsidR="006751E1" w:rsidRPr="00F020D1" w:rsidRDefault="006751E1" w:rsidP="002C08C9">
      <w:pPr>
        <w:suppressAutoHyphens w:val="0"/>
        <w:ind w:left="567" w:right="0"/>
        <w:rPr>
          <w:b w:val="0"/>
        </w:rPr>
      </w:pPr>
      <w:r w:rsidRPr="00F020D1">
        <w:rPr>
          <w:b w:val="0"/>
        </w:rPr>
        <w:t>6.</w:t>
      </w:r>
      <w:r w:rsidRPr="00F020D1">
        <w:rPr>
          <w:b w:val="0"/>
        </w:rPr>
        <w:tab/>
        <w:t>Pakningsstørrelser og yderligere oplysninger</w:t>
      </w:r>
    </w:p>
    <w:p w14:paraId="7E66FF10" w14:textId="77777777" w:rsidR="006751E1" w:rsidRPr="00F020D1" w:rsidRDefault="006751E1" w:rsidP="002C08C9">
      <w:pPr>
        <w:pStyle w:val="Formatvorlage1"/>
        <w:tabs>
          <w:tab w:val="left" w:pos="567"/>
          <w:tab w:val="left" w:pos="4820"/>
        </w:tabs>
        <w:ind w:left="567"/>
        <w:rPr>
          <w:rFonts w:ascii="Times New Roman" w:hAnsi="Times New Roman"/>
          <w:szCs w:val="22"/>
          <w:lang w:val="da-DK" w:eastAsia="en-US"/>
        </w:rPr>
      </w:pPr>
      <w:r w:rsidRPr="00F020D1">
        <w:rPr>
          <w:rFonts w:ascii="Times New Roman" w:hAnsi="Times New Roman"/>
          <w:bCs/>
          <w:szCs w:val="22"/>
          <w:lang w:val="da-DK"/>
        </w:rPr>
        <w:t>Sådan skal du tilberede og tage GONAL</w:t>
      </w:r>
      <w:r w:rsidRPr="00F020D1">
        <w:rPr>
          <w:rFonts w:ascii="Times New Roman" w:hAnsi="Times New Roman"/>
          <w:bCs/>
          <w:szCs w:val="22"/>
          <w:lang w:val="da-DK"/>
        </w:rPr>
        <w:noBreakHyphen/>
        <w:t>f pulver og solvens</w:t>
      </w:r>
    </w:p>
    <w:p w14:paraId="5053FED3" w14:textId="77777777" w:rsidR="006751E1" w:rsidRPr="00F020D1" w:rsidRDefault="006751E1" w:rsidP="002C08C9">
      <w:pPr>
        <w:pStyle w:val="Formatvorlage1"/>
        <w:tabs>
          <w:tab w:val="left" w:pos="567"/>
          <w:tab w:val="left" w:pos="4820"/>
        </w:tabs>
        <w:rPr>
          <w:rFonts w:ascii="Times New Roman" w:hAnsi="Times New Roman"/>
          <w:bCs/>
          <w:szCs w:val="22"/>
          <w:lang w:val="da-DK"/>
        </w:rPr>
      </w:pPr>
    </w:p>
    <w:p w14:paraId="4163C1CA" w14:textId="77777777" w:rsidR="006751E1" w:rsidRPr="00F020D1" w:rsidRDefault="006751E1" w:rsidP="002C08C9">
      <w:pPr>
        <w:suppressAutoHyphens w:val="0"/>
        <w:ind w:left="0" w:right="0" w:firstLine="0"/>
        <w:rPr>
          <w:b w:val="0"/>
        </w:rPr>
      </w:pPr>
    </w:p>
    <w:p w14:paraId="2B0E33C2" w14:textId="77777777" w:rsidR="006751E1" w:rsidRPr="00F020D1" w:rsidRDefault="006751E1" w:rsidP="002C08C9">
      <w:pPr>
        <w:keepNext/>
        <w:keepLines/>
        <w:tabs>
          <w:tab w:val="left" w:pos="567"/>
        </w:tabs>
        <w:suppressAutoHyphens w:val="0"/>
        <w:ind w:left="562" w:right="0" w:hanging="562"/>
      </w:pPr>
      <w:r w:rsidRPr="00F020D1">
        <w:t>1.</w:t>
      </w:r>
      <w:r w:rsidRPr="00F020D1">
        <w:tab/>
        <w:t>Virkning og anvendelse</w:t>
      </w:r>
    </w:p>
    <w:p w14:paraId="5AE456FE" w14:textId="77777777" w:rsidR="006751E1" w:rsidRPr="00F020D1" w:rsidRDefault="006751E1" w:rsidP="002C08C9">
      <w:pPr>
        <w:keepNext/>
        <w:keepLines/>
        <w:suppressAutoHyphens w:val="0"/>
        <w:ind w:left="0" w:right="0" w:firstLine="0"/>
        <w:rPr>
          <w:b w:val="0"/>
        </w:rPr>
      </w:pPr>
    </w:p>
    <w:p w14:paraId="04EA2CFD" w14:textId="77777777" w:rsidR="006751E1" w:rsidRPr="00F020D1" w:rsidRDefault="006751E1" w:rsidP="002C08C9">
      <w:pPr>
        <w:keepNext/>
        <w:keepLines/>
        <w:suppressAutoHyphens w:val="0"/>
        <w:ind w:left="0" w:right="0" w:firstLine="0"/>
      </w:pPr>
      <w:r w:rsidRPr="00F020D1">
        <w:t>Virkning</w:t>
      </w:r>
    </w:p>
    <w:p w14:paraId="26CC89CD" w14:textId="77777777" w:rsidR="006751E1" w:rsidRPr="00F020D1" w:rsidRDefault="006751E1" w:rsidP="002C08C9">
      <w:pPr>
        <w:keepNext/>
        <w:keepLines/>
        <w:suppressAutoHyphens w:val="0"/>
        <w:ind w:left="0" w:right="0" w:firstLine="0"/>
        <w:rPr>
          <w:b w:val="0"/>
        </w:rPr>
      </w:pPr>
    </w:p>
    <w:p w14:paraId="0FCF578A" w14:textId="09FB220B" w:rsidR="006751E1" w:rsidRPr="00E23AF0" w:rsidRDefault="006751E1" w:rsidP="002C08C9">
      <w:pPr>
        <w:suppressAutoHyphens w:val="0"/>
        <w:autoSpaceDE w:val="0"/>
        <w:autoSpaceDN w:val="0"/>
        <w:adjustRightInd w:val="0"/>
        <w:ind w:left="0" w:right="0" w:firstLine="0"/>
        <w:rPr>
          <w:b w:val="0"/>
          <w:bCs/>
        </w:rPr>
      </w:pPr>
      <w:r w:rsidRPr="00F020D1">
        <w:rPr>
          <w:b w:val="0"/>
        </w:rPr>
        <w:t>GONAL</w:t>
      </w:r>
      <w:r w:rsidRPr="00F020D1">
        <w:rPr>
          <w:b w:val="0"/>
        </w:rPr>
        <w:noBreakHyphen/>
        <w:t xml:space="preserve">f indeholder en form for lægemidler, som hedder </w:t>
      </w:r>
      <w:r w:rsidRPr="00F020D1">
        <w:rPr>
          <w:b w:val="0"/>
          <w:lang w:eastAsia="da-DK"/>
        </w:rPr>
        <w:t>"</w:t>
      </w:r>
      <w:r w:rsidRPr="00F020D1">
        <w:rPr>
          <w:b w:val="0"/>
        </w:rPr>
        <w:t>follitropin alfa</w:t>
      </w:r>
      <w:r w:rsidRPr="00F020D1">
        <w:rPr>
          <w:b w:val="0"/>
          <w:lang w:eastAsia="da-DK"/>
        </w:rPr>
        <w:t>"</w:t>
      </w:r>
      <w:r w:rsidRPr="00F020D1">
        <w:rPr>
          <w:b w:val="0"/>
        </w:rPr>
        <w:t xml:space="preserve">. Follitropin alfa er en type </w:t>
      </w:r>
      <w:r w:rsidRPr="00F020D1">
        <w:rPr>
          <w:b w:val="0"/>
          <w:lang w:eastAsia="da-DK"/>
        </w:rPr>
        <w:t xml:space="preserve">"follikelstimulerende hormon" (FSH), som </w:t>
      </w:r>
      <w:r w:rsidRPr="00F020D1">
        <w:rPr>
          <w:b w:val="0"/>
        </w:rPr>
        <w:t xml:space="preserve">hører til den familie af hormoner, der kaldes </w:t>
      </w:r>
      <w:r w:rsidRPr="00F020D1">
        <w:rPr>
          <w:b w:val="0"/>
          <w:lang w:eastAsia="da-DK"/>
        </w:rPr>
        <w:t>"</w:t>
      </w:r>
      <w:r w:rsidRPr="00F020D1">
        <w:rPr>
          <w:b w:val="0"/>
        </w:rPr>
        <w:t>gonadotropiner</w:t>
      </w:r>
      <w:r w:rsidRPr="00F020D1">
        <w:rPr>
          <w:b w:val="0"/>
          <w:lang w:eastAsia="da-DK"/>
        </w:rPr>
        <w:t>". Gonadotropiner</w:t>
      </w:r>
      <w:r w:rsidRPr="00F020D1">
        <w:rPr>
          <w:b w:val="0"/>
        </w:rPr>
        <w:t xml:space="preserve"> har indvirkning på reproduktion og fertilitet.</w:t>
      </w:r>
    </w:p>
    <w:p w14:paraId="205E0959" w14:textId="77777777" w:rsidR="006751E1" w:rsidRPr="00F020D1" w:rsidRDefault="006751E1" w:rsidP="002C08C9">
      <w:pPr>
        <w:suppressAutoHyphens w:val="0"/>
        <w:ind w:left="0" w:right="0" w:firstLine="0"/>
        <w:rPr>
          <w:b w:val="0"/>
        </w:rPr>
      </w:pPr>
    </w:p>
    <w:p w14:paraId="5299685C" w14:textId="77777777" w:rsidR="006751E1" w:rsidRPr="00F020D1" w:rsidRDefault="006751E1" w:rsidP="002C08C9">
      <w:pPr>
        <w:keepNext/>
        <w:keepLines/>
        <w:suppressAutoHyphens w:val="0"/>
        <w:ind w:left="0" w:right="0" w:firstLine="0"/>
      </w:pPr>
      <w:r w:rsidRPr="00F020D1">
        <w:t>Anvendelse</w:t>
      </w:r>
    </w:p>
    <w:p w14:paraId="624560C5" w14:textId="77777777" w:rsidR="006751E1" w:rsidRPr="00F020D1" w:rsidRDefault="006751E1" w:rsidP="002C08C9">
      <w:pPr>
        <w:keepNext/>
        <w:keepLines/>
        <w:suppressAutoHyphens w:val="0"/>
        <w:ind w:left="0" w:right="0" w:firstLine="0"/>
        <w:rPr>
          <w:b w:val="0"/>
        </w:rPr>
      </w:pPr>
    </w:p>
    <w:p w14:paraId="1A9E4D1F" w14:textId="77777777" w:rsidR="006751E1" w:rsidRPr="00F020D1" w:rsidRDefault="006751E1" w:rsidP="002C08C9">
      <w:pPr>
        <w:keepNext/>
        <w:keepLines/>
        <w:suppressAutoHyphens w:val="0"/>
        <w:ind w:left="567" w:right="0"/>
        <w:rPr>
          <w:b w:val="0"/>
          <w:bCs/>
        </w:rPr>
      </w:pPr>
      <w:r w:rsidRPr="00F020D1">
        <w:t xml:space="preserve">Hos voksne kvinder </w:t>
      </w:r>
      <w:r w:rsidRPr="00F020D1">
        <w:rPr>
          <w:b w:val="0"/>
        </w:rPr>
        <w:t xml:space="preserve">tages </w:t>
      </w:r>
      <w:r w:rsidRPr="00F020D1">
        <w:rPr>
          <w:b w:val="0"/>
          <w:bCs/>
        </w:rPr>
        <w:t>GONAL</w:t>
      </w:r>
      <w:r w:rsidRPr="00F020D1">
        <w:rPr>
          <w:b w:val="0"/>
          <w:bCs/>
        </w:rPr>
        <w:noBreakHyphen/>
        <w:t>f:</w:t>
      </w:r>
    </w:p>
    <w:p w14:paraId="460152C9" w14:textId="2FDDF795" w:rsidR="006751E1" w:rsidRPr="00F020D1" w:rsidRDefault="006751E1" w:rsidP="002C08C9">
      <w:pPr>
        <w:numPr>
          <w:ilvl w:val="0"/>
          <w:numId w:val="12"/>
        </w:numPr>
        <w:tabs>
          <w:tab w:val="num" w:pos="567"/>
        </w:tabs>
        <w:suppressAutoHyphens w:val="0"/>
        <w:ind w:left="567" w:right="0" w:hanging="567"/>
        <w:rPr>
          <w:b w:val="0"/>
        </w:rPr>
      </w:pPr>
      <w:r w:rsidRPr="00F020D1">
        <w:rPr>
          <w:b w:val="0"/>
        </w:rPr>
        <w:t>Til at hjælpe med at frigive et æg fra æggestokken (ovariet) hos kvinder, som ikke har ægløsning, og hos kvinder, som ikke har reageret på behandling med et lægemiddel, der kaldes “clomifencitrat”.</w:t>
      </w:r>
    </w:p>
    <w:p w14:paraId="3BD1CF86" w14:textId="1E06F8AC" w:rsidR="006751E1" w:rsidRPr="00F020D1" w:rsidRDefault="006751E1" w:rsidP="002C08C9">
      <w:pPr>
        <w:numPr>
          <w:ilvl w:val="0"/>
          <w:numId w:val="8"/>
        </w:numPr>
        <w:tabs>
          <w:tab w:val="clear" w:pos="360"/>
          <w:tab w:val="num" w:pos="567"/>
        </w:tabs>
        <w:suppressAutoHyphens w:val="0"/>
        <w:ind w:left="567" w:right="0" w:hanging="567"/>
        <w:rPr>
          <w:b w:val="0"/>
        </w:rPr>
      </w:pPr>
      <w:r w:rsidRPr="00F020D1">
        <w:rPr>
          <w:b w:val="0"/>
        </w:rPr>
        <w:t xml:space="preserve">Sammen med </w:t>
      </w:r>
      <w:del w:id="2635" w:author="deletion" w:date="2026-06-30T10:08:00Z">
        <w:r w:rsidRPr="00F020D1" w:rsidDel="009C3EA1">
          <w:rPr>
            <w:b w:val="0"/>
          </w:rPr>
          <w:delText xml:space="preserve">en </w:delText>
        </w:r>
      </w:del>
      <w:r w:rsidRPr="00F020D1">
        <w:rPr>
          <w:b w:val="0"/>
        </w:rPr>
        <w:t>andre lægemidler, der kaldes “lutropin alfa” (“luteiniseringshormon” eller LH) til at hjælpe med at frigive æg fra æggestokken (ovariet) hos kvinder, som producerer meget lidt gonadotropiner (FSH og LH).</w:t>
      </w:r>
    </w:p>
    <w:p w14:paraId="7B130DBC" w14:textId="77777777" w:rsidR="006751E1" w:rsidRPr="00F020D1" w:rsidRDefault="006751E1" w:rsidP="002C08C9">
      <w:pPr>
        <w:numPr>
          <w:ilvl w:val="0"/>
          <w:numId w:val="9"/>
        </w:numPr>
        <w:tabs>
          <w:tab w:val="num" w:pos="567"/>
        </w:tabs>
        <w:suppressAutoHyphens w:val="0"/>
        <w:ind w:left="567" w:right="0" w:hanging="567"/>
        <w:rPr>
          <w:b w:val="0"/>
        </w:rPr>
      </w:pPr>
      <w:r w:rsidRPr="00F020D1">
        <w:rPr>
          <w:b w:val="0"/>
        </w:rPr>
        <w:t>Til at hjælpe med at udvikle flere follikler (hver follikel indeholder et æg) hos kvinder, som gennemgår assisteret reproduktionsteknologi (procedurer, der kan hjælpe dig med at blive gravid), f.eks. reagensglasbefrugtning (”</w:t>
      </w:r>
      <w:r w:rsidRPr="00F020D1">
        <w:rPr>
          <w:b w:val="0"/>
          <w:i/>
        </w:rPr>
        <w:t>in vitro</w:t>
      </w:r>
      <w:r w:rsidRPr="00F020D1">
        <w:rPr>
          <w:b w:val="0"/>
        </w:rPr>
        <w:t>-fertilisering”), oplægning af en blanding af sædceller og ægceller i æggelederne (”</w:t>
      </w:r>
      <w:r w:rsidRPr="00F020D1">
        <w:rPr>
          <w:b w:val="0"/>
          <w:i/>
        </w:rPr>
        <w:t>gamete intra</w:t>
      </w:r>
      <w:r w:rsidRPr="00F020D1">
        <w:rPr>
          <w:b w:val="0"/>
          <w:i/>
        </w:rPr>
        <w:noBreakHyphen/>
        <w:t>fallopian transfer</w:t>
      </w:r>
      <w:r w:rsidRPr="00F020D1">
        <w:rPr>
          <w:b w:val="0"/>
        </w:rPr>
        <w:t>”</w:t>
      </w:r>
      <w:r w:rsidRPr="00F020D1">
        <w:rPr>
          <w:b w:val="0"/>
          <w:i/>
        </w:rPr>
        <w:t>)</w:t>
      </w:r>
      <w:r w:rsidRPr="00F020D1">
        <w:rPr>
          <w:b w:val="0"/>
        </w:rPr>
        <w:t xml:space="preserve"> eller ”oplægning af befrugtede ægceller i æggelederne”</w:t>
      </w:r>
      <w:r w:rsidRPr="00F020D1" w:rsidDel="00DC1F69">
        <w:rPr>
          <w:b w:val="0"/>
        </w:rPr>
        <w:t xml:space="preserve"> </w:t>
      </w:r>
      <w:r w:rsidRPr="00F020D1">
        <w:rPr>
          <w:b w:val="0"/>
        </w:rPr>
        <w:t>(</w:t>
      </w:r>
      <w:r w:rsidRPr="00F020D1">
        <w:rPr>
          <w:b w:val="0"/>
          <w:i/>
        </w:rPr>
        <w:t>zygote intra</w:t>
      </w:r>
      <w:r w:rsidRPr="00F020D1">
        <w:rPr>
          <w:b w:val="0"/>
          <w:i/>
        </w:rPr>
        <w:noBreakHyphen/>
        <w:t>fallopian transfer</w:t>
      </w:r>
      <w:r w:rsidRPr="00F020D1">
        <w:rPr>
          <w:b w:val="0"/>
        </w:rPr>
        <w:t>).</w:t>
      </w:r>
    </w:p>
    <w:p w14:paraId="2502DF22" w14:textId="77777777" w:rsidR="006751E1" w:rsidRPr="00F020D1" w:rsidRDefault="006751E1" w:rsidP="002C08C9">
      <w:pPr>
        <w:pStyle w:val="BodyTextIndent"/>
        <w:tabs>
          <w:tab w:val="clear" w:pos="567"/>
        </w:tabs>
        <w:rPr>
          <w:szCs w:val="22"/>
        </w:rPr>
      </w:pPr>
    </w:p>
    <w:p w14:paraId="7A36DC50" w14:textId="77777777" w:rsidR="006751E1" w:rsidRPr="00F020D1" w:rsidRDefault="006751E1" w:rsidP="002C08C9">
      <w:pPr>
        <w:keepNext/>
        <w:keepLines/>
        <w:suppressAutoHyphens w:val="0"/>
        <w:ind w:left="567" w:right="0"/>
        <w:rPr>
          <w:b w:val="0"/>
          <w:bCs/>
        </w:rPr>
      </w:pPr>
      <w:r w:rsidRPr="00F020D1">
        <w:t xml:space="preserve">Hos voksne mænd </w:t>
      </w:r>
      <w:r w:rsidRPr="00F020D1">
        <w:rPr>
          <w:b w:val="0"/>
        </w:rPr>
        <w:t xml:space="preserve">tages </w:t>
      </w:r>
      <w:r w:rsidRPr="00F020D1">
        <w:rPr>
          <w:b w:val="0"/>
          <w:bCs/>
        </w:rPr>
        <w:t>GONAL</w:t>
      </w:r>
      <w:r w:rsidRPr="00F020D1">
        <w:rPr>
          <w:b w:val="0"/>
          <w:bCs/>
        </w:rPr>
        <w:noBreakHyphen/>
        <w:t>f:</w:t>
      </w:r>
    </w:p>
    <w:p w14:paraId="25AED569" w14:textId="14118B37" w:rsidR="006751E1" w:rsidRPr="00F020D1" w:rsidRDefault="006751E1" w:rsidP="002C08C9">
      <w:pPr>
        <w:numPr>
          <w:ilvl w:val="0"/>
          <w:numId w:val="10"/>
        </w:numPr>
        <w:tabs>
          <w:tab w:val="clear" w:pos="720"/>
        </w:tabs>
        <w:suppressAutoHyphens w:val="0"/>
        <w:ind w:left="567" w:right="0" w:hanging="567"/>
        <w:rPr>
          <w:b w:val="0"/>
        </w:rPr>
      </w:pPr>
      <w:r w:rsidRPr="00F020D1">
        <w:rPr>
          <w:b w:val="0"/>
        </w:rPr>
        <w:t xml:space="preserve">Sammen med </w:t>
      </w:r>
      <w:del w:id="2636" w:author="deletion" w:date="2026-06-30T10:08:00Z">
        <w:r w:rsidRPr="00F020D1" w:rsidDel="009C3EA1">
          <w:rPr>
            <w:b w:val="0"/>
          </w:rPr>
          <w:delText xml:space="preserve">en </w:delText>
        </w:r>
      </w:del>
      <w:r w:rsidRPr="00F020D1">
        <w:rPr>
          <w:b w:val="0"/>
        </w:rPr>
        <w:t>andre lægemidler, humant choriongonadotropin (hCG), til at hjælpe med at producere sæd hos mænd, som er infertile på grund af et lavt niveau af visse hormoner.</w:t>
      </w:r>
    </w:p>
    <w:p w14:paraId="3F3DE9CC" w14:textId="77777777" w:rsidR="006751E1" w:rsidRPr="00F020D1" w:rsidRDefault="006751E1" w:rsidP="002C08C9">
      <w:pPr>
        <w:tabs>
          <w:tab w:val="left" w:pos="567"/>
        </w:tabs>
        <w:suppressAutoHyphens w:val="0"/>
        <w:ind w:left="0" w:right="0" w:firstLine="0"/>
        <w:rPr>
          <w:b w:val="0"/>
          <w:bCs/>
        </w:rPr>
      </w:pPr>
    </w:p>
    <w:p w14:paraId="453F09FB" w14:textId="77777777" w:rsidR="006751E1" w:rsidRPr="00F020D1" w:rsidRDefault="006751E1" w:rsidP="002C08C9">
      <w:pPr>
        <w:tabs>
          <w:tab w:val="left" w:pos="567"/>
        </w:tabs>
        <w:suppressAutoHyphens w:val="0"/>
        <w:ind w:left="0" w:right="0" w:firstLine="0"/>
        <w:rPr>
          <w:b w:val="0"/>
          <w:bCs/>
        </w:rPr>
      </w:pPr>
    </w:p>
    <w:p w14:paraId="1E6EB7FB" w14:textId="77777777" w:rsidR="006751E1" w:rsidRPr="00F020D1" w:rsidRDefault="006751E1" w:rsidP="002C08C9">
      <w:pPr>
        <w:keepNext/>
        <w:keepLines/>
        <w:tabs>
          <w:tab w:val="left" w:pos="567"/>
        </w:tabs>
        <w:suppressAutoHyphens w:val="0"/>
        <w:ind w:left="562" w:right="0" w:hanging="562"/>
      </w:pPr>
      <w:r w:rsidRPr="00F020D1">
        <w:lastRenderedPageBreak/>
        <w:t>2.</w:t>
      </w:r>
      <w:r w:rsidRPr="00F020D1">
        <w:tab/>
        <w:t>Det skal du vide, før du begynder at bruge GONAL</w:t>
      </w:r>
      <w:r w:rsidRPr="00F020D1">
        <w:noBreakHyphen/>
        <w:t>f</w:t>
      </w:r>
    </w:p>
    <w:p w14:paraId="1894CAD6" w14:textId="77777777" w:rsidR="006751E1" w:rsidRPr="00F020D1" w:rsidRDefault="006751E1" w:rsidP="002C08C9">
      <w:pPr>
        <w:keepNext/>
        <w:keepLines/>
        <w:tabs>
          <w:tab w:val="left" w:pos="1421"/>
        </w:tabs>
        <w:suppressAutoHyphens w:val="0"/>
        <w:ind w:left="0" w:right="0" w:firstLine="0"/>
        <w:rPr>
          <w:b w:val="0"/>
          <w:bCs/>
        </w:rPr>
      </w:pPr>
    </w:p>
    <w:p w14:paraId="1F36457E" w14:textId="77777777" w:rsidR="006751E1" w:rsidRPr="00F020D1" w:rsidRDefault="006751E1" w:rsidP="002C08C9">
      <w:pPr>
        <w:pStyle w:val="BodyText"/>
        <w:rPr>
          <w:szCs w:val="22"/>
        </w:rPr>
      </w:pPr>
      <w:r w:rsidRPr="00F020D1">
        <w:rPr>
          <w:szCs w:val="22"/>
        </w:rPr>
        <w:t>Du og din partners fertilitet skal vurderes af en læge med erfaring i at behandle infertilitet, før behandlingen starter.</w:t>
      </w:r>
    </w:p>
    <w:p w14:paraId="0014ACC6" w14:textId="77777777" w:rsidR="006751E1" w:rsidRPr="00F020D1" w:rsidRDefault="006751E1" w:rsidP="002C08C9">
      <w:pPr>
        <w:suppressAutoHyphens w:val="0"/>
        <w:ind w:left="0" w:right="0" w:firstLine="0"/>
        <w:rPr>
          <w:b w:val="0"/>
          <w:bCs/>
        </w:rPr>
      </w:pPr>
    </w:p>
    <w:p w14:paraId="3434CBAC" w14:textId="77777777" w:rsidR="006751E1" w:rsidRPr="00F020D1" w:rsidRDefault="006751E1" w:rsidP="002C08C9">
      <w:pPr>
        <w:keepNext/>
        <w:keepLines/>
        <w:suppressAutoHyphens w:val="0"/>
        <w:ind w:left="0" w:right="0" w:firstLine="0"/>
        <w:rPr>
          <w:bCs/>
        </w:rPr>
      </w:pPr>
      <w:r w:rsidRPr="00F020D1">
        <w:rPr>
          <w:bCs/>
        </w:rPr>
        <w:t>Brug ikke GONAL</w:t>
      </w:r>
      <w:r w:rsidRPr="00F020D1">
        <w:rPr>
          <w:bCs/>
        </w:rPr>
        <w:noBreakHyphen/>
        <w:t>f</w:t>
      </w:r>
    </w:p>
    <w:p w14:paraId="6876519C" w14:textId="77777777" w:rsidR="006751E1" w:rsidRPr="00F020D1" w:rsidRDefault="006751E1" w:rsidP="002C08C9">
      <w:pPr>
        <w:keepNext/>
        <w:keepLines/>
        <w:suppressAutoHyphens w:val="0"/>
        <w:ind w:left="0" w:right="0" w:firstLine="0"/>
        <w:rPr>
          <w:b w:val="0"/>
          <w:bCs/>
        </w:rPr>
      </w:pPr>
    </w:p>
    <w:p w14:paraId="1E25CA21" w14:textId="77777777" w:rsidR="006751E1" w:rsidRPr="00F020D1" w:rsidRDefault="006751E1" w:rsidP="002C08C9">
      <w:pPr>
        <w:keepNext/>
        <w:numPr>
          <w:ilvl w:val="0"/>
          <w:numId w:val="6"/>
        </w:numPr>
        <w:suppressAutoHyphens w:val="0"/>
        <w:ind w:left="567" w:right="0" w:hanging="567"/>
        <w:rPr>
          <w:b w:val="0"/>
          <w:bCs/>
        </w:rPr>
      </w:pPr>
      <w:r w:rsidRPr="00F020D1">
        <w:rPr>
          <w:b w:val="0"/>
        </w:rPr>
        <w:t>hvis du er allergisk over for follikelstimulerende hormon eller et af de øvrige indholdsstoffer i GONAL</w:t>
      </w:r>
      <w:r w:rsidRPr="00F020D1">
        <w:rPr>
          <w:b w:val="0"/>
        </w:rPr>
        <w:noBreakHyphen/>
        <w:t>f (angivet i punkt 6).</w:t>
      </w:r>
    </w:p>
    <w:p w14:paraId="2AC82284" w14:textId="77777777" w:rsidR="006751E1" w:rsidRPr="00F020D1" w:rsidRDefault="006751E1" w:rsidP="002C08C9">
      <w:pPr>
        <w:numPr>
          <w:ilvl w:val="0"/>
          <w:numId w:val="6"/>
        </w:numPr>
        <w:suppressAutoHyphens w:val="0"/>
        <w:ind w:left="567" w:right="0" w:hanging="567"/>
        <w:rPr>
          <w:b w:val="0"/>
        </w:rPr>
      </w:pPr>
      <w:r w:rsidRPr="00F020D1">
        <w:rPr>
          <w:b w:val="0"/>
        </w:rPr>
        <w:t>hvis du har en tumor i hypothalamus eller hypofysen (begge er dele af hjernen)</w:t>
      </w:r>
    </w:p>
    <w:p w14:paraId="5AE0E337" w14:textId="77777777" w:rsidR="006751E1" w:rsidRPr="00F020D1" w:rsidRDefault="006751E1" w:rsidP="002C08C9">
      <w:pPr>
        <w:keepNext/>
        <w:numPr>
          <w:ilvl w:val="0"/>
          <w:numId w:val="6"/>
        </w:numPr>
        <w:suppressAutoHyphens w:val="0"/>
        <w:ind w:left="567" w:right="0" w:hanging="567"/>
        <w:rPr>
          <w:b w:val="0"/>
        </w:rPr>
      </w:pPr>
      <w:r w:rsidRPr="00F020D1">
        <w:rPr>
          <w:b w:val="0"/>
        </w:rPr>
        <w:t xml:space="preserve">hvis du er </w:t>
      </w:r>
      <w:r w:rsidRPr="00F020D1">
        <w:t>kvinde</w:t>
      </w:r>
      <w:r w:rsidRPr="00F020D1">
        <w:rPr>
          <w:b w:val="0"/>
        </w:rPr>
        <w:t>:</w:t>
      </w:r>
    </w:p>
    <w:p w14:paraId="007996D7"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store æggestokke eller væskefyldte hulrum i æggestokkene (ovariecyster) af ukendt oprindelse.</w:t>
      </w:r>
    </w:p>
    <w:p w14:paraId="539C721F"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vaginalblødning uden kendt årsag</w:t>
      </w:r>
    </w:p>
    <w:p w14:paraId="33D2FC0F"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kræft i æggestok, livmoder eller bryst</w:t>
      </w:r>
    </w:p>
    <w:p w14:paraId="401CA6DD" w14:textId="77777777" w:rsidR="006751E1" w:rsidRPr="00F020D1" w:rsidRDefault="006751E1" w:rsidP="002C08C9">
      <w:pPr>
        <w:numPr>
          <w:ilvl w:val="0"/>
          <w:numId w:val="33"/>
        </w:numPr>
        <w:tabs>
          <w:tab w:val="clear" w:pos="720"/>
          <w:tab w:val="num" w:pos="1134"/>
        </w:tabs>
        <w:suppressAutoHyphens w:val="0"/>
        <w:ind w:left="1134" w:right="0" w:hanging="567"/>
        <w:rPr>
          <w:b w:val="0"/>
        </w:rPr>
      </w:pPr>
      <w:r w:rsidRPr="00F020D1">
        <w:rPr>
          <w:b w:val="0"/>
        </w:rPr>
        <w:t>med et helbred, som normalt umuliggør graviditet, f.eks. tidlig overgangsalder (ovariesvigt) eller misdannede kønsorganer.</w:t>
      </w:r>
    </w:p>
    <w:p w14:paraId="263A36D7" w14:textId="77777777" w:rsidR="006751E1" w:rsidRPr="00F020D1" w:rsidRDefault="006751E1" w:rsidP="002C08C9">
      <w:pPr>
        <w:keepNext/>
        <w:numPr>
          <w:ilvl w:val="0"/>
          <w:numId w:val="13"/>
        </w:numPr>
        <w:suppressAutoHyphens w:val="0"/>
        <w:ind w:right="0"/>
        <w:rPr>
          <w:b w:val="0"/>
        </w:rPr>
      </w:pPr>
      <w:r w:rsidRPr="00F020D1">
        <w:rPr>
          <w:b w:val="0"/>
        </w:rPr>
        <w:t xml:space="preserve">hvis du er </w:t>
      </w:r>
      <w:r w:rsidRPr="00F020D1">
        <w:t>mand</w:t>
      </w:r>
      <w:r w:rsidRPr="00F020D1">
        <w:rPr>
          <w:b w:val="0"/>
        </w:rPr>
        <w:t>:</w:t>
      </w:r>
    </w:p>
    <w:p w14:paraId="2256A5AE" w14:textId="77777777" w:rsidR="006751E1" w:rsidRPr="00F020D1" w:rsidRDefault="006751E1" w:rsidP="002C08C9">
      <w:pPr>
        <w:numPr>
          <w:ilvl w:val="1"/>
          <w:numId w:val="14"/>
        </w:numPr>
        <w:tabs>
          <w:tab w:val="num" w:pos="993"/>
        </w:tabs>
        <w:suppressAutoHyphens w:val="0"/>
        <w:ind w:left="1134" w:right="0"/>
        <w:rPr>
          <w:b w:val="0"/>
        </w:rPr>
      </w:pPr>
      <w:r w:rsidRPr="00F020D1">
        <w:rPr>
          <w:b w:val="0"/>
        </w:rPr>
        <w:t>med beskadigede testikler, som ikke kan kureres.</w:t>
      </w:r>
    </w:p>
    <w:p w14:paraId="711EDA4D" w14:textId="77777777" w:rsidR="006751E1" w:rsidRPr="00F020D1" w:rsidRDefault="006751E1" w:rsidP="002C08C9">
      <w:pPr>
        <w:pStyle w:val="BodyText"/>
        <w:rPr>
          <w:szCs w:val="22"/>
        </w:rPr>
      </w:pPr>
    </w:p>
    <w:p w14:paraId="47A9B0DC" w14:textId="4DEC2AD2"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noget af ovenstående gælder for dig. Er du i tvivl, så spørg lægen, inden du tager denne lægemidler.</w:t>
      </w:r>
    </w:p>
    <w:p w14:paraId="53F2CF8C" w14:textId="77777777" w:rsidR="006751E1" w:rsidRPr="00F020D1" w:rsidRDefault="006751E1" w:rsidP="002C08C9">
      <w:pPr>
        <w:suppressAutoHyphens w:val="0"/>
        <w:ind w:left="0" w:right="0" w:firstLine="0"/>
        <w:rPr>
          <w:b w:val="0"/>
        </w:rPr>
      </w:pPr>
    </w:p>
    <w:p w14:paraId="25110FB8" w14:textId="77777777" w:rsidR="006751E1" w:rsidRPr="00F020D1" w:rsidRDefault="006751E1" w:rsidP="002C08C9">
      <w:pPr>
        <w:keepNext/>
        <w:keepLines/>
        <w:suppressAutoHyphens w:val="0"/>
        <w:ind w:left="567" w:right="0"/>
        <w:rPr>
          <w:b w:val="0"/>
        </w:rPr>
      </w:pPr>
      <w:r w:rsidRPr="00F020D1">
        <w:t>Advarsler og forsigtighedsregler</w:t>
      </w:r>
    </w:p>
    <w:p w14:paraId="1A94C1DD" w14:textId="77777777" w:rsidR="006751E1" w:rsidRPr="00F020D1" w:rsidRDefault="006751E1" w:rsidP="002C08C9">
      <w:pPr>
        <w:keepNext/>
        <w:keepLines/>
        <w:suppressAutoHyphens w:val="0"/>
        <w:ind w:left="0" w:right="0" w:firstLine="0"/>
        <w:rPr>
          <w:b w:val="0"/>
        </w:rPr>
      </w:pPr>
    </w:p>
    <w:p w14:paraId="57DE01B7" w14:textId="77777777" w:rsidR="006751E1" w:rsidRPr="00F020D1" w:rsidRDefault="006751E1" w:rsidP="002C08C9">
      <w:pPr>
        <w:keepNext/>
        <w:suppressAutoHyphens w:val="0"/>
        <w:ind w:left="0" w:right="0" w:firstLine="0"/>
        <w:rPr>
          <w:b w:val="0"/>
        </w:rPr>
      </w:pPr>
      <w:r w:rsidRPr="00F020D1">
        <w:rPr>
          <w:b w:val="0"/>
        </w:rPr>
        <w:t>Kontakt lægen, apotekspersonalet eller sygeplejersken, før du anvender Gonal-f.</w:t>
      </w:r>
    </w:p>
    <w:p w14:paraId="7AF4BFCA" w14:textId="77777777" w:rsidR="006751E1" w:rsidRPr="00F020D1" w:rsidRDefault="006751E1" w:rsidP="002C08C9">
      <w:pPr>
        <w:keepNext/>
        <w:suppressAutoHyphens w:val="0"/>
        <w:ind w:left="0" w:right="0" w:firstLine="0"/>
        <w:rPr>
          <w:b w:val="0"/>
        </w:rPr>
      </w:pPr>
    </w:p>
    <w:p w14:paraId="1A6EA152" w14:textId="77777777" w:rsidR="006751E1" w:rsidRPr="00F020D1" w:rsidRDefault="006751E1" w:rsidP="002C08C9">
      <w:pPr>
        <w:keepNext/>
        <w:keepLines/>
        <w:suppressAutoHyphens w:val="0"/>
        <w:ind w:left="0" w:right="0" w:firstLine="0"/>
        <w:rPr>
          <w:b w:val="0"/>
          <w:bCs/>
          <w:u w:val="single"/>
        </w:rPr>
      </w:pPr>
      <w:r w:rsidRPr="00F020D1">
        <w:rPr>
          <w:b w:val="0"/>
          <w:bCs/>
          <w:u w:val="single"/>
        </w:rPr>
        <w:t>Porfyri</w:t>
      </w:r>
    </w:p>
    <w:p w14:paraId="212F80DC" w14:textId="77777777" w:rsidR="006751E1" w:rsidRPr="00F020D1" w:rsidRDefault="006751E1" w:rsidP="002C08C9">
      <w:pPr>
        <w:keepNext/>
        <w:suppressAutoHyphens w:val="0"/>
        <w:ind w:left="0" w:right="0" w:firstLine="0"/>
        <w:rPr>
          <w:b w:val="0"/>
        </w:rPr>
      </w:pPr>
    </w:p>
    <w:p w14:paraId="366F48FF" w14:textId="77777777" w:rsidR="006751E1" w:rsidRPr="00F020D1" w:rsidRDefault="006751E1" w:rsidP="002C08C9">
      <w:pPr>
        <w:suppressAutoHyphens w:val="0"/>
        <w:ind w:left="0" w:right="0" w:firstLine="0"/>
        <w:rPr>
          <w:b w:val="0"/>
        </w:rPr>
      </w:pPr>
      <w:r w:rsidRPr="00F020D1">
        <w:rPr>
          <w:b w:val="0"/>
        </w:rPr>
        <w:t>Hvis du har porfyri, eller nogen i din familie har porfyri (en manglende evne til at nedbryde porfyrin, hvilket kan nedarves fra forældre til børn), skal du fortælle det til lægen, inden du starter behandlingen.</w:t>
      </w:r>
    </w:p>
    <w:p w14:paraId="665026A4" w14:textId="77777777" w:rsidR="006751E1" w:rsidRPr="00F020D1" w:rsidRDefault="006751E1" w:rsidP="002C08C9">
      <w:pPr>
        <w:suppressAutoHyphens w:val="0"/>
        <w:ind w:left="0" w:right="0" w:firstLine="0"/>
        <w:rPr>
          <w:b w:val="0"/>
        </w:rPr>
      </w:pPr>
    </w:p>
    <w:p w14:paraId="2BE750C6" w14:textId="77777777" w:rsidR="006751E1" w:rsidRPr="00F020D1" w:rsidRDefault="006751E1" w:rsidP="002C08C9">
      <w:pPr>
        <w:keepNext/>
        <w:keepLines/>
        <w:suppressAutoHyphens w:val="0"/>
        <w:ind w:left="0" w:right="0" w:firstLine="0"/>
        <w:rPr>
          <w:b w:val="0"/>
        </w:rPr>
      </w:pPr>
      <w:r w:rsidRPr="00F020D1">
        <w:rPr>
          <w:b w:val="0"/>
        </w:rPr>
        <w:t>Fortæl det straks til lægen:</w:t>
      </w:r>
    </w:p>
    <w:p w14:paraId="641284AF" w14:textId="77777777" w:rsidR="006751E1" w:rsidRPr="00F020D1" w:rsidRDefault="006751E1" w:rsidP="002C08C9">
      <w:pPr>
        <w:keepNext/>
        <w:numPr>
          <w:ilvl w:val="0"/>
          <w:numId w:val="14"/>
        </w:numPr>
        <w:suppressAutoHyphens w:val="0"/>
        <w:ind w:right="0"/>
        <w:rPr>
          <w:b w:val="0"/>
        </w:rPr>
      </w:pPr>
      <w:r w:rsidRPr="00F020D1">
        <w:rPr>
          <w:b w:val="0"/>
        </w:rPr>
        <w:t>Hvis din hud bliver skrøbelig og let får blærer, specielt på steder, som ofte udsættes for sollys, og/eller</w:t>
      </w:r>
    </w:p>
    <w:p w14:paraId="357915BA" w14:textId="77777777" w:rsidR="006751E1" w:rsidRPr="00F020D1" w:rsidRDefault="006751E1" w:rsidP="002C08C9">
      <w:pPr>
        <w:numPr>
          <w:ilvl w:val="0"/>
          <w:numId w:val="14"/>
        </w:numPr>
        <w:suppressAutoHyphens w:val="0"/>
        <w:ind w:right="0"/>
        <w:rPr>
          <w:b w:val="0"/>
        </w:rPr>
      </w:pPr>
      <w:r w:rsidRPr="00F020D1">
        <w:rPr>
          <w:b w:val="0"/>
        </w:rPr>
        <w:t>Hvis du har smerter i maven, arme eller ben.</w:t>
      </w:r>
    </w:p>
    <w:p w14:paraId="0143467C" w14:textId="77777777" w:rsidR="006751E1" w:rsidRPr="00F020D1" w:rsidRDefault="006751E1" w:rsidP="002C08C9">
      <w:pPr>
        <w:suppressAutoHyphens w:val="0"/>
        <w:ind w:left="0" w:right="0" w:firstLine="0"/>
        <w:rPr>
          <w:b w:val="0"/>
        </w:rPr>
      </w:pPr>
    </w:p>
    <w:p w14:paraId="0CF3A238" w14:textId="77777777" w:rsidR="006751E1" w:rsidRPr="00F020D1" w:rsidRDefault="006751E1" w:rsidP="002C08C9">
      <w:pPr>
        <w:suppressAutoHyphens w:val="0"/>
        <w:ind w:left="0" w:right="0" w:firstLine="0"/>
        <w:rPr>
          <w:b w:val="0"/>
        </w:rPr>
      </w:pPr>
      <w:r w:rsidRPr="00F020D1">
        <w:rPr>
          <w:b w:val="0"/>
        </w:rPr>
        <w:t>I sådanne tilfælde kan din læge anbefale, at du stopper behandlingen.</w:t>
      </w:r>
    </w:p>
    <w:p w14:paraId="79A30766" w14:textId="77777777" w:rsidR="006751E1" w:rsidRPr="00F020D1" w:rsidRDefault="006751E1" w:rsidP="002C08C9">
      <w:pPr>
        <w:suppressAutoHyphens w:val="0"/>
        <w:ind w:left="0" w:right="0" w:firstLine="0"/>
        <w:rPr>
          <w:b w:val="0"/>
        </w:rPr>
      </w:pPr>
    </w:p>
    <w:p w14:paraId="7E5FBD37" w14:textId="77777777" w:rsidR="006751E1" w:rsidRPr="00F020D1" w:rsidRDefault="006751E1" w:rsidP="002C08C9">
      <w:pPr>
        <w:keepNext/>
        <w:keepLines/>
        <w:suppressAutoHyphens w:val="0"/>
        <w:ind w:left="0" w:right="0" w:firstLine="0"/>
        <w:rPr>
          <w:b w:val="0"/>
          <w:bCs/>
          <w:u w:val="single"/>
        </w:rPr>
      </w:pPr>
      <w:r w:rsidRPr="00F020D1">
        <w:rPr>
          <w:b w:val="0"/>
          <w:bCs/>
          <w:u w:val="single"/>
        </w:rPr>
        <w:t>Ovarielt hyperstimulationssyndrom (OHSS)</w:t>
      </w:r>
    </w:p>
    <w:p w14:paraId="39EAD174" w14:textId="77777777" w:rsidR="006751E1" w:rsidRPr="00F020D1" w:rsidRDefault="006751E1" w:rsidP="002C08C9">
      <w:pPr>
        <w:keepNext/>
        <w:keepLines/>
        <w:suppressAutoHyphens w:val="0"/>
        <w:ind w:left="0" w:right="0" w:firstLine="0"/>
        <w:rPr>
          <w:b w:val="0"/>
        </w:rPr>
      </w:pPr>
    </w:p>
    <w:p w14:paraId="00722D54" w14:textId="6EF739F3" w:rsidR="006751E1" w:rsidRPr="00F020D1" w:rsidRDefault="006751E1" w:rsidP="002C08C9">
      <w:pPr>
        <w:keepLines/>
        <w:suppressAutoHyphens w:val="0"/>
        <w:ind w:left="0" w:right="0" w:firstLine="0"/>
        <w:rPr>
          <w:b w:val="0"/>
        </w:rPr>
      </w:pPr>
      <w:r w:rsidRPr="00F020D1">
        <w:rPr>
          <w:b w:val="0"/>
        </w:rPr>
        <w:t>Hvis du er kvinde, vil denne lægemidler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tage lægemidlet</w:t>
      </w:r>
      <w:r w:rsidRPr="00F020D1" w:rsidDel="00611F57">
        <w:rPr>
          <w:b w:val="0"/>
        </w:rPr>
        <w:t xml:space="preserve"> </w:t>
      </w:r>
      <w:r w:rsidRPr="00F020D1">
        <w:rPr>
          <w:b w:val="0"/>
        </w:rPr>
        <w:t>(se punkt 4).</w:t>
      </w:r>
    </w:p>
    <w:p w14:paraId="3741AF5B" w14:textId="1D771032" w:rsidR="006751E1" w:rsidRPr="00F020D1" w:rsidRDefault="006751E1" w:rsidP="002C08C9">
      <w:pPr>
        <w:suppressAutoHyphens w:val="0"/>
        <w:ind w:left="0" w:right="0" w:firstLine="0"/>
        <w:rPr>
          <w:b w:val="0"/>
        </w:rPr>
      </w:pPr>
      <w:r w:rsidRPr="00F020D1">
        <w:rPr>
          <w:b w:val="0"/>
        </w:rPr>
        <w:t>Hvis du ikke har ægløsning, og hvis den anbefalede dosis og behandlingsplan bliver overholdt, er forekomsten af OHSS mindre sandsynlig. GONAL</w:t>
      </w:r>
      <w:r w:rsidRPr="00F020D1">
        <w:rPr>
          <w:b w:val="0"/>
        </w:rPr>
        <w:noBreakHyphen/>
        <w:t>f-behandling fører sjældent til svær OHSS, medmindre lægemidlet man anvender for at inducere afsluttende follikelmodning (indeholdende humant choriongonadotropin - hCG), er indgivet. Hvis du udvikler OHSS, vil din læge måske ikke give hCG i denne behandlingscyklus, og du vil muligvis blive bedt om ikke at have samleje eller at bruge barriereprævention i mindst 4 døgn.</w:t>
      </w:r>
    </w:p>
    <w:p w14:paraId="6DF1069B" w14:textId="77777777" w:rsidR="006751E1" w:rsidRPr="00F020D1" w:rsidRDefault="006751E1" w:rsidP="002C08C9">
      <w:pPr>
        <w:suppressAutoHyphens w:val="0"/>
        <w:ind w:left="0" w:right="0" w:firstLine="0"/>
        <w:rPr>
          <w:b w:val="0"/>
        </w:rPr>
      </w:pPr>
    </w:p>
    <w:p w14:paraId="529757BA" w14:textId="77777777" w:rsidR="006751E1" w:rsidRPr="00F020D1" w:rsidRDefault="006751E1" w:rsidP="002C08C9">
      <w:pPr>
        <w:keepNext/>
        <w:keepLines/>
        <w:suppressAutoHyphens w:val="0"/>
        <w:ind w:left="0" w:right="0" w:firstLine="0"/>
        <w:rPr>
          <w:b w:val="0"/>
          <w:bCs/>
          <w:u w:val="single"/>
        </w:rPr>
      </w:pPr>
      <w:r w:rsidRPr="00F020D1">
        <w:rPr>
          <w:b w:val="0"/>
          <w:bCs/>
          <w:u w:val="single"/>
        </w:rPr>
        <w:lastRenderedPageBreak/>
        <w:t>Flerfoldsgraviditet</w:t>
      </w:r>
    </w:p>
    <w:p w14:paraId="130D584F" w14:textId="77777777" w:rsidR="006751E1" w:rsidRPr="00F020D1" w:rsidRDefault="006751E1" w:rsidP="002C08C9">
      <w:pPr>
        <w:keepNext/>
        <w:keepLines/>
        <w:suppressAutoHyphens w:val="0"/>
        <w:ind w:left="0" w:right="0" w:firstLine="0"/>
        <w:rPr>
          <w:b w:val="0"/>
        </w:rPr>
      </w:pPr>
    </w:p>
    <w:p w14:paraId="02018B18" w14:textId="77777777" w:rsidR="006751E1" w:rsidRPr="00F020D1" w:rsidRDefault="006751E1" w:rsidP="002C08C9">
      <w:pPr>
        <w:suppressAutoHyphens w:val="0"/>
        <w:ind w:left="0" w:right="0" w:firstLine="0"/>
        <w:rPr>
          <w:b w:val="0"/>
        </w:rPr>
      </w:pPr>
      <w:r w:rsidRPr="00F020D1">
        <w:rPr>
          <w:b w:val="0"/>
        </w:rPr>
        <w:t>Når du tager GONAL</w:t>
      </w:r>
      <w:r w:rsidRPr="00F020D1">
        <w:rPr>
          <w:b w:val="0"/>
        </w:rPr>
        <w:noBreakHyphen/>
        <w:t>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tage den rette dosis GONAL</w:t>
      </w:r>
      <w:r w:rsidRPr="00F020D1">
        <w:rPr>
          <w:b w:val="0"/>
        </w:rPr>
        <w:noBreakHyphen/>
        <w:t>f på de rette tidspunkter. Risikoen for flerfoldsgraviditet som følge af assisteret befrugtning er relateret til din alder, kvaliteten og antallet af befrugtede æg/embryoner, som opsættes i din livmoder.</w:t>
      </w:r>
    </w:p>
    <w:p w14:paraId="1041DAA2" w14:textId="77777777" w:rsidR="006751E1" w:rsidRPr="00F020D1" w:rsidRDefault="006751E1" w:rsidP="002C08C9">
      <w:pPr>
        <w:suppressAutoHyphens w:val="0"/>
        <w:ind w:left="0" w:right="0" w:firstLine="0"/>
        <w:rPr>
          <w:b w:val="0"/>
        </w:rPr>
      </w:pPr>
    </w:p>
    <w:p w14:paraId="496D3432" w14:textId="77777777" w:rsidR="006751E1" w:rsidRPr="00F020D1" w:rsidRDefault="006751E1" w:rsidP="002C08C9">
      <w:pPr>
        <w:keepNext/>
        <w:keepLines/>
        <w:suppressAutoHyphens w:val="0"/>
        <w:ind w:left="0" w:right="0" w:firstLine="0"/>
        <w:rPr>
          <w:b w:val="0"/>
          <w:bCs/>
          <w:u w:val="single"/>
        </w:rPr>
      </w:pPr>
      <w:r w:rsidRPr="00F020D1">
        <w:rPr>
          <w:b w:val="0"/>
          <w:bCs/>
          <w:u w:val="single"/>
        </w:rPr>
        <w:t>Spontan abort</w:t>
      </w:r>
    </w:p>
    <w:p w14:paraId="7D784D9C" w14:textId="77777777" w:rsidR="006751E1" w:rsidRPr="00F020D1" w:rsidRDefault="006751E1" w:rsidP="002C08C9">
      <w:pPr>
        <w:keepNext/>
        <w:keepLines/>
        <w:suppressAutoHyphens w:val="0"/>
        <w:ind w:left="0" w:right="0" w:firstLine="0"/>
        <w:rPr>
          <w:b w:val="0"/>
        </w:rPr>
      </w:pPr>
    </w:p>
    <w:p w14:paraId="0B4645A6" w14:textId="77777777" w:rsidR="006751E1" w:rsidRPr="00F020D1" w:rsidRDefault="006751E1" w:rsidP="002C08C9">
      <w:pPr>
        <w:suppressAutoHyphens w:val="0"/>
        <w:ind w:left="0" w:right="0" w:firstLine="0"/>
        <w:rPr>
          <w:b w:val="0"/>
        </w:rPr>
      </w:pPr>
      <w:r w:rsidRPr="00F020D1">
        <w:rPr>
          <w:b w:val="0"/>
        </w:rPr>
        <w:t>Når du gennemgår assisteret befrugtning eller stimulation af æggestokkene for at producere æg, er risikoen for en abort større hos dig end hos den gennemsnitlige kvinde.</w:t>
      </w:r>
    </w:p>
    <w:p w14:paraId="21EA9B0B" w14:textId="77777777" w:rsidR="006751E1" w:rsidRPr="00F020D1" w:rsidRDefault="006751E1" w:rsidP="002C08C9">
      <w:pPr>
        <w:suppressAutoHyphens w:val="0"/>
        <w:ind w:left="0" w:right="0" w:firstLine="0"/>
        <w:rPr>
          <w:b w:val="0"/>
        </w:rPr>
      </w:pPr>
    </w:p>
    <w:p w14:paraId="404AAF24" w14:textId="77777777" w:rsidR="006751E1" w:rsidRPr="00F020D1" w:rsidRDefault="006751E1" w:rsidP="002C08C9">
      <w:pPr>
        <w:keepNext/>
        <w:keepLines/>
        <w:suppressAutoHyphens w:val="0"/>
        <w:ind w:left="0" w:right="0" w:firstLine="0"/>
        <w:rPr>
          <w:b w:val="0"/>
          <w:bCs/>
          <w:u w:val="single"/>
        </w:rPr>
      </w:pPr>
      <w:r w:rsidRPr="00F020D1">
        <w:rPr>
          <w:b w:val="0"/>
          <w:bCs/>
          <w:u w:val="single"/>
        </w:rPr>
        <w:t>Problemer med blodpropper (tromboemboliske hændelser)</w:t>
      </w:r>
    </w:p>
    <w:p w14:paraId="0C2DD01F" w14:textId="77777777" w:rsidR="006751E1" w:rsidRPr="00F020D1" w:rsidRDefault="006751E1" w:rsidP="002C08C9">
      <w:pPr>
        <w:keepNext/>
        <w:keepLines/>
        <w:suppressAutoHyphens w:val="0"/>
        <w:ind w:left="0" w:right="0" w:firstLine="0"/>
        <w:rPr>
          <w:b w:val="0"/>
        </w:rPr>
      </w:pPr>
    </w:p>
    <w:p w14:paraId="5495F925" w14:textId="77777777" w:rsidR="006751E1" w:rsidRPr="00F020D1" w:rsidRDefault="006751E1" w:rsidP="002C08C9">
      <w:pPr>
        <w:suppressAutoHyphens w:val="0"/>
        <w:ind w:left="0" w:right="0" w:firstLine="0"/>
        <w:rPr>
          <w:b w:val="0"/>
        </w:rPr>
      </w:pPr>
      <w:r w:rsidRPr="00F020D1">
        <w:rPr>
          <w:b w:val="0"/>
        </w:rPr>
        <w:t>Hvis du tidligere eller for nylig har haft blodpropper i benene eller i lungerne, eller et hjerteanfald eller et slagtilfælde, eller hvis noget sådant er forekommet i din familie, kan du have en højere risiko for, at disse problemer opstår eller forværres med GONAL</w:t>
      </w:r>
      <w:r w:rsidRPr="00F020D1">
        <w:rPr>
          <w:b w:val="0"/>
        </w:rPr>
        <w:noBreakHyphen/>
        <w:t>f-behandlingen.</w:t>
      </w:r>
    </w:p>
    <w:p w14:paraId="1883F003" w14:textId="77777777" w:rsidR="006751E1" w:rsidRPr="00F020D1" w:rsidRDefault="006751E1" w:rsidP="002C08C9">
      <w:pPr>
        <w:suppressAutoHyphens w:val="0"/>
        <w:ind w:left="0" w:right="0" w:firstLine="0"/>
        <w:rPr>
          <w:b w:val="0"/>
        </w:rPr>
      </w:pPr>
    </w:p>
    <w:p w14:paraId="189B6854" w14:textId="77777777" w:rsidR="006751E1" w:rsidRPr="00F020D1" w:rsidRDefault="006751E1" w:rsidP="002C08C9">
      <w:pPr>
        <w:keepNext/>
        <w:keepLines/>
        <w:suppressAutoHyphens w:val="0"/>
        <w:ind w:left="0" w:right="0" w:firstLine="0"/>
        <w:rPr>
          <w:b w:val="0"/>
          <w:bCs/>
          <w:u w:val="single"/>
        </w:rPr>
      </w:pPr>
      <w:r w:rsidRPr="00F020D1">
        <w:rPr>
          <w:b w:val="0"/>
          <w:bCs/>
          <w:u w:val="single"/>
        </w:rPr>
        <w:t>Mænd med for meget FSH i blodet</w:t>
      </w:r>
    </w:p>
    <w:p w14:paraId="1CFE0BB3" w14:textId="77777777" w:rsidR="006751E1" w:rsidRPr="00F020D1" w:rsidRDefault="006751E1" w:rsidP="002C08C9">
      <w:pPr>
        <w:keepNext/>
        <w:keepLines/>
        <w:suppressAutoHyphens w:val="0"/>
        <w:ind w:left="0" w:right="0" w:firstLine="0"/>
        <w:rPr>
          <w:b w:val="0"/>
        </w:rPr>
      </w:pPr>
    </w:p>
    <w:p w14:paraId="591399CF" w14:textId="77777777" w:rsidR="006751E1" w:rsidRPr="00F020D1" w:rsidRDefault="006751E1" w:rsidP="002C08C9">
      <w:pPr>
        <w:suppressAutoHyphens w:val="0"/>
        <w:ind w:left="0" w:right="0" w:firstLine="0"/>
        <w:rPr>
          <w:b w:val="0"/>
        </w:rPr>
      </w:pPr>
      <w:r w:rsidRPr="00F020D1">
        <w:rPr>
          <w:b w:val="0"/>
        </w:rPr>
        <w:t>Hvis du er en mand, kan for meget FSH i blodet være et tegn på beskadigede testikler. GONAL</w:t>
      </w:r>
      <w:r w:rsidRPr="00F020D1">
        <w:rPr>
          <w:b w:val="0"/>
        </w:rPr>
        <w:noBreakHyphen/>
        <w:t xml:space="preserve">f er normalt ikke effektivt, hvis du har dette problem. </w:t>
      </w:r>
    </w:p>
    <w:p w14:paraId="6000747C" w14:textId="77777777" w:rsidR="006751E1" w:rsidRPr="00F020D1" w:rsidRDefault="006751E1" w:rsidP="002C08C9">
      <w:pPr>
        <w:suppressAutoHyphens w:val="0"/>
        <w:ind w:left="0" w:right="0" w:firstLine="0"/>
        <w:rPr>
          <w:b w:val="0"/>
        </w:rPr>
      </w:pPr>
    </w:p>
    <w:p w14:paraId="0C81B488" w14:textId="77777777" w:rsidR="006751E1" w:rsidRPr="00F020D1" w:rsidRDefault="006751E1" w:rsidP="002C08C9">
      <w:pPr>
        <w:suppressAutoHyphens w:val="0"/>
        <w:ind w:left="0" w:right="0" w:firstLine="0"/>
        <w:rPr>
          <w:b w:val="0"/>
        </w:rPr>
      </w:pPr>
      <w:r w:rsidRPr="00F020D1">
        <w:rPr>
          <w:b w:val="0"/>
        </w:rPr>
        <w:t>Hvis din læge beslutter at prøve behandling med GONAL</w:t>
      </w:r>
      <w:r w:rsidRPr="00F020D1">
        <w:rPr>
          <w:b w:val="0"/>
        </w:rPr>
        <w:noBreakHyphen/>
        <w:t>f, vil du eventuelt blive bedt om at afgive sæd til analyse 4</w:t>
      </w:r>
      <w:r w:rsidRPr="00F020D1">
        <w:rPr>
          <w:b w:val="0"/>
        </w:rPr>
        <w:noBreakHyphen/>
        <w:t>6 måneder efter start af behandlingen for at overvåge behandlingen.</w:t>
      </w:r>
    </w:p>
    <w:p w14:paraId="66F78611" w14:textId="77777777" w:rsidR="006751E1" w:rsidRPr="00F020D1" w:rsidRDefault="006751E1" w:rsidP="002C08C9">
      <w:pPr>
        <w:suppressAutoHyphens w:val="0"/>
        <w:ind w:left="0" w:right="0" w:firstLine="0"/>
        <w:rPr>
          <w:b w:val="0"/>
        </w:rPr>
      </w:pPr>
    </w:p>
    <w:p w14:paraId="40DF3103" w14:textId="77777777" w:rsidR="006751E1" w:rsidRPr="00F020D1" w:rsidRDefault="006751E1" w:rsidP="002C08C9">
      <w:pPr>
        <w:keepNext/>
        <w:keepLines/>
        <w:suppressAutoHyphens w:val="0"/>
        <w:ind w:left="0" w:right="0" w:firstLine="0"/>
      </w:pPr>
      <w:r w:rsidRPr="00F020D1">
        <w:t xml:space="preserve">Børn </w:t>
      </w:r>
      <w:r w:rsidRPr="00F020D1">
        <w:rPr>
          <w:bCs/>
        </w:rPr>
        <w:t>og unge</w:t>
      </w:r>
    </w:p>
    <w:p w14:paraId="4D681D13" w14:textId="77777777" w:rsidR="006751E1" w:rsidRPr="00F020D1" w:rsidRDefault="006751E1" w:rsidP="002C08C9">
      <w:pPr>
        <w:keepNext/>
        <w:keepLines/>
        <w:suppressAutoHyphens w:val="0"/>
        <w:ind w:left="0" w:right="0" w:firstLine="0"/>
        <w:rPr>
          <w:b w:val="0"/>
        </w:rPr>
      </w:pPr>
    </w:p>
    <w:p w14:paraId="2E304BB4" w14:textId="77777777" w:rsidR="006751E1" w:rsidRPr="00F020D1" w:rsidRDefault="006751E1" w:rsidP="002C08C9">
      <w:pPr>
        <w:suppressAutoHyphens w:val="0"/>
        <w:ind w:left="0" w:right="0" w:firstLine="0"/>
        <w:rPr>
          <w:b w:val="0"/>
        </w:rPr>
      </w:pPr>
      <w:r w:rsidRPr="00F020D1">
        <w:rPr>
          <w:b w:val="0"/>
        </w:rPr>
        <w:t>GONAL-f er ikke beregnet til anvendelse hos børn og unge under 18 år.</w:t>
      </w:r>
    </w:p>
    <w:p w14:paraId="0DD4FE27" w14:textId="77777777" w:rsidR="006751E1" w:rsidRPr="00F020D1" w:rsidRDefault="006751E1" w:rsidP="002C08C9">
      <w:pPr>
        <w:suppressAutoHyphens w:val="0"/>
        <w:ind w:left="0" w:right="0" w:firstLine="0"/>
        <w:rPr>
          <w:b w:val="0"/>
          <w:bCs/>
        </w:rPr>
      </w:pPr>
    </w:p>
    <w:p w14:paraId="3F26D5C4" w14:textId="6E45919F" w:rsidR="006751E1" w:rsidRPr="00F020D1" w:rsidRDefault="006751E1" w:rsidP="002C08C9">
      <w:pPr>
        <w:keepNext/>
        <w:keepLines/>
        <w:suppressAutoHyphens w:val="0"/>
        <w:ind w:left="0" w:right="0" w:firstLine="0"/>
        <w:rPr>
          <w:bCs/>
        </w:rPr>
      </w:pPr>
      <w:r w:rsidRPr="00F020D1">
        <w:rPr>
          <w:bCs/>
        </w:rPr>
        <w:t>Brug af andre lægemidler sammen med GONAL</w:t>
      </w:r>
      <w:r w:rsidRPr="00F020D1">
        <w:rPr>
          <w:bCs/>
        </w:rPr>
        <w:noBreakHyphen/>
        <w:t>f</w:t>
      </w:r>
    </w:p>
    <w:p w14:paraId="4FE39180" w14:textId="77777777" w:rsidR="006751E1" w:rsidRPr="00F020D1" w:rsidRDefault="006751E1" w:rsidP="002C08C9">
      <w:pPr>
        <w:keepNext/>
        <w:keepLines/>
        <w:suppressAutoHyphens w:val="0"/>
        <w:ind w:left="0" w:right="0" w:firstLine="0"/>
        <w:rPr>
          <w:b w:val="0"/>
        </w:rPr>
      </w:pPr>
    </w:p>
    <w:p w14:paraId="6851B869" w14:textId="4B105412" w:rsidR="006751E1" w:rsidRPr="00F020D1" w:rsidRDefault="006751E1" w:rsidP="002C08C9">
      <w:pPr>
        <w:keepNext/>
        <w:keepLines/>
        <w:suppressAutoHyphens w:val="0"/>
        <w:ind w:left="0" w:right="0" w:firstLine="0"/>
        <w:rPr>
          <w:b w:val="0"/>
        </w:rPr>
      </w:pPr>
      <w:r w:rsidRPr="00F020D1">
        <w:rPr>
          <w:b w:val="0"/>
        </w:rPr>
        <w:t>Fortæl det altid til lægen, hvis du tager andre lægemidler, for nylig har taget andre lægemidler eller planlægger at tage andre lægemidler.</w:t>
      </w:r>
    </w:p>
    <w:p w14:paraId="221C76FA" w14:textId="6A8CD1D2"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sammen med andre lægemidler, som hjælper med ægløsning (f.eks. hCG eller clomifencitrat), kan det øge folliklernes reaktion.</w:t>
      </w:r>
    </w:p>
    <w:p w14:paraId="390D1EB3" w14:textId="375A44D3"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samtidig med typer af lægemidler, der nedsætter kønshormonniveauerne og stopper ægløsningen (”gonadotropin</w:t>
      </w:r>
      <w:r w:rsidRPr="00F020D1">
        <w:rPr>
          <w:b w:val="0"/>
        </w:rPr>
        <w:noBreakHyphen/>
        <w:t>frigivende hormon”-(GnRH)-agonist eller –antagonist), kan du have brug for en højere dosis GONAL</w:t>
      </w:r>
      <w:r w:rsidRPr="00F020D1">
        <w:rPr>
          <w:b w:val="0"/>
        </w:rPr>
        <w:noBreakHyphen/>
        <w:t>f til at producere follikler.</w:t>
      </w:r>
    </w:p>
    <w:p w14:paraId="475F969D" w14:textId="77777777" w:rsidR="006751E1" w:rsidRPr="00F020D1" w:rsidRDefault="006751E1" w:rsidP="002C08C9">
      <w:pPr>
        <w:ind w:left="0" w:right="0" w:firstLine="0"/>
        <w:rPr>
          <w:b w:val="0"/>
        </w:rPr>
      </w:pPr>
    </w:p>
    <w:p w14:paraId="3921D9DB" w14:textId="77777777" w:rsidR="006751E1" w:rsidRPr="00F020D1" w:rsidRDefault="006751E1" w:rsidP="002C08C9">
      <w:pPr>
        <w:keepNext/>
        <w:keepLines/>
        <w:suppressAutoHyphens w:val="0"/>
        <w:ind w:left="0" w:right="0" w:firstLine="0"/>
        <w:rPr>
          <w:bCs/>
        </w:rPr>
      </w:pPr>
      <w:r w:rsidRPr="00F020D1">
        <w:rPr>
          <w:bCs/>
        </w:rPr>
        <w:t>Graviditet og amning</w:t>
      </w:r>
    </w:p>
    <w:p w14:paraId="62AF71B6" w14:textId="77777777" w:rsidR="006751E1" w:rsidRPr="00F020D1" w:rsidRDefault="006751E1" w:rsidP="002C08C9">
      <w:pPr>
        <w:keepNext/>
        <w:keepLines/>
        <w:suppressAutoHyphens w:val="0"/>
        <w:ind w:left="0" w:right="0" w:firstLine="0"/>
        <w:rPr>
          <w:b w:val="0"/>
        </w:rPr>
      </w:pPr>
    </w:p>
    <w:p w14:paraId="7FAA3412"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er gravid eller ammer.</w:t>
      </w:r>
    </w:p>
    <w:p w14:paraId="3F9C9864" w14:textId="77777777" w:rsidR="006751E1" w:rsidRPr="00F020D1" w:rsidRDefault="006751E1" w:rsidP="002C08C9">
      <w:pPr>
        <w:suppressAutoHyphens w:val="0"/>
        <w:ind w:left="0" w:right="0" w:firstLine="0"/>
        <w:rPr>
          <w:b w:val="0"/>
        </w:rPr>
      </w:pPr>
    </w:p>
    <w:p w14:paraId="758F05EC" w14:textId="77777777" w:rsidR="006751E1" w:rsidRPr="00F020D1" w:rsidRDefault="006751E1" w:rsidP="002C08C9">
      <w:pPr>
        <w:keepNext/>
        <w:keepLines/>
        <w:suppressAutoHyphens w:val="0"/>
        <w:ind w:left="0" w:right="0" w:firstLine="0"/>
        <w:rPr>
          <w:bCs/>
        </w:rPr>
      </w:pPr>
      <w:r w:rsidRPr="00F020D1">
        <w:rPr>
          <w:bCs/>
        </w:rPr>
        <w:t>Trafik- og arbejdssikkerhed</w:t>
      </w:r>
    </w:p>
    <w:p w14:paraId="0AE32786" w14:textId="77777777" w:rsidR="006751E1" w:rsidRPr="00F020D1" w:rsidRDefault="006751E1" w:rsidP="002C08C9">
      <w:pPr>
        <w:keepNext/>
        <w:keepLines/>
        <w:suppressAutoHyphens w:val="0"/>
        <w:ind w:left="0" w:right="0" w:firstLine="0"/>
        <w:rPr>
          <w:b w:val="0"/>
        </w:rPr>
      </w:pPr>
    </w:p>
    <w:p w14:paraId="476FEBAA" w14:textId="1D0F1CD5" w:rsidR="006751E1" w:rsidRPr="00F020D1" w:rsidRDefault="006751E1" w:rsidP="002C08C9">
      <w:pPr>
        <w:ind w:left="0" w:right="0" w:firstLine="0"/>
        <w:rPr>
          <w:b w:val="0"/>
        </w:rPr>
      </w:pPr>
      <w:r w:rsidRPr="00F020D1">
        <w:rPr>
          <w:b w:val="0"/>
        </w:rPr>
        <w:t>Det forventes ikke, at denne lægemidler vil påvirke din evne til at føre motorkøretøj og betjene maskiner.</w:t>
      </w:r>
    </w:p>
    <w:p w14:paraId="2BB0A423" w14:textId="77777777" w:rsidR="006751E1" w:rsidRPr="00F020D1" w:rsidRDefault="006751E1" w:rsidP="002C08C9">
      <w:pPr>
        <w:ind w:left="0" w:right="0" w:firstLine="0"/>
        <w:rPr>
          <w:b w:val="0"/>
        </w:rPr>
      </w:pPr>
    </w:p>
    <w:p w14:paraId="2D3AACCD" w14:textId="67D1EA79" w:rsidR="006751E1" w:rsidRPr="00F020D1" w:rsidRDefault="006751E1" w:rsidP="002C08C9">
      <w:pPr>
        <w:keepNext/>
        <w:suppressAutoHyphens w:val="0"/>
        <w:adjustRightInd w:val="0"/>
        <w:ind w:left="0" w:right="0" w:firstLine="0"/>
        <w:rPr>
          <w:bCs/>
        </w:rPr>
      </w:pPr>
      <w:r w:rsidRPr="00F020D1">
        <w:rPr>
          <w:bCs/>
        </w:rPr>
        <w:lastRenderedPageBreak/>
        <w:t>GONAL-f indeholder natrium</w:t>
      </w:r>
      <w:r w:rsidRPr="00F020D1">
        <w:t>,</w:t>
      </w:r>
      <w:r w:rsidRPr="00F020D1">
        <w:rPr>
          <w:bCs/>
        </w:rPr>
        <w:t xml:space="preserve"> benzylalkohol og latex</w:t>
      </w:r>
    </w:p>
    <w:p w14:paraId="3F03EFBE" w14:textId="77777777" w:rsidR="006751E1" w:rsidRPr="00F020D1" w:rsidRDefault="006751E1" w:rsidP="002C08C9">
      <w:pPr>
        <w:keepNext/>
        <w:suppressAutoHyphens w:val="0"/>
        <w:ind w:left="0" w:right="0" w:firstLine="0"/>
        <w:rPr>
          <w:b w:val="0"/>
        </w:rPr>
      </w:pPr>
    </w:p>
    <w:p w14:paraId="15111981" w14:textId="77777777" w:rsidR="006751E1" w:rsidRPr="00F020D1" w:rsidRDefault="006751E1" w:rsidP="002C08C9">
      <w:pPr>
        <w:keepNext/>
        <w:suppressAutoHyphens w:val="0"/>
        <w:ind w:left="0" w:right="0" w:firstLine="0"/>
        <w:rPr>
          <w:b w:val="0"/>
        </w:rPr>
      </w:pPr>
      <w:r w:rsidRPr="00F020D1">
        <w:rPr>
          <w:b w:val="0"/>
        </w:rPr>
        <w:t>Dette lægemiddel indeholder mindre end 1 mmol (23 mg) natrium pr. dosis, dvs. det er i det væsentlige natriumfrit.</w:t>
      </w:r>
    </w:p>
    <w:p w14:paraId="4C0C164C" w14:textId="77777777" w:rsidR="006751E1" w:rsidRPr="00F020D1" w:rsidRDefault="006751E1" w:rsidP="002C08C9">
      <w:pPr>
        <w:keepNext/>
        <w:suppressAutoHyphens w:val="0"/>
        <w:adjustRightInd w:val="0"/>
        <w:ind w:left="0" w:right="0" w:firstLine="0"/>
        <w:rPr>
          <w:b w:val="0"/>
        </w:rPr>
      </w:pPr>
    </w:p>
    <w:p w14:paraId="06C03070" w14:textId="77777777" w:rsidR="006751E1" w:rsidRPr="00F020D1" w:rsidRDefault="006751E1" w:rsidP="002C08C9">
      <w:pPr>
        <w:suppressAutoHyphens w:val="0"/>
        <w:adjustRightInd w:val="0"/>
        <w:ind w:left="0" w:right="0" w:firstLine="0"/>
        <w:rPr>
          <w:b w:val="0"/>
        </w:rPr>
      </w:pPr>
      <w:r w:rsidRPr="00F020D1">
        <w:rPr>
          <w:b w:val="0"/>
        </w:rPr>
        <w:t>Efter rekonstitution med den medfølgende opløsning, indeholder dette lægemiddel 1,23 mg benzylalkohol pr. 75 IE dosis, svarende til 9,45 mg/ml. Benzylalkohol kan medføre allergiske reaktioner.</w:t>
      </w:r>
    </w:p>
    <w:p w14:paraId="160EEF77" w14:textId="77777777" w:rsidR="006751E1" w:rsidRPr="00F020D1" w:rsidRDefault="006751E1" w:rsidP="002C08C9">
      <w:pPr>
        <w:suppressAutoHyphens w:val="0"/>
        <w:adjustRightInd w:val="0"/>
        <w:ind w:left="0" w:right="0" w:firstLine="0"/>
        <w:rPr>
          <w:b w:val="0"/>
        </w:rPr>
      </w:pPr>
    </w:p>
    <w:p w14:paraId="5605533D" w14:textId="77777777" w:rsidR="006751E1" w:rsidRPr="00F020D1" w:rsidRDefault="006751E1" w:rsidP="002C08C9">
      <w:pPr>
        <w:ind w:left="0" w:right="0" w:firstLine="0"/>
        <w:rPr>
          <w:b w:val="0"/>
          <w:bCs/>
          <w:iCs/>
          <w:shd w:val="clear" w:color="auto" w:fill="CCCCCC"/>
        </w:rPr>
      </w:pPr>
      <w:r w:rsidRPr="00F020D1">
        <w:rPr>
          <w:b w:val="0"/>
        </w:rPr>
        <w:t>Kanylebeskytteren til den fyldte injektionssprøjte, der indeholder solvens til rekonstitution, indeholder latex (naturgummi, tørt), som kan medføre svære allergiske reaktioner.</w:t>
      </w:r>
    </w:p>
    <w:p w14:paraId="25572F0B" w14:textId="03642244" w:rsidR="006751E1" w:rsidRPr="00F020D1" w:rsidDel="00C505A8" w:rsidRDefault="006751E1" w:rsidP="002C08C9">
      <w:pPr>
        <w:suppressAutoHyphens w:val="0"/>
        <w:ind w:left="0" w:right="0" w:firstLine="0"/>
        <w:rPr>
          <w:del w:id="2637" w:author="CoX" w:date="2026-07-06T11:48:00Z"/>
          <w:b w:val="0"/>
        </w:rPr>
      </w:pPr>
    </w:p>
    <w:p w14:paraId="1CB47158" w14:textId="240FF588" w:rsidR="006751E1" w:rsidRPr="00F020D1" w:rsidDel="00C505A8" w:rsidRDefault="006751E1" w:rsidP="002C08C9">
      <w:pPr>
        <w:suppressAutoHyphens w:val="0"/>
        <w:ind w:left="0" w:right="0" w:firstLine="0"/>
        <w:rPr>
          <w:del w:id="2638" w:author="CoX" w:date="2026-07-06T11:48:00Z"/>
          <w:b w:val="0"/>
        </w:rPr>
      </w:pPr>
      <w:del w:id="2639" w:author="CoX" w:date="2026-07-06T11:48:00Z">
        <w:r w:rsidRPr="00F020D1" w:rsidDel="00C505A8">
          <w:rPr>
            <w:b w:val="0"/>
          </w:rPr>
          <w:delText>Der fås en præsentation (GONAL-f 75 IE pulver og solvens til injektionsvæske, opløsning) uden benzylalkohol og latex i tilfælde af, at du er overfølsomhed over for disse indholdsstoffer.</w:delText>
        </w:r>
      </w:del>
    </w:p>
    <w:p w14:paraId="516D0739" w14:textId="77777777" w:rsidR="006751E1" w:rsidRPr="00F020D1" w:rsidRDefault="006751E1" w:rsidP="002C08C9">
      <w:pPr>
        <w:suppressAutoHyphens w:val="0"/>
        <w:ind w:left="0" w:right="0" w:firstLine="0"/>
        <w:rPr>
          <w:b w:val="0"/>
        </w:rPr>
      </w:pPr>
    </w:p>
    <w:p w14:paraId="5EBAEFC5" w14:textId="77777777" w:rsidR="006751E1" w:rsidRPr="00F020D1" w:rsidRDefault="006751E1" w:rsidP="002C08C9">
      <w:pPr>
        <w:suppressAutoHyphens w:val="0"/>
        <w:ind w:left="0" w:right="0" w:firstLine="0"/>
        <w:rPr>
          <w:b w:val="0"/>
        </w:rPr>
      </w:pPr>
    </w:p>
    <w:p w14:paraId="448D3F25" w14:textId="77777777" w:rsidR="006751E1" w:rsidRPr="00F020D1" w:rsidRDefault="006751E1" w:rsidP="002C08C9">
      <w:pPr>
        <w:keepNext/>
        <w:keepLines/>
        <w:suppressAutoHyphens w:val="0"/>
        <w:ind w:left="567" w:right="0"/>
      </w:pPr>
      <w:r w:rsidRPr="00F020D1">
        <w:t>3.</w:t>
      </w:r>
      <w:r w:rsidRPr="00F020D1">
        <w:tab/>
        <w:t>Sådan skal</w:t>
      </w:r>
      <w:r w:rsidRPr="00F020D1">
        <w:rPr>
          <w:b w:val="0"/>
        </w:rPr>
        <w:t xml:space="preserve"> </w:t>
      </w:r>
      <w:r w:rsidRPr="00F020D1">
        <w:t>du bruge GONAL</w:t>
      </w:r>
      <w:r w:rsidRPr="00F020D1">
        <w:noBreakHyphen/>
        <w:t>f</w:t>
      </w:r>
    </w:p>
    <w:p w14:paraId="79BC3B77" w14:textId="77777777" w:rsidR="006751E1" w:rsidRPr="00F020D1" w:rsidRDefault="006751E1" w:rsidP="002C08C9">
      <w:pPr>
        <w:keepNext/>
        <w:keepLines/>
        <w:tabs>
          <w:tab w:val="left" w:pos="567"/>
        </w:tabs>
        <w:suppressAutoHyphens w:val="0"/>
        <w:ind w:left="0" w:right="0" w:firstLine="0"/>
        <w:rPr>
          <w:b w:val="0"/>
          <w:bCs/>
        </w:rPr>
      </w:pPr>
    </w:p>
    <w:p w14:paraId="454239F1" w14:textId="77777777" w:rsidR="006751E1" w:rsidRPr="00F020D1" w:rsidRDefault="006751E1" w:rsidP="002C08C9">
      <w:pPr>
        <w:tabs>
          <w:tab w:val="left" w:pos="567"/>
        </w:tabs>
        <w:suppressAutoHyphens w:val="0"/>
        <w:ind w:left="0" w:right="0" w:firstLine="0"/>
        <w:rPr>
          <w:b w:val="0"/>
        </w:rPr>
      </w:pPr>
      <w:r w:rsidRPr="00F020D1">
        <w:rPr>
          <w:b w:val="0"/>
        </w:rPr>
        <w:t>Brug altid lægemidlet nøjagtigt efter lægens anvisning. Er du i tvivl, så spørg lægen eller apotekspersonalet.</w:t>
      </w:r>
    </w:p>
    <w:p w14:paraId="18B5BA2E" w14:textId="77777777" w:rsidR="006751E1" w:rsidRPr="00F020D1" w:rsidRDefault="006751E1" w:rsidP="002C08C9">
      <w:pPr>
        <w:tabs>
          <w:tab w:val="left" w:pos="567"/>
        </w:tabs>
        <w:suppressAutoHyphens w:val="0"/>
        <w:ind w:left="0" w:right="0" w:firstLine="0"/>
        <w:rPr>
          <w:b w:val="0"/>
        </w:rPr>
      </w:pPr>
    </w:p>
    <w:p w14:paraId="0EB43235" w14:textId="7B1D0EA7" w:rsidR="006751E1" w:rsidRPr="00F020D1" w:rsidRDefault="006751E1" w:rsidP="002C08C9">
      <w:pPr>
        <w:keepNext/>
        <w:keepLines/>
        <w:tabs>
          <w:tab w:val="left" w:pos="567"/>
        </w:tabs>
        <w:suppressAutoHyphens w:val="0"/>
        <w:ind w:left="0" w:right="0" w:firstLine="0"/>
      </w:pPr>
      <w:r w:rsidRPr="00F020D1">
        <w:t>Brug af denne lægemidler</w:t>
      </w:r>
    </w:p>
    <w:p w14:paraId="31F6D746" w14:textId="77777777" w:rsidR="006751E1" w:rsidRPr="00F020D1" w:rsidRDefault="006751E1" w:rsidP="002C08C9">
      <w:pPr>
        <w:keepNext/>
        <w:keepLines/>
        <w:tabs>
          <w:tab w:val="left" w:pos="567"/>
        </w:tabs>
        <w:suppressAutoHyphens w:val="0"/>
        <w:ind w:left="0" w:right="0" w:firstLine="0"/>
        <w:rPr>
          <w:b w:val="0"/>
          <w:bCs/>
        </w:rPr>
      </w:pPr>
    </w:p>
    <w:p w14:paraId="65AD5EDC" w14:textId="02C2D9D7" w:rsidR="006751E1" w:rsidRPr="00F020D1" w:rsidRDefault="006751E1" w:rsidP="002C08C9">
      <w:pPr>
        <w:keepNext/>
        <w:numPr>
          <w:ilvl w:val="0"/>
          <w:numId w:val="58"/>
        </w:numPr>
        <w:suppressAutoHyphens w:val="0"/>
        <w:ind w:left="567" w:right="0" w:hanging="567"/>
        <w:rPr>
          <w:b w:val="0"/>
          <w:bCs/>
        </w:rPr>
      </w:pPr>
      <w:r w:rsidRPr="00F020D1">
        <w:rPr>
          <w:b w:val="0"/>
          <w:bCs/>
        </w:rPr>
        <w:t>GONAL</w:t>
      </w:r>
      <w:r w:rsidRPr="00F020D1">
        <w:rPr>
          <w:b w:val="0"/>
          <w:bCs/>
        </w:rPr>
        <w:noBreakHyphen/>
        <w:t xml:space="preserve">f er beregnet til indsprøjtning under huden (subkutant). </w:t>
      </w:r>
      <w:r w:rsidRPr="00047C26">
        <w:rPr>
          <w:b w:val="0"/>
          <w:bCs/>
        </w:rPr>
        <w:t>Den tilberedte opløsning kan bruges til flere injektioner.</w:t>
      </w:r>
    </w:p>
    <w:p w14:paraId="471D143C" w14:textId="77777777" w:rsidR="006751E1" w:rsidRPr="00F020D1" w:rsidRDefault="006751E1" w:rsidP="002C08C9">
      <w:pPr>
        <w:numPr>
          <w:ilvl w:val="0"/>
          <w:numId w:val="16"/>
        </w:numPr>
        <w:suppressAutoHyphens w:val="0"/>
        <w:ind w:left="567" w:right="0" w:hanging="567"/>
        <w:rPr>
          <w:b w:val="0"/>
          <w:bCs/>
        </w:rPr>
      </w:pPr>
      <w:r w:rsidRPr="00F020D1">
        <w:rPr>
          <w:b w:val="0"/>
          <w:bCs/>
        </w:rPr>
        <w:t>Den første injektion af GONAL</w:t>
      </w:r>
      <w:r w:rsidRPr="00F020D1">
        <w:rPr>
          <w:b w:val="0"/>
          <w:bCs/>
        </w:rPr>
        <w:noBreakHyphen/>
        <w:t>f skal gives under overvågning af din læge.</w:t>
      </w:r>
    </w:p>
    <w:p w14:paraId="419E145E" w14:textId="77777777" w:rsidR="006751E1" w:rsidRPr="00F020D1" w:rsidRDefault="006751E1" w:rsidP="002C08C9">
      <w:pPr>
        <w:numPr>
          <w:ilvl w:val="0"/>
          <w:numId w:val="16"/>
        </w:numPr>
        <w:suppressAutoHyphens w:val="0"/>
        <w:ind w:left="567" w:right="0" w:hanging="567"/>
        <w:rPr>
          <w:b w:val="0"/>
          <w:bCs/>
        </w:rPr>
      </w:pPr>
      <w:r w:rsidRPr="00F020D1">
        <w:rPr>
          <w:b w:val="0"/>
          <w:bCs/>
        </w:rPr>
        <w:t>Din læge eller sygeplejerske vil vise dig, hvordan du indsprøjter GONAL</w:t>
      </w:r>
      <w:r w:rsidRPr="00F020D1">
        <w:rPr>
          <w:b w:val="0"/>
          <w:bCs/>
        </w:rPr>
        <w:noBreakHyphen/>
        <w:t>f, før du kan injicere dig selv.</w:t>
      </w:r>
    </w:p>
    <w:p w14:paraId="68803A6E" w14:textId="77777777" w:rsidR="006751E1" w:rsidRPr="00F020D1" w:rsidRDefault="006751E1" w:rsidP="002C08C9">
      <w:pPr>
        <w:numPr>
          <w:ilvl w:val="0"/>
          <w:numId w:val="16"/>
        </w:numPr>
        <w:suppressAutoHyphens w:val="0"/>
        <w:ind w:left="567" w:right="0" w:hanging="567"/>
        <w:rPr>
          <w:b w:val="0"/>
          <w:bCs/>
          <w:i/>
          <w:shd w:val="clear" w:color="auto" w:fill="CCCCCC"/>
        </w:rPr>
      </w:pPr>
      <w:r w:rsidRPr="00F020D1">
        <w:rPr>
          <w:b w:val="0"/>
          <w:bCs/>
        </w:rPr>
        <w:t>Hvis du selv injicerer GONAL</w:t>
      </w:r>
      <w:r w:rsidRPr="00F020D1">
        <w:rPr>
          <w:b w:val="0"/>
          <w:bCs/>
        </w:rPr>
        <w:noBreakHyphen/>
        <w:t>f, skal du læse og følge instruktionerne grundigt i slutningen af denne indlægsseddel i afsnittet: “Sådan skal du tilberede og tage GONAL</w:t>
      </w:r>
      <w:r w:rsidRPr="00F020D1">
        <w:rPr>
          <w:b w:val="0"/>
          <w:bCs/>
        </w:rPr>
        <w:noBreakHyphen/>
        <w:t>f pulver og solvens”.</w:t>
      </w:r>
    </w:p>
    <w:p w14:paraId="1A4E7776" w14:textId="77777777" w:rsidR="006751E1" w:rsidRPr="00F020D1" w:rsidRDefault="006751E1" w:rsidP="002C08C9">
      <w:pPr>
        <w:tabs>
          <w:tab w:val="left" w:pos="567"/>
        </w:tabs>
        <w:suppressAutoHyphens w:val="0"/>
        <w:ind w:left="0" w:right="0" w:firstLine="0"/>
        <w:rPr>
          <w:b w:val="0"/>
          <w:bCs/>
        </w:rPr>
      </w:pPr>
    </w:p>
    <w:p w14:paraId="4F49BA1D" w14:textId="77777777" w:rsidR="006751E1" w:rsidRPr="00F020D1" w:rsidRDefault="006751E1" w:rsidP="002C08C9">
      <w:pPr>
        <w:keepNext/>
        <w:keepLines/>
        <w:tabs>
          <w:tab w:val="left" w:pos="567"/>
        </w:tabs>
        <w:suppressAutoHyphens w:val="0"/>
        <w:ind w:left="0" w:right="0" w:firstLine="0"/>
      </w:pPr>
      <w:r w:rsidRPr="00F020D1">
        <w:t>Hvor meget skal du tage</w:t>
      </w:r>
    </w:p>
    <w:p w14:paraId="5A75D8FA" w14:textId="77777777" w:rsidR="006751E1" w:rsidRPr="00F020D1" w:rsidRDefault="006751E1" w:rsidP="002C08C9">
      <w:pPr>
        <w:keepNext/>
        <w:keepLines/>
        <w:suppressAutoHyphens w:val="0"/>
        <w:ind w:left="0" w:right="0" w:firstLine="0"/>
        <w:rPr>
          <w:b w:val="0"/>
        </w:rPr>
      </w:pPr>
    </w:p>
    <w:p w14:paraId="37B32127" w14:textId="24C80FAF" w:rsidR="006751E1" w:rsidRPr="00F020D1" w:rsidRDefault="006751E1" w:rsidP="002C08C9">
      <w:pPr>
        <w:keepLines/>
        <w:suppressAutoHyphens w:val="0"/>
        <w:adjustRightInd w:val="0"/>
        <w:ind w:left="0" w:right="0" w:firstLine="0"/>
        <w:rPr>
          <w:b w:val="0"/>
        </w:rPr>
      </w:pPr>
      <w:r w:rsidRPr="00F020D1">
        <w:rPr>
          <w:b w:val="0"/>
        </w:rPr>
        <w:t xml:space="preserve">Din læge afgør, hvor meget lægemidler, du skal tage, og hvor ofte. Doserne, der er beskrevet herunder, er anført i internationale enheder (IE), som svarer til inddelingen af sprøjterne, som medfølger i pakningen. </w:t>
      </w:r>
    </w:p>
    <w:p w14:paraId="6E0BB719" w14:textId="77777777" w:rsidR="006751E1" w:rsidRPr="00F020D1" w:rsidRDefault="006751E1" w:rsidP="002C08C9">
      <w:pPr>
        <w:keepLines/>
        <w:suppressAutoHyphens w:val="0"/>
        <w:adjustRightInd w:val="0"/>
        <w:ind w:left="0" w:right="0" w:firstLine="0"/>
        <w:rPr>
          <w:b w:val="0"/>
        </w:rPr>
      </w:pPr>
    </w:p>
    <w:p w14:paraId="527C236E" w14:textId="77777777" w:rsidR="006751E1" w:rsidRPr="00F020D1" w:rsidRDefault="006751E1" w:rsidP="002C08C9">
      <w:pPr>
        <w:keepNext/>
        <w:suppressAutoHyphens w:val="0"/>
        <w:adjustRightInd w:val="0"/>
        <w:ind w:left="0" w:right="0" w:firstLine="0"/>
        <w:rPr>
          <w:b w:val="0"/>
          <w:lang w:eastAsia="ko-KR"/>
        </w:rPr>
      </w:pPr>
      <w:r w:rsidRPr="00F020D1">
        <w:rPr>
          <w:b w:val="0"/>
        </w:rPr>
        <w:t>Hvis du bruger en anden sprøjte, som viser milliliter (ml) i stedet for IE’er, kan du se den korrekte mængde til injektion i ml i følgende tabel:</w:t>
      </w:r>
    </w:p>
    <w:p w14:paraId="7F681BC8" w14:textId="77777777" w:rsidR="006751E1" w:rsidRPr="00F020D1" w:rsidRDefault="006751E1" w:rsidP="002C08C9">
      <w:pPr>
        <w:keepNext/>
        <w:suppressAutoHyphens w:val="0"/>
        <w:adjustRightInd w:val="0"/>
        <w:ind w:left="0" w:right="0" w:firstLine="0"/>
        <w:rPr>
          <w:b w:val="0"/>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394"/>
      </w:tblGrid>
      <w:tr w:rsidR="006751E1" w:rsidRPr="00F020D1" w14:paraId="59D10BE6" w14:textId="77777777" w:rsidTr="00742B8B">
        <w:trPr>
          <w:cantSplit/>
          <w:jc w:val="center"/>
        </w:trPr>
        <w:tc>
          <w:tcPr>
            <w:tcW w:w="2835" w:type="dxa"/>
          </w:tcPr>
          <w:p w14:paraId="57FECC47" w14:textId="77777777" w:rsidR="006751E1" w:rsidRPr="00F020D1" w:rsidRDefault="006751E1" w:rsidP="002C08C9">
            <w:pPr>
              <w:keepNext/>
              <w:tabs>
                <w:tab w:val="right" w:pos="2619"/>
              </w:tabs>
              <w:suppressAutoHyphens w:val="0"/>
              <w:adjustRightInd w:val="0"/>
              <w:ind w:left="567" w:right="0"/>
              <w:jc w:val="center"/>
              <w:rPr>
                <w:b w:val="0"/>
                <w:lang w:eastAsia="ko-KR"/>
              </w:rPr>
            </w:pPr>
            <w:r w:rsidRPr="00F020D1">
              <w:rPr>
                <w:b w:val="0"/>
                <w:lang w:eastAsia="ko-KR"/>
              </w:rPr>
              <w:t>Dosis, der skal injiceres (IE)</w:t>
            </w:r>
          </w:p>
        </w:tc>
        <w:tc>
          <w:tcPr>
            <w:tcW w:w="3394" w:type="dxa"/>
          </w:tcPr>
          <w:p w14:paraId="64EFAD1D"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Volumen, der skal injiceres (ml)</w:t>
            </w:r>
          </w:p>
        </w:tc>
      </w:tr>
      <w:tr w:rsidR="006751E1" w:rsidRPr="00F020D1" w14:paraId="5F5BA5E5" w14:textId="77777777" w:rsidTr="00742B8B">
        <w:trPr>
          <w:cantSplit/>
          <w:jc w:val="center"/>
        </w:trPr>
        <w:tc>
          <w:tcPr>
            <w:tcW w:w="2835" w:type="dxa"/>
          </w:tcPr>
          <w:p w14:paraId="43C252A4"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75</w:t>
            </w:r>
          </w:p>
        </w:tc>
        <w:tc>
          <w:tcPr>
            <w:tcW w:w="3394" w:type="dxa"/>
          </w:tcPr>
          <w:p w14:paraId="10E9407D"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0,13</w:t>
            </w:r>
          </w:p>
        </w:tc>
      </w:tr>
      <w:tr w:rsidR="006751E1" w:rsidRPr="00F020D1" w14:paraId="10EC65B4" w14:textId="77777777" w:rsidTr="00742B8B">
        <w:trPr>
          <w:cantSplit/>
          <w:jc w:val="center"/>
        </w:trPr>
        <w:tc>
          <w:tcPr>
            <w:tcW w:w="2835" w:type="dxa"/>
          </w:tcPr>
          <w:p w14:paraId="59F81BA8"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150</w:t>
            </w:r>
          </w:p>
        </w:tc>
        <w:tc>
          <w:tcPr>
            <w:tcW w:w="3394" w:type="dxa"/>
          </w:tcPr>
          <w:p w14:paraId="1E49D13A"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0,25</w:t>
            </w:r>
          </w:p>
        </w:tc>
      </w:tr>
      <w:tr w:rsidR="006751E1" w:rsidRPr="00F020D1" w14:paraId="081479E2" w14:textId="77777777" w:rsidTr="00742B8B">
        <w:trPr>
          <w:cantSplit/>
          <w:jc w:val="center"/>
        </w:trPr>
        <w:tc>
          <w:tcPr>
            <w:tcW w:w="2835" w:type="dxa"/>
          </w:tcPr>
          <w:p w14:paraId="580676BE"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225</w:t>
            </w:r>
          </w:p>
        </w:tc>
        <w:tc>
          <w:tcPr>
            <w:tcW w:w="3394" w:type="dxa"/>
          </w:tcPr>
          <w:p w14:paraId="0B063463"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0,38</w:t>
            </w:r>
          </w:p>
        </w:tc>
      </w:tr>
      <w:tr w:rsidR="006751E1" w:rsidRPr="00F020D1" w14:paraId="17B2A878" w14:textId="77777777" w:rsidTr="00742B8B">
        <w:trPr>
          <w:cantSplit/>
          <w:jc w:val="center"/>
        </w:trPr>
        <w:tc>
          <w:tcPr>
            <w:tcW w:w="2835" w:type="dxa"/>
          </w:tcPr>
          <w:p w14:paraId="14948442"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300</w:t>
            </w:r>
          </w:p>
        </w:tc>
        <w:tc>
          <w:tcPr>
            <w:tcW w:w="3394" w:type="dxa"/>
          </w:tcPr>
          <w:p w14:paraId="20A29173"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0,50</w:t>
            </w:r>
          </w:p>
        </w:tc>
      </w:tr>
      <w:tr w:rsidR="006751E1" w:rsidRPr="00F020D1" w14:paraId="45E721EC" w14:textId="77777777" w:rsidTr="00742B8B">
        <w:trPr>
          <w:cantSplit/>
          <w:jc w:val="center"/>
        </w:trPr>
        <w:tc>
          <w:tcPr>
            <w:tcW w:w="2835" w:type="dxa"/>
          </w:tcPr>
          <w:p w14:paraId="3BF5C635"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375</w:t>
            </w:r>
          </w:p>
        </w:tc>
        <w:tc>
          <w:tcPr>
            <w:tcW w:w="3394" w:type="dxa"/>
          </w:tcPr>
          <w:p w14:paraId="5EC1A516" w14:textId="77777777" w:rsidR="006751E1" w:rsidRPr="00F020D1" w:rsidRDefault="006751E1" w:rsidP="002C08C9">
            <w:pPr>
              <w:keepNext/>
              <w:suppressAutoHyphens w:val="0"/>
              <w:adjustRightInd w:val="0"/>
              <w:ind w:left="567" w:right="0"/>
              <w:jc w:val="center"/>
              <w:rPr>
                <w:b w:val="0"/>
                <w:lang w:eastAsia="ko-KR"/>
              </w:rPr>
            </w:pPr>
            <w:r w:rsidRPr="00F020D1">
              <w:rPr>
                <w:b w:val="0"/>
                <w:lang w:eastAsia="ko-KR"/>
              </w:rPr>
              <w:t>0,63</w:t>
            </w:r>
          </w:p>
        </w:tc>
      </w:tr>
      <w:tr w:rsidR="006751E1" w:rsidRPr="00F020D1" w14:paraId="733473C4" w14:textId="77777777" w:rsidTr="00742B8B">
        <w:trPr>
          <w:cantSplit/>
          <w:jc w:val="center"/>
        </w:trPr>
        <w:tc>
          <w:tcPr>
            <w:tcW w:w="2835" w:type="dxa"/>
          </w:tcPr>
          <w:p w14:paraId="4F0D27E9" w14:textId="77777777" w:rsidR="006751E1" w:rsidRPr="00F020D1" w:rsidRDefault="006751E1" w:rsidP="002C08C9">
            <w:pPr>
              <w:suppressAutoHyphens w:val="0"/>
              <w:adjustRightInd w:val="0"/>
              <w:ind w:left="567" w:right="0"/>
              <w:jc w:val="center"/>
              <w:rPr>
                <w:b w:val="0"/>
                <w:lang w:eastAsia="ko-KR"/>
              </w:rPr>
            </w:pPr>
            <w:r w:rsidRPr="00F020D1">
              <w:rPr>
                <w:b w:val="0"/>
                <w:lang w:eastAsia="ko-KR"/>
              </w:rPr>
              <w:t>450</w:t>
            </w:r>
          </w:p>
        </w:tc>
        <w:tc>
          <w:tcPr>
            <w:tcW w:w="3394" w:type="dxa"/>
          </w:tcPr>
          <w:p w14:paraId="46C0F2EE" w14:textId="77777777" w:rsidR="006751E1" w:rsidRPr="00F020D1" w:rsidRDefault="006751E1" w:rsidP="002C08C9">
            <w:pPr>
              <w:suppressAutoHyphens w:val="0"/>
              <w:adjustRightInd w:val="0"/>
              <w:ind w:left="567" w:right="0"/>
              <w:jc w:val="center"/>
              <w:rPr>
                <w:b w:val="0"/>
                <w:lang w:eastAsia="ko-KR"/>
              </w:rPr>
            </w:pPr>
            <w:r w:rsidRPr="00F020D1">
              <w:rPr>
                <w:b w:val="0"/>
                <w:lang w:eastAsia="ko-KR"/>
              </w:rPr>
              <w:t>0,75</w:t>
            </w:r>
          </w:p>
        </w:tc>
      </w:tr>
    </w:tbl>
    <w:p w14:paraId="3E4A2834" w14:textId="77777777" w:rsidR="006751E1" w:rsidRPr="00F020D1" w:rsidRDefault="006751E1" w:rsidP="002C08C9">
      <w:pPr>
        <w:suppressAutoHyphens w:val="0"/>
        <w:ind w:left="0" w:right="0" w:firstLine="0"/>
        <w:rPr>
          <w:b w:val="0"/>
          <w:u w:val="single"/>
        </w:rPr>
      </w:pPr>
    </w:p>
    <w:p w14:paraId="3DF5326D" w14:textId="77777777" w:rsidR="006751E1" w:rsidRPr="00F020D1" w:rsidRDefault="006751E1" w:rsidP="002C08C9">
      <w:pPr>
        <w:keepNext/>
        <w:keepLines/>
        <w:suppressAutoHyphens w:val="0"/>
        <w:ind w:left="0" w:right="0" w:firstLine="0"/>
      </w:pPr>
      <w:r w:rsidRPr="00F020D1">
        <w:lastRenderedPageBreak/>
        <w:t>Kvinder</w:t>
      </w:r>
    </w:p>
    <w:p w14:paraId="029C49C8" w14:textId="77777777" w:rsidR="006751E1" w:rsidRPr="00F020D1" w:rsidRDefault="006751E1" w:rsidP="002C08C9">
      <w:pPr>
        <w:keepNext/>
        <w:keepLines/>
        <w:suppressAutoHyphens w:val="0"/>
        <w:ind w:left="0" w:right="0" w:firstLine="0"/>
        <w:rPr>
          <w:b w:val="0"/>
          <w:bCs/>
        </w:rPr>
      </w:pPr>
    </w:p>
    <w:p w14:paraId="40C72A64" w14:textId="77777777" w:rsidR="006751E1" w:rsidRPr="00F020D1" w:rsidRDefault="006751E1" w:rsidP="002C08C9">
      <w:pPr>
        <w:keepNext/>
        <w:keepLines/>
        <w:suppressAutoHyphens w:val="0"/>
        <w:ind w:left="0" w:right="0" w:firstLine="0"/>
      </w:pPr>
      <w:r w:rsidRPr="00F020D1">
        <w:t>Hvis du ikke har ægløsning, og du har uregelmæssig eller ingen menstruation</w:t>
      </w:r>
    </w:p>
    <w:p w14:paraId="33B202AB" w14:textId="77777777" w:rsidR="006751E1" w:rsidRPr="00F020D1" w:rsidRDefault="006751E1" w:rsidP="002C08C9">
      <w:pPr>
        <w:keepNext/>
        <w:keepLines/>
        <w:suppressAutoHyphens w:val="0"/>
        <w:ind w:left="0" w:right="0" w:firstLine="0"/>
        <w:rPr>
          <w:b w:val="0"/>
          <w:bCs/>
        </w:rPr>
      </w:pPr>
    </w:p>
    <w:p w14:paraId="4F1D1769" w14:textId="77777777" w:rsidR="006751E1" w:rsidRPr="00F020D1" w:rsidRDefault="006751E1" w:rsidP="002C08C9">
      <w:pPr>
        <w:keepNext/>
        <w:numPr>
          <w:ilvl w:val="0"/>
          <w:numId w:val="16"/>
        </w:numPr>
        <w:suppressAutoHyphens w:val="0"/>
        <w:ind w:left="567" w:right="0" w:hanging="567"/>
        <w:rPr>
          <w:b w:val="0"/>
          <w:bCs/>
        </w:rPr>
      </w:pPr>
      <w:r w:rsidRPr="00F020D1">
        <w:rPr>
          <w:b w:val="0"/>
          <w:bCs/>
        </w:rPr>
        <w:t>GONAL</w:t>
      </w:r>
      <w:r w:rsidRPr="00F020D1">
        <w:rPr>
          <w:b w:val="0"/>
          <w:bCs/>
        </w:rPr>
        <w:noBreakHyphen/>
        <w:t>f gives normalt dagligt.</w:t>
      </w:r>
    </w:p>
    <w:p w14:paraId="2A180750" w14:textId="2A0E7F86" w:rsidR="006751E1" w:rsidRPr="00F020D1" w:rsidRDefault="006751E1" w:rsidP="002C08C9">
      <w:pPr>
        <w:numPr>
          <w:ilvl w:val="0"/>
          <w:numId w:val="16"/>
        </w:numPr>
        <w:suppressAutoHyphens w:val="0"/>
        <w:ind w:left="567" w:right="0" w:hanging="567"/>
        <w:rPr>
          <w:b w:val="0"/>
          <w:bCs/>
        </w:rPr>
      </w:pPr>
      <w:r w:rsidRPr="00F020D1">
        <w:rPr>
          <w:b w:val="0"/>
          <w:bCs/>
        </w:rPr>
        <w:t>Hvis du har uregelmæssig menstruation, skal du starte med at tage GONAL</w:t>
      </w:r>
      <w:r w:rsidRPr="00F020D1">
        <w:rPr>
          <w:b w:val="0"/>
          <w:bCs/>
        </w:rPr>
        <w:noBreakHyphen/>
        <w:t>f inden for de første 7 dage af din menstruationscyklus. Hvis du ikke har menstruation, kan du starte med at tage lægemidlet på en dag, som passer dig.</w:t>
      </w:r>
    </w:p>
    <w:p w14:paraId="76DD5EAD" w14:textId="4E404A29" w:rsidR="006751E1" w:rsidRPr="00F020D1" w:rsidRDefault="006751E1" w:rsidP="002C08C9">
      <w:pPr>
        <w:numPr>
          <w:ilvl w:val="0"/>
          <w:numId w:val="16"/>
        </w:numPr>
        <w:suppressAutoHyphens w:val="0"/>
        <w:ind w:left="567" w:right="0" w:hanging="567"/>
        <w:rPr>
          <w:b w:val="0"/>
          <w:bCs/>
        </w:rPr>
      </w:pPr>
      <w:r w:rsidRPr="00F020D1">
        <w:rPr>
          <w:b w:val="0"/>
          <w:bCs/>
        </w:rPr>
        <w:t>Startdosis af GONAL</w:t>
      </w:r>
      <w:r w:rsidRPr="00F020D1">
        <w:rPr>
          <w:b w:val="0"/>
          <w:bCs/>
        </w:rPr>
        <w:noBreakHyphen/>
        <w:t>f er sædvanligvis individualiseret og kan justeres trinvist.</w:t>
      </w:r>
    </w:p>
    <w:p w14:paraId="23732D06" w14:textId="38D031BF" w:rsidR="006751E1" w:rsidRPr="00F020D1" w:rsidRDefault="006751E1" w:rsidP="002C08C9">
      <w:pPr>
        <w:numPr>
          <w:ilvl w:val="0"/>
          <w:numId w:val="16"/>
        </w:numPr>
        <w:suppressAutoHyphens w:val="0"/>
        <w:ind w:left="567" w:right="0" w:hanging="567"/>
        <w:rPr>
          <w:b w:val="0"/>
          <w:bCs/>
        </w:rPr>
      </w:pPr>
      <w:r w:rsidRPr="00F020D1">
        <w:rPr>
          <w:b w:val="0"/>
          <w:bCs/>
        </w:rPr>
        <w:t>Den daglige dosis af GONAL</w:t>
      </w:r>
      <w:r w:rsidRPr="00F020D1">
        <w:rPr>
          <w:b w:val="0"/>
          <w:bCs/>
        </w:rPr>
        <w:noBreakHyphen/>
        <w:t>f må ikke overstige 225 IE.</w:t>
      </w:r>
    </w:p>
    <w:p w14:paraId="14930444" w14:textId="77777777" w:rsidR="006751E1" w:rsidRPr="00F020D1" w:rsidRDefault="006751E1" w:rsidP="002C08C9">
      <w:pPr>
        <w:numPr>
          <w:ilvl w:val="0"/>
          <w:numId w:val="16"/>
        </w:numPr>
        <w:suppressAutoHyphens w:val="0"/>
        <w:ind w:left="567" w:right="0" w:hanging="567"/>
        <w:rPr>
          <w:b w:val="0"/>
        </w:rPr>
      </w:pPr>
      <w:r w:rsidRPr="00F020D1">
        <w:rPr>
          <w:b w:val="0"/>
          <w:bCs/>
        </w:rPr>
        <w:t>Når du opnår den ønskede virkning, vil du få en enkelt injektion på 250 mikrogram “rekombinant hCG” (r</w:t>
      </w:r>
      <w:r w:rsidRPr="00F020D1">
        <w:rPr>
          <w:b w:val="0"/>
          <w:bCs/>
        </w:rPr>
        <w:noBreakHyphen/>
        <w:t>hCG, et hCG, som er fremstillet i et laboratorium ved en særlig DNA-teknik), eller 5 000 til 10 000 IE hCG, 24 til 48 timer efter den sidste GONAL</w:t>
      </w:r>
      <w:r w:rsidRPr="00F020D1">
        <w:rPr>
          <w:b w:val="0"/>
          <w:bCs/>
        </w:rPr>
        <w:noBreakHyphen/>
        <w:t>f-injektion. Det bedste tidspunkt at have samleje er på selve dagen for hCG-injektionen og dagen efter</w:t>
      </w:r>
      <w:r w:rsidRPr="00F020D1">
        <w:rPr>
          <w:b w:val="0"/>
        </w:rPr>
        <w:t>.</w:t>
      </w:r>
    </w:p>
    <w:p w14:paraId="67176A4F" w14:textId="77777777" w:rsidR="006751E1" w:rsidRPr="00F020D1" w:rsidRDefault="006751E1" w:rsidP="002C08C9">
      <w:pPr>
        <w:suppressAutoHyphens w:val="0"/>
        <w:ind w:left="0" w:right="0" w:firstLine="0"/>
        <w:rPr>
          <w:b w:val="0"/>
        </w:rPr>
      </w:pPr>
    </w:p>
    <w:p w14:paraId="08564F17" w14:textId="7DF9C52C" w:rsidR="006751E1" w:rsidRPr="00F020D1" w:rsidRDefault="006751E1" w:rsidP="002C08C9">
      <w:pPr>
        <w:suppressAutoHyphens w:val="0"/>
        <w:ind w:left="0" w:right="0" w:firstLine="0"/>
        <w:rPr>
          <w:b w:val="0"/>
        </w:rPr>
      </w:pPr>
      <w:r w:rsidRPr="00F020D1">
        <w:rPr>
          <w:b w:val="0"/>
        </w:rPr>
        <w:t>Hvis din læge ikke kan se den ønskede virkning, skal fortsættelsen af denne behandlingscyklus med GONAL-f evalueres og håndteres i henhold til klinisk standardpraksis.</w:t>
      </w:r>
    </w:p>
    <w:p w14:paraId="7224D887" w14:textId="77777777" w:rsidR="006751E1" w:rsidRPr="00F020D1" w:rsidRDefault="006751E1" w:rsidP="002C08C9">
      <w:pPr>
        <w:suppressAutoHyphens w:val="0"/>
        <w:ind w:left="0" w:right="0" w:firstLine="0"/>
        <w:rPr>
          <w:b w:val="0"/>
        </w:rPr>
      </w:pPr>
    </w:p>
    <w:p w14:paraId="0A93B592" w14:textId="77777777" w:rsidR="006751E1" w:rsidRPr="00F020D1" w:rsidRDefault="006751E1" w:rsidP="002C08C9">
      <w:pPr>
        <w:suppressAutoHyphens w:val="0"/>
        <w:ind w:left="0" w:right="0" w:firstLine="0"/>
        <w:rPr>
          <w:b w:val="0"/>
        </w:rPr>
      </w:pPr>
      <w:r w:rsidRPr="00F020D1">
        <w:rPr>
          <w:b w:val="0"/>
        </w:rPr>
        <w:t>Hvis din krop reagerer for kraftigt, vil behandlingen blive stoppet, og du vil ikke få hCG (se punkt 2, “Ovarielt hyperstimulationssyndrom (OHSS)”). I den efterfølgende cyklus vil din læge give dig en lavere dosis af GONAL</w:t>
      </w:r>
      <w:r w:rsidRPr="00F020D1">
        <w:rPr>
          <w:b w:val="0"/>
        </w:rPr>
        <w:noBreakHyphen/>
        <w:t>f end i den forrige cyklus.</w:t>
      </w:r>
    </w:p>
    <w:p w14:paraId="5FA965B3" w14:textId="77777777" w:rsidR="006751E1" w:rsidRPr="00F020D1" w:rsidRDefault="006751E1" w:rsidP="002C08C9">
      <w:pPr>
        <w:suppressAutoHyphens w:val="0"/>
        <w:ind w:left="0" w:right="0" w:firstLine="0"/>
        <w:rPr>
          <w:b w:val="0"/>
        </w:rPr>
      </w:pPr>
    </w:p>
    <w:p w14:paraId="00AF5EB2" w14:textId="77777777" w:rsidR="006751E1" w:rsidRPr="00F020D1" w:rsidRDefault="006751E1" w:rsidP="002C08C9">
      <w:pPr>
        <w:keepNext/>
        <w:keepLines/>
        <w:suppressAutoHyphens w:val="0"/>
        <w:ind w:left="0" w:right="0" w:firstLine="0"/>
      </w:pPr>
      <w:r w:rsidRPr="00F020D1">
        <w:t>Hvis du er blevet diagnosticeret med meget lave niveauer af FSH- og LH-hormoner</w:t>
      </w:r>
    </w:p>
    <w:p w14:paraId="62D07DE5" w14:textId="77777777" w:rsidR="006751E1" w:rsidRPr="00F020D1" w:rsidRDefault="006751E1" w:rsidP="002C08C9">
      <w:pPr>
        <w:keepNext/>
        <w:keepLines/>
        <w:suppressAutoHyphens w:val="0"/>
        <w:ind w:left="0" w:right="0" w:firstLine="0"/>
        <w:rPr>
          <w:b w:val="0"/>
          <w:u w:val="single"/>
        </w:rPr>
      </w:pPr>
    </w:p>
    <w:p w14:paraId="737AB2F9" w14:textId="77777777" w:rsidR="006751E1" w:rsidRPr="00F020D1" w:rsidRDefault="006751E1" w:rsidP="002C08C9">
      <w:pPr>
        <w:keepNext/>
        <w:numPr>
          <w:ilvl w:val="0"/>
          <w:numId w:val="18"/>
        </w:numPr>
        <w:suppressAutoHyphens w:val="0"/>
        <w:ind w:right="0"/>
        <w:rPr>
          <w:b w:val="0"/>
        </w:rPr>
      </w:pPr>
      <w:r w:rsidRPr="00F020D1">
        <w:rPr>
          <w:b w:val="0"/>
        </w:rPr>
        <w:t>Den sædvanlige startdosis er 75til 150 IE GONAL</w:t>
      </w:r>
      <w:r w:rsidRPr="00F020D1">
        <w:rPr>
          <w:b w:val="0"/>
        </w:rPr>
        <w:noBreakHyphen/>
        <w:t>f sammen med 75 IE lutropin alfa.</w:t>
      </w:r>
    </w:p>
    <w:p w14:paraId="4530FEA1" w14:textId="77777777" w:rsidR="006751E1" w:rsidRPr="00F020D1" w:rsidRDefault="006751E1" w:rsidP="002C08C9">
      <w:pPr>
        <w:numPr>
          <w:ilvl w:val="0"/>
          <w:numId w:val="18"/>
        </w:numPr>
        <w:suppressAutoHyphens w:val="0"/>
        <w:ind w:right="0"/>
        <w:rPr>
          <w:b w:val="0"/>
        </w:rPr>
      </w:pPr>
      <w:r w:rsidRPr="00F020D1">
        <w:rPr>
          <w:b w:val="0"/>
        </w:rPr>
        <w:t>Du skal tage disse to lægemidler hver dag i op til fem uger.</w:t>
      </w:r>
    </w:p>
    <w:p w14:paraId="03A55037" w14:textId="77777777" w:rsidR="006751E1" w:rsidRPr="00F020D1" w:rsidRDefault="006751E1" w:rsidP="002C08C9">
      <w:pPr>
        <w:numPr>
          <w:ilvl w:val="0"/>
          <w:numId w:val="18"/>
        </w:numPr>
        <w:suppressAutoHyphens w:val="0"/>
        <w:ind w:right="0"/>
        <w:rPr>
          <w:b w:val="0"/>
        </w:rPr>
      </w:pPr>
      <w:r w:rsidRPr="00F020D1">
        <w:rPr>
          <w:b w:val="0"/>
        </w:rPr>
        <w:t>Din GONAL</w:t>
      </w:r>
      <w:r w:rsidRPr="00F020D1">
        <w:rPr>
          <w:b w:val="0"/>
        </w:rPr>
        <w:noBreakHyphen/>
        <w:t>f-dosis kan øges hver 7. eller hver 14. dag med 37,5</w:t>
      </w:r>
      <w:r w:rsidRPr="00F020D1">
        <w:rPr>
          <w:b w:val="0"/>
        </w:rPr>
        <w:noBreakHyphen/>
        <w:t>75 IE, indtil du får den ønskede virkning.</w:t>
      </w:r>
    </w:p>
    <w:p w14:paraId="78030CC4" w14:textId="77777777" w:rsidR="006751E1" w:rsidRPr="00F020D1" w:rsidRDefault="006751E1" w:rsidP="002C08C9">
      <w:pPr>
        <w:numPr>
          <w:ilvl w:val="0"/>
          <w:numId w:val="18"/>
        </w:numPr>
        <w:suppressAutoHyphens w:val="0"/>
        <w:ind w:right="0"/>
        <w:rPr>
          <w:b w:val="0"/>
        </w:rPr>
      </w:pPr>
      <w:r w:rsidRPr="00F020D1">
        <w:rPr>
          <w:b w:val="0"/>
        </w:rPr>
        <w:t>Når du får den ønskede virkning, vil du få en enkelt injektion af 250 mikrogram ”rekombinant hCG” (r</w:t>
      </w:r>
      <w:r w:rsidRPr="00F020D1">
        <w:rPr>
          <w:b w:val="0"/>
        </w:rPr>
        <w:noBreakHyphen/>
        <w:t>hCG, et hCG, som er fremstillet i et laboratorium ved en særlig DNA-teknik), eller 5 000</w:t>
      </w:r>
      <w:r w:rsidRPr="00F020D1">
        <w:rPr>
          <w:b w:val="0"/>
        </w:rPr>
        <w:noBreakHyphen/>
        <w:t>10 000 IE hCG, 24</w:t>
      </w:r>
      <w:r w:rsidRPr="00F020D1">
        <w:rPr>
          <w:b w:val="0"/>
        </w:rPr>
        <w:noBreakHyphen/>
        <w:t>48 timer efter de sidste injektioner af GONAL</w:t>
      </w:r>
      <w:r w:rsidRPr="00F020D1">
        <w:rPr>
          <w:b w:val="0"/>
        </w:rPr>
        <w:noBreakHyphen/>
        <w:t>f og lutropin alfa. Det bedste tidspunkt at have samleje er på selve dagen for hCG</w:t>
      </w:r>
      <w:r w:rsidRPr="00F020D1">
        <w:rPr>
          <w:b w:val="0"/>
        </w:rPr>
        <w:noBreakHyphen/>
        <w:t>injektionen og dagen efter. Alternativt kan der foretages intrauterin insemination eller en anden medicinsk assisteret reproduktionsprocedure, baseret på lægens bedømmelse.</w:t>
      </w:r>
    </w:p>
    <w:p w14:paraId="280DC3A6" w14:textId="77777777" w:rsidR="006751E1" w:rsidRPr="00F020D1" w:rsidRDefault="006751E1" w:rsidP="002C08C9">
      <w:pPr>
        <w:suppressAutoHyphens w:val="0"/>
        <w:ind w:left="0" w:right="0" w:firstLine="0"/>
        <w:rPr>
          <w:b w:val="0"/>
        </w:rPr>
      </w:pPr>
    </w:p>
    <w:p w14:paraId="3317884E" w14:textId="77777777" w:rsidR="006751E1" w:rsidRPr="00F020D1" w:rsidRDefault="006751E1" w:rsidP="002C08C9">
      <w:pPr>
        <w:suppressAutoHyphens w:val="0"/>
        <w:ind w:left="0" w:right="0" w:firstLine="0"/>
        <w:rPr>
          <w:b w:val="0"/>
        </w:rPr>
      </w:pPr>
      <w:r w:rsidRPr="00F020D1">
        <w:rPr>
          <w:b w:val="0"/>
        </w:rPr>
        <w:t>Hvis din læge ikke ser en virkning efter 5 uger, bør denne behandlingscyklus med GONAL</w:t>
      </w:r>
      <w:r w:rsidRPr="00F020D1">
        <w:rPr>
          <w:b w:val="0"/>
        </w:rPr>
        <w:noBreakHyphen/>
        <w:t>f stoppes. I den efterfølgende behandlingscyklus vil din læge give dig en højere startdosis af GONAL</w:t>
      </w:r>
      <w:r w:rsidRPr="00F020D1">
        <w:rPr>
          <w:b w:val="0"/>
        </w:rPr>
        <w:noBreakHyphen/>
        <w:t>f end før.</w:t>
      </w:r>
    </w:p>
    <w:p w14:paraId="28D4D960" w14:textId="77777777" w:rsidR="006751E1" w:rsidRPr="00F020D1" w:rsidRDefault="006751E1" w:rsidP="002C08C9">
      <w:pPr>
        <w:suppressAutoHyphens w:val="0"/>
        <w:ind w:left="0" w:right="0" w:firstLine="0"/>
        <w:rPr>
          <w:b w:val="0"/>
          <w:u w:val="single"/>
        </w:rPr>
      </w:pPr>
      <w:r w:rsidRPr="00F020D1">
        <w:rPr>
          <w:b w:val="0"/>
        </w:rPr>
        <w:t>Hvis din krop reagerer for kraftigt, vil behandlingen med GONAL</w:t>
      </w:r>
      <w:r w:rsidRPr="00F020D1">
        <w:rPr>
          <w:b w:val="0"/>
        </w:rPr>
        <w:noBreakHyphen/>
        <w:t>f blive stoppet, og du vil ikke få hCG (se punkt 2, “Ovarielt hyperstimulationssyndrom (OHSS)”). I den efterfølgende cyklus vil din læge give dig en lavere dosis af GONAL</w:t>
      </w:r>
      <w:r w:rsidRPr="00F020D1">
        <w:rPr>
          <w:b w:val="0"/>
        </w:rPr>
        <w:noBreakHyphen/>
        <w:t>f end i den forrige cyklus.</w:t>
      </w:r>
    </w:p>
    <w:p w14:paraId="08A404D4" w14:textId="77777777" w:rsidR="006751E1" w:rsidRPr="00F020D1" w:rsidRDefault="006751E1" w:rsidP="002C08C9">
      <w:pPr>
        <w:suppressAutoHyphens w:val="0"/>
        <w:ind w:left="0" w:right="0" w:firstLine="0"/>
        <w:rPr>
          <w:b w:val="0"/>
        </w:rPr>
      </w:pPr>
    </w:p>
    <w:p w14:paraId="175A0166" w14:textId="77777777" w:rsidR="006751E1" w:rsidRPr="00F020D1" w:rsidRDefault="006751E1" w:rsidP="002C08C9">
      <w:pPr>
        <w:keepNext/>
        <w:keepLines/>
        <w:suppressAutoHyphens w:val="0"/>
        <w:ind w:left="0" w:right="0" w:firstLine="0"/>
      </w:pPr>
      <w:r w:rsidRPr="00F020D1">
        <w:t>Hvis du har behov for at udvikle flere æg til udtagning inden assisteret befrugtning</w:t>
      </w:r>
    </w:p>
    <w:p w14:paraId="72F46B5C" w14:textId="77777777" w:rsidR="006751E1" w:rsidRPr="00F020D1" w:rsidRDefault="006751E1" w:rsidP="002C08C9">
      <w:pPr>
        <w:keepNext/>
        <w:keepLines/>
        <w:suppressAutoHyphens w:val="0"/>
        <w:ind w:left="0" w:right="0" w:firstLine="0"/>
        <w:rPr>
          <w:b w:val="0"/>
          <w:bCs/>
        </w:rPr>
      </w:pPr>
    </w:p>
    <w:p w14:paraId="25C7A94D" w14:textId="64ADEDB1" w:rsidR="006751E1" w:rsidRPr="00F020D1" w:rsidRDefault="006751E1" w:rsidP="002C08C9">
      <w:pPr>
        <w:keepNext/>
        <w:numPr>
          <w:ilvl w:val="0"/>
          <w:numId w:val="19"/>
        </w:numPr>
        <w:suppressAutoHyphens w:val="0"/>
        <w:ind w:right="0"/>
        <w:rPr>
          <w:b w:val="0"/>
        </w:rPr>
      </w:pPr>
      <w:r w:rsidRPr="00F020D1">
        <w:rPr>
          <w:b w:val="0"/>
        </w:rPr>
        <w:t>Startdosis med GONAL</w:t>
      </w:r>
      <w:r w:rsidRPr="00F020D1">
        <w:rPr>
          <w:b w:val="0"/>
        </w:rPr>
        <w:noBreakHyphen/>
        <w:t xml:space="preserve">f er </w:t>
      </w:r>
      <w:r w:rsidRPr="00F020D1">
        <w:rPr>
          <w:b w:val="0"/>
          <w:bCs/>
        </w:rPr>
        <w:t>sædvanligvis individualiseret og kan justeres trinvist</w:t>
      </w:r>
      <w:r w:rsidRPr="00F020D1">
        <w:rPr>
          <w:b w:val="0"/>
        </w:rPr>
        <w:t xml:space="preserve"> til ikke over 450 IE dagligt.</w:t>
      </w:r>
    </w:p>
    <w:p w14:paraId="36EFCB84" w14:textId="6B4743F5" w:rsidR="006751E1" w:rsidRPr="00F020D1" w:rsidRDefault="006751E1" w:rsidP="002C08C9">
      <w:pPr>
        <w:numPr>
          <w:ilvl w:val="0"/>
          <w:numId w:val="19"/>
        </w:numPr>
        <w:suppressAutoHyphens w:val="0"/>
        <w:ind w:right="0"/>
        <w:rPr>
          <w:b w:val="0"/>
        </w:rPr>
      </w:pPr>
      <w:r w:rsidRPr="00F020D1">
        <w:rPr>
          <w:b w:val="0"/>
        </w:rPr>
        <w:t>Behandlingen fortsættes, indtil dine æg har udviklet sig til et ønsket stadie. Din læge vil bruge blodprøver og/eller et ultralydsapparat til at kontrollere, hvornår dette stadie er nået.</w:t>
      </w:r>
    </w:p>
    <w:p w14:paraId="285F58B4" w14:textId="77777777" w:rsidR="006751E1" w:rsidRPr="00F020D1" w:rsidRDefault="006751E1" w:rsidP="002C08C9">
      <w:pPr>
        <w:numPr>
          <w:ilvl w:val="0"/>
          <w:numId w:val="19"/>
        </w:numPr>
        <w:suppressAutoHyphens w:val="0"/>
        <w:ind w:right="0"/>
        <w:rPr>
          <w:b w:val="0"/>
        </w:rPr>
      </w:pPr>
      <w:r w:rsidRPr="00F020D1">
        <w:rPr>
          <w:b w:val="0"/>
        </w:rPr>
        <w:t>Når dine æg er klar, vil du få en enkelt injektion af 250 mikrogram ”rekombinant hCG” (r</w:t>
      </w:r>
      <w:r w:rsidRPr="00F020D1">
        <w:rPr>
          <w:b w:val="0"/>
        </w:rPr>
        <w:noBreakHyphen/>
        <w:t>hCG, et hCG, som er fremstillet i et laboratorium ved en særlig DNA-teknik), eller 5 000 IE til 10 000 IE hCG, 24 til 48 timer efter den sidste GONAL</w:t>
      </w:r>
      <w:r w:rsidRPr="00F020D1">
        <w:rPr>
          <w:b w:val="0"/>
        </w:rPr>
        <w:noBreakHyphen/>
        <w:t>f-injektion. Dette gør æggene klar til udtagning.</w:t>
      </w:r>
    </w:p>
    <w:p w14:paraId="0AC7E1BF" w14:textId="77777777" w:rsidR="006751E1" w:rsidRPr="00F020D1" w:rsidRDefault="006751E1" w:rsidP="002C08C9">
      <w:pPr>
        <w:suppressAutoHyphens w:val="0"/>
        <w:ind w:left="0" w:right="0" w:firstLine="0"/>
        <w:rPr>
          <w:b w:val="0"/>
        </w:rPr>
      </w:pPr>
    </w:p>
    <w:p w14:paraId="312C0573" w14:textId="77777777" w:rsidR="006751E1" w:rsidRPr="00F020D1" w:rsidRDefault="006751E1" w:rsidP="002C08C9">
      <w:pPr>
        <w:keepNext/>
        <w:keepLines/>
        <w:suppressAutoHyphens w:val="0"/>
        <w:ind w:left="0" w:right="0" w:firstLine="0"/>
      </w:pPr>
      <w:r w:rsidRPr="00F020D1">
        <w:lastRenderedPageBreak/>
        <w:t>Mænd</w:t>
      </w:r>
    </w:p>
    <w:p w14:paraId="00D9D4F0" w14:textId="77777777" w:rsidR="006751E1" w:rsidRPr="00F020D1" w:rsidRDefault="006751E1" w:rsidP="002C08C9">
      <w:pPr>
        <w:keepNext/>
        <w:keepLines/>
        <w:suppressAutoHyphens w:val="0"/>
        <w:ind w:left="0" w:right="0" w:firstLine="0"/>
        <w:rPr>
          <w:b w:val="0"/>
          <w:u w:val="single"/>
        </w:rPr>
      </w:pPr>
    </w:p>
    <w:p w14:paraId="3FCAAB97" w14:textId="77777777" w:rsidR="006751E1" w:rsidRPr="00F020D1" w:rsidRDefault="006751E1" w:rsidP="002C08C9">
      <w:pPr>
        <w:keepNext/>
        <w:numPr>
          <w:ilvl w:val="0"/>
          <w:numId w:val="20"/>
        </w:numPr>
        <w:suppressAutoHyphens w:val="0"/>
        <w:ind w:right="0"/>
        <w:rPr>
          <w:b w:val="0"/>
        </w:rPr>
      </w:pPr>
      <w:r w:rsidRPr="00F020D1">
        <w:rPr>
          <w:b w:val="0"/>
        </w:rPr>
        <w:t>Den sædvanlige dosis GONAL</w:t>
      </w:r>
      <w:r w:rsidRPr="00F020D1">
        <w:rPr>
          <w:b w:val="0"/>
        </w:rPr>
        <w:noBreakHyphen/>
        <w:t>f er 150 IE i kombination med hCG.</w:t>
      </w:r>
    </w:p>
    <w:p w14:paraId="5D25A6BB" w14:textId="77777777" w:rsidR="006751E1" w:rsidRPr="00F020D1" w:rsidRDefault="006751E1" w:rsidP="002C08C9">
      <w:pPr>
        <w:keepNext/>
        <w:numPr>
          <w:ilvl w:val="0"/>
          <w:numId w:val="20"/>
        </w:numPr>
        <w:suppressAutoHyphens w:val="0"/>
        <w:ind w:right="0"/>
        <w:rPr>
          <w:b w:val="0"/>
        </w:rPr>
      </w:pPr>
      <w:r w:rsidRPr="00F020D1">
        <w:rPr>
          <w:b w:val="0"/>
        </w:rPr>
        <w:t>Du skal bruge disse to lægemidler tre gange om ugen i mindst 4 uger.</w:t>
      </w:r>
    </w:p>
    <w:p w14:paraId="087A484D" w14:textId="77777777" w:rsidR="006751E1" w:rsidRPr="00F020D1" w:rsidRDefault="006751E1" w:rsidP="002C08C9">
      <w:pPr>
        <w:numPr>
          <w:ilvl w:val="0"/>
          <w:numId w:val="20"/>
        </w:numPr>
        <w:suppressAutoHyphens w:val="0"/>
        <w:ind w:right="0"/>
        <w:rPr>
          <w:b w:val="0"/>
        </w:rPr>
      </w:pPr>
      <w:r w:rsidRPr="00F020D1">
        <w:rPr>
          <w:b w:val="0"/>
        </w:rPr>
        <w:t>Hvis du ikke har haft nogen virkning af behandlingen efter 4 måneder, kan din læge foreslå at fortsætte med disse to lægemidler i mindst 18 måneder.</w:t>
      </w:r>
    </w:p>
    <w:p w14:paraId="563468D2" w14:textId="77777777" w:rsidR="006751E1" w:rsidRPr="00F020D1" w:rsidRDefault="006751E1" w:rsidP="002C08C9">
      <w:pPr>
        <w:pStyle w:val="BodyText3"/>
        <w:keepNext w:val="0"/>
        <w:keepLines w:val="0"/>
        <w:pBdr>
          <w:top w:val="none" w:sz="0" w:space="0" w:color="auto"/>
          <w:left w:val="none" w:sz="0" w:space="0" w:color="auto"/>
          <w:bottom w:val="none" w:sz="0" w:space="0" w:color="auto"/>
          <w:right w:val="none" w:sz="0" w:space="0" w:color="auto"/>
        </w:pBdr>
        <w:rPr>
          <w:b w:val="0"/>
          <w:bCs/>
          <w:szCs w:val="22"/>
        </w:rPr>
      </w:pPr>
    </w:p>
    <w:p w14:paraId="33A618A1" w14:textId="77777777" w:rsidR="006751E1" w:rsidRPr="00F020D1" w:rsidRDefault="006751E1" w:rsidP="002C08C9">
      <w:pPr>
        <w:pStyle w:val="BodyText3"/>
        <w:pBdr>
          <w:top w:val="none" w:sz="0" w:space="0" w:color="auto"/>
          <w:left w:val="none" w:sz="0" w:space="0" w:color="auto"/>
          <w:bottom w:val="none" w:sz="0" w:space="0" w:color="auto"/>
          <w:right w:val="none" w:sz="0" w:space="0" w:color="auto"/>
        </w:pBdr>
        <w:rPr>
          <w:b w:val="0"/>
          <w:szCs w:val="22"/>
        </w:rPr>
      </w:pPr>
      <w:r w:rsidRPr="00F020D1">
        <w:rPr>
          <w:szCs w:val="22"/>
        </w:rPr>
        <w:t>Hvis du har brugt for meget GONAL</w:t>
      </w:r>
      <w:r w:rsidRPr="00F020D1">
        <w:rPr>
          <w:szCs w:val="22"/>
        </w:rPr>
        <w:noBreakHyphen/>
        <w:t>f</w:t>
      </w:r>
    </w:p>
    <w:p w14:paraId="060BB840" w14:textId="77777777" w:rsidR="006751E1" w:rsidRPr="00F020D1" w:rsidRDefault="006751E1" w:rsidP="002C08C9">
      <w:pPr>
        <w:keepNext/>
        <w:keepLines/>
        <w:suppressAutoHyphens w:val="0"/>
        <w:ind w:left="0" w:right="0" w:firstLine="0"/>
        <w:rPr>
          <w:b w:val="0"/>
        </w:rPr>
      </w:pPr>
    </w:p>
    <w:p w14:paraId="0AA827F9" w14:textId="77777777" w:rsidR="006751E1" w:rsidRPr="00F020D1" w:rsidRDefault="006751E1" w:rsidP="002C08C9">
      <w:pPr>
        <w:suppressAutoHyphens w:val="0"/>
        <w:ind w:left="0" w:right="0" w:firstLine="0"/>
        <w:rPr>
          <w:b w:val="0"/>
        </w:rPr>
      </w:pPr>
      <w:r w:rsidRPr="00F020D1">
        <w:rPr>
          <w:b w:val="0"/>
        </w:rPr>
        <w:t>Virkningen af en overdosering af GONAL</w:t>
      </w:r>
      <w:r w:rsidRPr="00F020D1">
        <w:rPr>
          <w:b w:val="0"/>
        </w:rPr>
        <w:noBreakHyphen/>
        <w:t>f er ukendt. Man kan dog antage, at ovarielt hyperstimulationssyndrom (OHSS) indtræder, hvilket beskrives i punkt 4. OHSS vil kun opstå, hvis hCG også indgives (se punkt 2, “Ovarielt hyperstimulationssyndrom (OHSS)”).</w:t>
      </w:r>
    </w:p>
    <w:p w14:paraId="70124230" w14:textId="77777777" w:rsidR="006751E1" w:rsidRPr="00F020D1" w:rsidRDefault="006751E1" w:rsidP="002C08C9">
      <w:pPr>
        <w:suppressAutoHyphens w:val="0"/>
        <w:ind w:left="0" w:right="0" w:firstLine="0"/>
        <w:rPr>
          <w:b w:val="0"/>
        </w:rPr>
      </w:pPr>
    </w:p>
    <w:p w14:paraId="07821743" w14:textId="77777777" w:rsidR="006751E1" w:rsidRPr="00F020D1" w:rsidRDefault="006751E1" w:rsidP="002C08C9">
      <w:pPr>
        <w:pStyle w:val="BodyText"/>
        <w:keepNext/>
        <w:keepLines/>
        <w:rPr>
          <w:b/>
          <w:szCs w:val="22"/>
        </w:rPr>
      </w:pPr>
      <w:r w:rsidRPr="00F020D1">
        <w:rPr>
          <w:b/>
          <w:szCs w:val="22"/>
        </w:rPr>
        <w:t>Hvis du har glemt at bruge GONAL</w:t>
      </w:r>
      <w:r w:rsidRPr="00F020D1">
        <w:rPr>
          <w:b/>
          <w:szCs w:val="22"/>
        </w:rPr>
        <w:noBreakHyphen/>
        <w:t>f</w:t>
      </w:r>
    </w:p>
    <w:p w14:paraId="24C32781" w14:textId="77777777" w:rsidR="006751E1" w:rsidRPr="00F020D1" w:rsidRDefault="006751E1" w:rsidP="002C08C9">
      <w:pPr>
        <w:pStyle w:val="BodyText"/>
        <w:keepNext/>
        <w:keepLines/>
        <w:rPr>
          <w:szCs w:val="22"/>
        </w:rPr>
      </w:pPr>
    </w:p>
    <w:p w14:paraId="6DCF423F" w14:textId="77777777" w:rsidR="006751E1" w:rsidRPr="00F020D1" w:rsidRDefault="006751E1" w:rsidP="002C08C9">
      <w:pPr>
        <w:pStyle w:val="BodyText2"/>
        <w:rPr>
          <w:b w:val="0"/>
          <w:szCs w:val="22"/>
        </w:rPr>
      </w:pPr>
      <w:r w:rsidRPr="00F020D1">
        <w:rPr>
          <w:b w:val="0"/>
          <w:szCs w:val="22"/>
        </w:rPr>
        <w:t>Du må ikke tage en dobbeltdosis som erstatning for den glemte dosis, hvis du har glemt at tage GONAL</w:t>
      </w:r>
      <w:r w:rsidRPr="00F020D1">
        <w:rPr>
          <w:b w:val="0"/>
          <w:szCs w:val="22"/>
        </w:rPr>
        <w:noBreakHyphen/>
        <w:t>f. Tal med din læge så snart, du bemærker, at du har glemt en dosis.</w:t>
      </w:r>
    </w:p>
    <w:p w14:paraId="432D688B" w14:textId="77777777" w:rsidR="006751E1" w:rsidRPr="00F020D1" w:rsidRDefault="006751E1" w:rsidP="002C08C9">
      <w:pPr>
        <w:suppressAutoHyphens w:val="0"/>
        <w:ind w:left="0" w:right="0" w:firstLine="0"/>
        <w:rPr>
          <w:b w:val="0"/>
        </w:rPr>
      </w:pPr>
    </w:p>
    <w:p w14:paraId="40106780" w14:textId="77777777" w:rsidR="006751E1" w:rsidRPr="00F020D1" w:rsidRDefault="006751E1" w:rsidP="002C08C9">
      <w:pPr>
        <w:pStyle w:val="BodyText"/>
        <w:rPr>
          <w:szCs w:val="22"/>
        </w:rPr>
      </w:pPr>
      <w:r w:rsidRPr="00F020D1">
        <w:rPr>
          <w:szCs w:val="22"/>
        </w:rPr>
        <w:t>Spørg lægen eller apotekspersonalet, hvis der er noget, du er i tvivl om.</w:t>
      </w:r>
    </w:p>
    <w:p w14:paraId="505F6C85" w14:textId="77777777" w:rsidR="006751E1" w:rsidRPr="00F020D1" w:rsidRDefault="006751E1" w:rsidP="002C08C9">
      <w:pPr>
        <w:pStyle w:val="BodyText"/>
        <w:rPr>
          <w:szCs w:val="22"/>
        </w:rPr>
      </w:pPr>
    </w:p>
    <w:p w14:paraId="77D30E0B" w14:textId="77777777" w:rsidR="006751E1" w:rsidRPr="00F020D1" w:rsidRDefault="006751E1" w:rsidP="002C08C9">
      <w:pPr>
        <w:pStyle w:val="BodyText"/>
        <w:rPr>
          <w:szCs w:val="22"/>
        </w:rPr>
      </w:pPr>
    </w:p>
    <w:p w14:paraId="76CEB321" w14:textId="77777777" w:rsidR="006751E1" w:rsidRPr="00F020D1" w:rsidRDefault="006751E1" w:rsidP="002C08C9">
      <w:pPr>
        <w:pStyle w:val="BodyText"/>
        <w:keepNext/>
        <w:keepLines/>
        <w:tabs>
          <w:tab w:val="left" w:pos="567"/>
        </w:tabs>
        <w:ind w:left="562" w:hanging="562"/>
        <w:rPr>
          <w:b/>
          <w:szCs w:val="22"/>
        </w:rPr>
      </w:pPr>
      <w:r w:rsidRPr="00F020D1">
        <w:rPr>
          <w:b/>
          <w:szCs w:val="22"/>
        </w:rPr>
        <w:t>4.</w:t>
      </w:r>
      <w:r w:rsidRPr="00F020D1">
        <w:rPr>
          <w:b/>
          <w:szCs w:val="22"/>
        </w:rPr>
        <w:tab/>
        <w:t>Bivirkninger</w:t>
      </w:r>
    </w:p>
    <w:p w14:paraId="72BAF1FF" w14:textId="77777777" w:rsidR="006751E1" w:rsidRPr="00F020D1" w:rsidRDefault="006751E1" w:rsidP="002C08C9">
      <w:pPr>
        <w:keepNext/>
        <w:keepLines/>
        <w:suppressAutoHyphens w:val="0"/>
        <w:ind w:left="0" w:right="0" w:firstLine="0"/>
        <w:rPr>
          <w:b w:val="0"/>
          <w:bCs/>
        </w:rPr>
      </w:pPr>
    </w:p>
    <w:p w14:paraId="08E2AAF7" w14:textId="77777777" w:rsidR="006751E1" w:rsidRPr="00F020D1" w:rsidRDefault="006751E1" w:rsidP="002C08C9">
      <w:pPr>
        <w:pStyle w:val="BodyText"/>
        <w:keepNext/>
        <w:rPr>
          <w:szCs w:val="22"/>
        </w:rPr>
      </w:pPr>
      <w:r w:rsidRPr="00F020D1">
        <w:rPr>
          <w:szCs w:val="22"/>
        </w:rPr>
        <w:t>Dette lægemiddel kan som alle andre lægemidler give bivirkninger, men ikke alle får bivirkninger.</w:t>
      </w:r>
    </w:p>
    <w:p w14:paraId="7AC58BC9" w14:textId="77777777" w:rsidR="006751E1" w:rsidRPr="00F020D1" w:rsidRDefault="006751E1" w:rsidP="002C08C9">
      <w:pPr>
        <w:keepNext/>
        <w:suppressAutoHyphens w:val="0"/>
        <w:ind w:left="0" w:right="0" w:firstLine="0"/>
        <w:rPr>
          <w:b w:val="0"/>
        </w:rPr>
      </w:pPr>
    </w:p>
    <w:p w14:paraId="079097DB" w14:textId="77777777" w:rsidR="006751E1" w:rsidRPr="00F020D1" w:rsidRDefault="006751E1" w:rsidP="002C08C9">
      <w:pPr>
        <w:keepNext/>
        <w:keepLines/>
        <w:suppressAutoHyphens w:val="0"/>
        <w:ind w:left="0" w:right="0" w:firstLine="0"/>
      </w:pPr>
      <w:r w:rsidRPr="00F020D1">
        <w:t>Alvorlige bivirkninger hos kvinder</w:t>
      </w:r>
    </w:p>
    <w:p w14:paraId="511E6D85" w14:textId="77777777" w:rsidR="006751E1" w:rsidRPr="00F020D1" w:rsidRDefault="006751E1" w:rsidP="002C08C9">
      <w:pPr>
        <w:keepNext/>
        <w:keepLines/>
        <w:suppressAutoHyphens w:val="0"/>
        <w:ind w:left="0" w:right="0" w:firstLine="0"/>
        <w:rPr>
          <w:b w:val="0"/>
          <w:bCs/>
        </w:rPr>
      </w:pPr>
    </w:p>
    <w:p w14:paraId="175C73AA" w14:textId="77777777" w:rsidR="006751E1" w:rsidRPr="00F020D1" w:rsidRDefault="006751E1" w:rsidP="002C08C9">
      <w:pPr>
        <w:numPr>
          <w:ilvl w:val="0"/>
          <w:numId w:val="21"/>
        </w:numPr>
        <w:suppressAutoHyphens w:val="0"/>
        <w:ind w:right="0"/>
        <w:rPr>
          <w:b w:val="0"/>
        </w:rPr>
      </w:pPr>
      <w:r w:rsidRPr="00F020D1">
        <w:rPr>
          <w:b w:val="0"/>
        </w:rPr>
        <w:t>Smerter i nederste del af maven i kombination med kvalme eller opkastning kan være symptomer på ovarielt hyperstimulationssyndrom (OHSS). Dette kan være tegn på, at æggestokkene har overreageret på behandlingen, og at der har udviklet sig store cyster i æggestokkene (se også i punkt 2 under ”Ovarielt hyperstimulationssyndrom (OHSS)”). Denne bivirkning er almindelig (kan forekomme hos op til 1 ud af 10 personer).</w:t>
      </w:r>
    </w:p>
    <w:p w14:paraId="50CE0D42" w14:textId="77777777" w:rsidR="006751E1" w:rsidRPr="00F020D1" w:rsidRDefault="006751E1" w:rsidP="002C08C9">
      <w:pPr>
        <w:numPr>
          <w:ilvl w:val="0"/>
          <w:numId w:val="21"/>
        </w:numPr>
        <w:suppressAutoHyphens w:val="0"/>
        <w:ind w:right="0"/>
        <w:rPr>
          <w:b w:val="0"/>
        </w:rPr>
      </w:pPr>
      <w:r w:rsidRPr="00F020D1">
        <w:rPr>
          <w:b w:val="0"/>
        </w:rPr>
        <w:t>OHSS kan blive alvorligt med tydeligt forstørrede æggestokke, nedsat urinproduktion, vægtøgning, åndedrætsbesvær og/eller mulig væskeophobning i maven eller brystkassen. Denne bivirkning er ikke almindelig (kan forekomme hos op til 1 ud af 100 personer).</w:t>
      </w:r>
    </w:p>
    <w:p w14:paraId="0BDF8847" w14:textId="77777777" w:rsidR="006751E1" w:rsidRPr="00F020D1" w:rsidRDefault="006751E1" w:rsidP="002C08C9">
      <w:pPr>
        <w:numPr>
          <w:ilvl w:val="0"/>
          <w:numId w:val="21"/>
        </w:numPr>
        <w:suppressAutoHyphens w:val="0"/>
        <w:ind w:right="0"/>
        <w:rPr>
          <w:b w:val="0"/>
        </w:rPr>
      </w:pPr>
      <w:r w:rsidRPr="00F020D1">
        <w:rPr>
          <w:b w:val="0"/>
        </w:rPr>
        <w:t>Komplikationer fra OHSS, f.eks. rotation af en æggestok (ovarietorsion) eller blodpropper kan forekomme sjældent (kan forekomme hos op til 1 ud af 1 000 personer).</w:t>
      </w:r>
    </w:p>
    <w:p w14:paraId="197BC378" w14:textId="77777777" w:rsidR="006751E1" w:rsidRPr="00F020D1" w:rsidRDefault="006751E1" w:rsidP="002C08C9">
      <w:pPr>
        <w:numPr>
          <w:ilvl w:val="0"/>
          <w:numId w:val="21"/>
        </w:numPr>
        <w:suppressAutoHyphens w:val="0"/>
        <w:ind w:right="0"/>
        <w:rPr>
          <w:b w:val="0"/>
        </w:rPr>
      </w:pPr>
      <w:r w:rsidRPr="00F020D1">
        <w:rPr>
          <w:b w:val="0"/>
        </w:rPr>
        <w:t>Alvorlige komplikationer med blodpropper (tromboemboliske hændelser), nogle gange uafhængigt af OHSS, kan forekomme meget sjældent (kan forekomme hos op til 1 ud af 10 000 personer). Det kan give brystsmerter, stakåndethed, slagtilfælde eller hjerteslag (se også i punkt 2 under ”Problemer med blodpropper”).</w:t>
      </w:r>
    </w:p>
    <w:p w14:paraId="3C06847F" w14:textId="77777777" w:rsidR="006751E1" w:rsidRPr="00F020D1" w:rsidRDefault="006751E1" w:rsidP="002C08C9">
      <w:pPr>
        <w:suppressAutoHyphens w:val="0"/>
        <w:ind w:left="0" w:right="0" w:firstLine="0"/>
        <w:rPr>
          <w:b w:val="0"/>
        </w:rPr>
      </w:pPr>
    </w:p>
    <w:p w14:paraId="6115D4ED" w14:textId="77777777" w:rsidR="006751E1" w:rsidRPr="00F020D1" w:rsidRDefault="006751E1" w:rsidP="002C08C9">
      <w:pPr>
        <w:keepNext/>
        <w:keepLines/>
        <w:suppressAutoHyphens w:val="0"/>
        <w:ind w:left="0" w:right="0" w:firstLine="0"/>
        <w:rPr>
          <w:bCs/>
        </w:rPr>
      </w:pPr>
      <w:r w:rsidRPr="00F020D1">
        <w:rPr>
          <w:bCs/>
        </w:rPr>
        <w:t>Alvorlige bivirkninger hos mænd og kvinder</w:t>
      </w:r>
    </w:p>
    <w:p w14:paraId="1D966B4E" w14:textId="77777777" w:rsidR="006751E1" w:rsidRPr="00F020D1" w:rsidRDefault="006751E1" w:rsidP="002C08C9">
      <w:pPr>
        <w:keepNext/>
        <w:keepLines/>
        <w:suppressAutoHyphens w:val="0"/>
        <w:ind w:left="0" w:right="0" w:firstLine="0"/>
        <w:rPr>
          <w:b w:val="0"/>
        </w:rPr>
      </w:pPr>
    </w:p>
    <w:p w14:paraId="2E9F55B2" w14:textId="77777777" w:rsidR="006751E1" w:rsidRPr="00F020D1" w:rsidRDefault="006751E1" w:rsidP="002C08C9">
      <w:pPr>
        <w:numPr>
          <w:ilvl w:val="0"/>
          <w:numId w:val="40"/>
        </w:numPr>
        <w:tabs>
          <w:tab w:val="clear" w:pos="360"/>
          <w:tab w:val="num" w:pos="567"/>
        </w:tabs>
        <w:suppressAutoHyphens w:val="0"/>
        <w:ind w:left="567" w:right="0" w:hanging="567"/>
        <w:rPr>
          <w:b w:val="0"/>
        </w:rPr>
      </w:pPr>
      <w:r w:rsidRPr="00F020D1">
        <w:rPr>
          <w:b w:val="0"/>
        </w:rPr>
        <w:t>Overfølsomhedsreaktioner, såsom udslæt, hudrødme, nældefeber, hævelse af ansigt med vejrtrækningsbesvær kan nogle gange være alvorlige. Denne bivirkning er meget sjælden (kan forekomme hos op til 1 ud af 10 000 personer).</w:t>
      </w:r>
    </w:p>
    <w:p w14:paraId="31A756A5" w14:textId="77777777" w:rsidR="006751E1" w:rsidRPr="00F020D1" w:rsidRDefault="006751E1" w:rsidP="002C08C9">
      <w:pPr>
        <w:suppressAutoHyphens w:val="0"/>
        <w:ind w:left="0" w:right="0" w:firstLine="0"/>
        <w:rPr>
          <w:b w:val="0"/>
        </w:rPr>
      </w:pPr>
    </w:p>
    <w:p w14:paraId="7BB3CEA1" w14:textId="77777777" w:rsidR="006751E1" w:rsidRPr="00F020D1" w:rsidRDefault="006751E1" w:rsidP="002C08C9">
      <w:pPr>
        <w:suppressAutoHyphens w:val="0"/>
        <w:ind w:left="0" w:right="0" w:firstLine="0"/>
      </w:pPr>
      <w:r w:rsidRPr="00F020D1">
        <w:t>Hvis du bemærker en eller flere af de ovenstående bivirkninger, skal du øjeblikkeligt kontakte lægen, som eventuelt vil bede dig om at holde op med at tage GONAL</w:t>
      </w:r>
      <w:r w:rsidRPr="00F020D1">
        <w:noBreakHyphen/>
        <w:t>f.</w:t>
      </w:r>
    </w:p>
    <w:p w14:paraId="3C0AFCC3" w14:textId="77777777" w:rsidR="006751E1" w:rsidRPr="00F020D1" w:rsidRDefault="006751E1" w:rsidP="002C08C9">
      <w:pPr>
        <w:suppressAutoHyphens w:val="0"/>
        <w:ind w:left="0" w:right="0" w:firstLine="0"/>
        <w:rPr>
          <w:b w:val="0"/>
          <w:bCs/>
        </w:rPr>
      </w:pPr>
    </w:p>
    <w:p w14:paraId="0C8F8B80" w14:textId="77777777" w:rsidR="006751E1" w:rsidRPr="00F020D1" w:rsidRDefault="006751E1" w:rsidP="002C08C9">
      <w:pPr>
        <w:keepNext/>
        <w:keepLines/>
        <w:suppressAutoHyphens w:val="0"/>
        <w:ind w:left="0" w:right="0" w:firstLine="0"/>
      </w:pPr>
      <w:r w:rsidRPr="00F020D1">
        <w:lastRenderedPageBreak/>
        <w:t>Andre bivirkninger hos kvinder</w:t>
      </w:r>
    </w:p>
    <w:p w14:paraId="79E76BFD" w14:textId="77777777" w:rsidR="006751E1" w:rsidRPr="00F020D1" w:rsidRDefault="006751E1" w:rsidP="002C08C9">
      <w:pPr>
        <w:keepNext/>
        <w:keepLines/>
        <w:suppressAutoHyphens w:val="0"/>
        <w:ind w:left="0" w:right="0" w:firstLine="0"/>
        <w:rPr>
          <w:b w:val="0"/>
          <w:bCs/>
        </w:rPr>
      </w:pPr>
    </w:p>
    <w:p w14:paraId="3E26B57B" w14:textId="77777777" w:rsidR="006751E1" w:rsidRPr="00F020D1" w:rsidRDefault="006751E1" w:rsidP="002C08C9">
      <w:pPr>
        <w:keepNext/>
        <w:keepLines/>
        <w:suppressAutoHyphens w:val="0"/>
        <w:ind w:left="0" w:right="0" w:firstLine="0"/>
        <w:rPr>
          <w:b w:val="0"/>
        </w:rPr>
      </w:pPr>
      <w:r w:rsidRPr="00F020D1">
        <w:rPr>
          <w:b w:val="0"/>
          <w:u w:val="single"/>
        </w:rPr>
        <w:t>Meget almindelig</w:t>
      </w:r>
      <w:r w:rsidRPr="00F020D1">
        <w:rPr>
          <w:b w:val="0"/>
        </w:rPr>
        <w:t xml:space="preserve"> (kan forekomme hos flere end 1 ud af 10 personer):</w:t>
      </w:r>
    </w:p>
    <w:p w14:paraId="6E0D112A" w14:textId="77777777" w:rsidR="006751E1" w:rsidRPr="00F020D1" w:rsidRDefault="006751E1" w:rsidP="002C08C9">
      <w:pPr>
        <w:keepNext/>
        <w:keepLines/>
        <w:suppressAutoHyphens w:val="0"/>
        <w:ind w:left="0" w:right="0" w:firstLine="0"/>
        <w:rPr>
          <w:b w:val="0"/>
        </w:rPr>
      </w:pPr>
    </w:p>
    <w:p w14:paraId="06585E2A" w14:textId="77777777" w:rsidR="006751E1" w:rsidRPr="00F020D1" w:rsidRDefault="006751E1" w:rsidP="002C08C9">
      <w:pPr>
        <w:keepNext/>
        <w:numPr>
          <w:ilvl w:val="0"/>
          <w:numId w:val="21"/>
        </w:numPr>
        <w:suppressAutoHyphens w:val="0"/>
        <w:ind w:right="0"/>
        <w:rPr>
          <w:b w:val="0"/>
        </w:rPr>
      </w:pPr>
      <w:r w:rsidRPr="00F020D1">
        <w:rPr>
          <w:b w:val="0"/>
        </w:rPr>
        <w:t>Væskefyldte hulrum i æggestokkene (ovariecyster)</w:t>
      </w:r>
    </w:p>
    <w:p w14:paraId="072125F0" w14:textId="77777777" w:rsidR="006751E1" w:rsidRPr="00F020D1" w:rsidRDefault="006751E1" w:rsidP="002C08C9">
      <w:pPr>
        <w:keepNext/>
        <w:numPr>
          <w:ilvl w:val="0"/>
          <w:numId w:val="21"/>
        </w:numPr>
        <w:suppressAutoHyphens w:val="0"/>
        <w:ind w:right="0"/>
        <w:rPr>
          <w:b w:val="0"/>
        </w:rPr>
      </w:pPr>
      <w:r w:rsidRPr="00F020D1">
        <w:rPr>
          <w:b w:val="0"/>
        </w:rPr>
        <w:t>Hovedpine</w:t>
      </w:r>
    </w:p>
    <w:p w14:paraId="1DB90FE7" w14:textId="77777777" w:rsidR="006751E1" w:rsidRPr="00F020D1" w:rsidRDefault="006751E1" w:rsidP="002C08C9">
      <w:pPr>
        <w:numPr>
          <w:ilvl w:val="0"/>
          <w:numId w:val="21"/>
        </w:numPr>
        <w:suppressAutoHyphens w:val="0"/>
        <w:ind w:right="0"/>
        <w:rPr>
          <w:b w:val="0"/>
        </w:rPr>
      </w:pPr>
      <w:r w:rsidRPr="00F020D1">
        <w:rPr>
          <w:b w:val="0"/>
        </w:rPr>
        <w:t>Lokale reaktioner på injektionsstedet, f.eks. smerte, rødme, blåt mærke, hævelse og/eller irritation</w:t>
      </w:r>
    </w:p>
    <w:p w14:paraId="5FA3CEBB" w14:textId="77777777" w:rsidR="006751E1" w:rsidRPr="00F020D1" w:rsidRDefault="006751E1" w:rsidP="002C08C9">
      <w:pPr>
        <w:suppressAutoHyphens w:val="0"/>
        <w:ind w:left="0" w:right="0" w:firstLine="0"/>
        <w:rPr>
          <w:b w:val="0"/>
          <w:u w:val="single"/>
        </w:rPr>
      </w:pPr>
    </w:p>
    <w:p w14:paraId="2A3ED685" w14:textId="77777777" w:rsidR="006751E1" w:rsidRPr="00F020D1" w:rsidRDefault="006751E1" w:rsidP="002C08C9">
      <w:pPr>
        <w:keepNext/>
        <w:keepLines/>
        <w:suppressAutoHyphens w:val="0"/>
        <w:ind w:left="0" w:right="0" w:firstLine="0"/>
        <w:rPr>
          <w:b w:val="0"/>
        </w:rPr>
      </w:pPr>
      <w:r w:rsidRPr="00F020D1">
        <w:rPr>
          <w:b w:val="0"/>
          <w:u w:val="single"/>
        </w:rPr>
        <w:t>Almindelig</w:t>
      </w:r>
      <w:r w:rsidRPr="00F020D1">
        <w:rPr>
          <w:b w:val="0"/>
        </w:rPr>
        <w:t xml:space="preserve"> (kan forekomme hos op til 1 ud af 10 personer):</w:t>
      </w:r>
    </w:p>
    <w:p w14:paraId="47B86616" w14:textId="77777777" w:rsidR="006751E1" w:rsidRPr="00947640" w:rsidRDefault="006751E1" w:rsidP="002C08C9">
      <w:pPr>
        <w:keepNext/>
        <w:keepLines/>
        <w:suppressAutoHyphens w:val="0"/>
        <w:ind w:left="0" w:right="0" w:firstLine="0"/>
        <w:rPr>
          <w:b w:val="0"/>
        </w:rPr>
      </w:pPr>
    </w:p>
    <w:p w14:paraId="0831358F" w14:textId="77777777" w:rsidR="006751E1" w:rsidRPr="00F020D1" w:rsidRDefault="006751E1" w:rsidP="002C08C9">
      <w:pPr>
        <w:keepNext/>
        <w:numPr>
          <w:ilvl w:val="0"/>
          <w:numId w:val="21"/>
        </w:numPr>
        <w:suppressAutoHyphens w:val="0"/>
        <w:ind w:right="0"/>
        <w:rPr>
          <w:b w:val="0"/>
        </w:rPr>
      </w:pPr>
      <w:r w:rsidRPr="00F020D1">
        <w:rPr>
          <w:b w:val="0"/>
        </w:rPr>
        <w:t>Mavesmerter</w:t>
      </w:r>
    </w:p>
    <w:p w14:paraId="62E06113" w14:textId="77777777" w:rsidR="006751E1" w:rsidRPr="00F020D1" w:rsidRDefault="006751E1" w:rsidP="002C08C9">
      <w:pPr>
        <w:numPr>
          <w:ilvl w:val="0"/>
          <w:numId w:val="21"/>
        </w:numPr>
        <w:suppressAutoHyphens w:val="0"/>
        <w:ind w:right="0"/>
        <w:rPr>
          <w:b w:val="0"/>
        </w:rPr>
      </w:pPr>
      <w:r w:rsidRPr="00F020D1">
        <w:rPr>
          <w:b w:val="0"/>
        </w:rPr>
        <w:t>Utilpashed, opkastning, diarré, mavekramper og oppustet mave</w:t>
      </w:r>
    </w:p>
    <w:p w14:paraId="54F90399" w14:textId="77777777" w:rsidR="006751E1" w:rsidRPr="00F020D1" w:rsidRDefault="006751E1" w:rsidP="002C08C9">
      <w:pPr>
        <w:suppressAutoHyphens w:val="0"/>
        <w:ind w:left="0" w:right="0" w:firstLine="0"/>
        <w:rPr>
          <w:b w:val="0"/>
          <w:u w:val="single"/>
        </w:rPr>
      </w:pPr>
    </w:p>
    <w:p w14:paraId="700BDB6C" w14:textId="77777777" w:rsidR="006751E1" w:rsidRPr="00F020D1" w:rsidRDefault="006751E1" w:rsidP="002C08C9">
      <w:pPr>
        <w:keepNext/>
        <w:keepLines/>
        <w:suppressAutoHyphens w:val="0"/>
        <w:ind w:left="0" w:right="0" w:firstLine="0"/>
        <w:rPr>
          <w:b w:val="0"/>
          <w:u w:val="single"/>
        </w:rPr>
      </w:pPr>
      <w:r w:rsidRPr="00F020D1">
        <w:rPr>
          <w:b w:val="0"/>
          <w:u w:val="single"/>
        </w:rPr>
        <w:t>Meget sjælden</w:t>
      </w:r>
      <w:r w:rsidRPr="00F020D1">
        <w:rPr>
          <w:b w:val="0"/>
        </w:rPr>
        <w:t xml:space="preserve"> (kan forekomme hos op til 1 ud af 10 000 personer):</w:t>
      </w:r>
    </w:p>
    <w:p w14:paraId="11EDAC15" w14:textId="77777777" w:rsidR="006751E1" w:rsidRPr="00F020D1" w:rsidRDefault="006751E1" w:rsidP="002C08C9">
      <w:pPr>
        <w:keepNext/>
        <w:keepLines/>
        <w:suppressAutoHyphens w:val="0"/>
        <w:ind w:left="0" w:right="0" w:firstLine="0"/>
        <w:rPr>
          <w:b w:val="0"/>
        </w:rPr>
      </w:pPr>
    </w:p>
    <w:p w14:paraId="65EF6031"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rødmen af huden, kløende udslæt, hævelse i ansigtet med vejrtrækningsbesvær kan forekomme. Disse reaktioner kan undertiden være alvorlige.</w:t>
      </w:r>
    </w:p>
    <w:p w14:paraId="2B4A2B57"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576D85E4" w14:textId="77777777" w:rsidR="006751E1" w:rsidRPr="00F020D1" w:rsidRDefault="006751E1" w:rsidP="002C08C9">
      <w:pPr>
        <w:suppressAutoHyphens w:val="0"/>
        <w:ind w:left="0" w:right="0" w:firstLine="0"/>
        <w:rPr>
          <w:b w:val="0"/>
        </w:rPr>
      </w:pPr>
    </w:p>
    <w:p w14:paraId="1FB65B24" w14:textId="77777777" w:rsidR="006751E1" w:rsidRPr="00F020D1" w:rsidRDefault="006751E1" w:rsidP="002C08C9">
      <w:pPr>
        <w:keepNext/>
        <w:keepLines/>
        <w:suppressAutoHyphens w:val="0"/>
        <w:ind w:left="0" w:right="0" w:firstLine="0"/>
        <w:rPr>
          <w:b w:val="0"/>
        </w:rPr>
      </w:pPr>
      <w:r w:rsidRPr="00F020D1">
        <w:t>Andre bivirkninger hos mænd</w:t>
      </w:r>
      <w:r w:rsidRPr="00F020D1">
        <w:rPr>
          <w:b w:val="0"/>
        </w:rPr>
        <w:t>:</w:t>
      </w:r>
    </w:p>
    <w:p w14:paraId="31D3295A" w14:textId="77777777" w:rsidR="006751E1" w:rsidRPr="00F020D1" w:rsidRDefault="006751E1" w:rsidP="002C08C9">
      <w:pPr>
        <w:keepNext/>
        <w:keepLines/>
        <w:suppressAutoHyphens w:val="0"/>
        <w:ind w:left="0" w:right="0" w:firstLine="0"/>
        <w:rPr>
          <w:b w:val="0"/>
        </w:rPr>
      </w:pPr>
    </w:p>
    <w:p w14:paraId="0CE64128" w14:textId="77777777" w:rsidR="006751E1" w:rsidRPr="00F020D1" w:rsidRDefault="006751E1" w:rsidP="002C08C9">
      <w:pPr>
        <w:keepNext/>
        <w:keepLines/>
        <w:suppressAutoHyphens w:val="0"/>
        <w:ind w:left="0" w:right="0" w:firstLine="0"/>
        <w:rPr>
          <w:b w:val="0"/>
        </w:rPr>
      </w:pPr>
      <w:r w:rsidRPr="00F020D1">
        <w:rPr>
          <w:b w:val="0"/>
          <w:u w:val="single"/>
        </w:rPr>
        <w:t>Meget almindelig</w:t>
      </w:r>
      <w:r w:rsidRPr="00F020D1">
        <w:rPr>
          <w:b w:val="0"/>
        </w:rPr>
        <w:t xml:space="preserve"> (kan forekomme hos flere end 1 ud af 10 personer):</w:t>
      </w:r>
    </w:p>
    <w:p w14:paraId="785E5EBD" w14:textId="77777777" w:rsidR="006751E1" w:rsidRPr="00F020D1" w:rsidRDefault="006751E1" w:rsidP="002C08C9">
      <w:pPr>
        <w:keepNext/>
        <w:keepLines/>
        <w:suppressAutoHyphens w:val="0"/>
        <w:ind w:left="0" w:right="0" w:firstLine="0"/>
        <w:rPr>
          <w:b w:val="0"/>
        </w:rPr>
      </w:pPr>
    </w:p>
    <w:p w14:paraId="5765763D" w14:textId="77777777" w:rsidR="006751E1" w:rsidRPr="00F020D1" w:rsidRDefault="006751E1" w:rsidP="002C08C9">
      <w:pPr>
        <w:numPr>
          <w:ilvl w:val="0"/>
          <w:numId w:val="22"/>
        </w:numPr>
        <w:suppressAutoHyphens w:val="0"/>
        <w:ind w:right="0"/>
        <w:rPr>
          <w:b w:val="0"/>
        </w:rPr>
      </w:pPr>
      <w:r w:rsidRPr="00F020D1">
        <w:rPr>
          <w:b w:val="0"/>
        </w:rPr>
        <w:t>Lokale reaktioner på injektionsstedet, f.eks. smerte, rødme, blåt mærke, hævelse og/eller irritation</w:t>
      </w:r>
    </w:p>
    <w:p w14:paraId="6A75EC7B" w14:textId="77777777" w:rsidR="006751E1" w:rsidRPr="00F020D1" w:rsidRDefault="006751E1" w:rsidP="002C08C9">
      <w:pPr>
        <w:suppressAutoHyphens w:val="0"/>
        <w:ind w:left="0" w:right="0" w:firstLine="0"/>
        <w:rPr>
          <w:b w:val="0"/>
          <w:u w:val="single"/>
        </w:rPr>
      </w:pPr>
    </w:p>
    <w:p w14:paraId="48FE2138" w14:textId="77777777" w:rsidR="006751E1" w:rsidRPr="00F020D1" w:rsidRDefault="006751E1" w:rsidP="002C08C9">
      <w:pPr>
        <w:keepNext/>
        <w:keepLines/>
        <w:suppressAutoHyphens w:val="0"/>
        <w:ind w:left="0" w:right="0" w:firstLine="0"/>
        <w:rPr>
          <w:b w:val="0"/>
        </w:rPr>
      </w:pPr>
      <w:r w:rsidRPr="00F020D1">
        <w:rPr>
          <w:b w:val="0"/>
          <w:u w:val="single"/>
        </w:rPr>
        <w:t>Almindelig</w:t>
      </w:r>
      <w:r w:rsidRPr="00F020D1">
        <w:rPr>
          <w:b w:val="0"/>
        </w:rPr>
        <w:t xml:space="preserve"> (kan forekomme hos op til 1ud af 10 personer):</w:t>
      </w:r>
    </w:p>
    <w:p w14:paraId="584D48D2" w14:textId="77777777" w:rsidR="006751E1" w:rsidRPr="00F020D1" w:rsidRDefault="006751E1" w:rsidP="002C08C9">
      <w:pPr>
        <w:keepNext/>
        <w:keepLines/>
        <w:suppressAutoHyphens w:val="0"/>
        <w:ind w:left="0" w:right="0" w:firstLine="0"/>
        <w:rPr>
          <w:b w:val="0"/>
        </w:rPr>
      </w:pPr>
    </w:p>
    <w:p w14:paraId="27EF7436" w14:textId="77777777" w:rsidR="006751E1" w:rsidRPr="00F020D1" w:rsidRDefault="006751E1" w:rsidP="002C08C9">
      <w:pPr>
        <w:keepNext/>
        <w:numPr>
          <w:ilvl w:val="0"/>
          <w:numId w:val="22"/>
        </w:numPr>
        <w:suppressAutoHyphens w:val="0"/>
        <w:ind w:right="0"/>
        <w:rPr>
          <w:b w:val="0"/>
        </w:rPr>
      </w:pPr>
      <w:r w:rsidRPr="00F020D1">
        <w:rPr>
          <w:b w:val="0"/>
        </w:rPr>
        <w:t>Opsvulmen af blodårerne over og bag testiklerne (årebrok i pungen)</w:t>
      </w:r>
    </w:p>
    <w:p w14:paraId="2849FFE1" w14:textId="77777777" w:rsidR="006751E1" w:rsidRPr="00F020D1" w:rsidRDefault="006751E1" w:rsidP="002C08C9">
      <w:pPr>
        <w:numPr>
          <w:ilvl w:val="0"/>
          <w:numId w:val="22"/>
        </w:numPr>
        <w:suppressAutoHyphens w:val="0"/>
        <w:ind w:right="0"/>
        <w:rPr>
          <w:b w:val="0"/>
        </w:rPr>
      </w:pPr>
      <w:r w:rsidRPr="00F020D1">
        <w:rPr>
          <w:b w:val="0"/>
        </w:rPr>
        <w:t>Brystudvikling, akne eller vægtøgning</w:t>
      </w:r>
    </w:p>
    <w:p w14:paraId="39EA206C" w14:textId="77777777" w:rsidR="006751E1" w:rsidRPr="00F020D1" w:rsidRDefault="006751E1" w:rsidP="002C08C9">
      <w:pPr>
        <w:suppressAutoHyphens w:val="0"/>
        <w:ind w:left="0" w:right="0" w:firstLine="0"/>
        <w:rPr>
          <w:b w:val="0"/>
          <w:u w:val="single"/>
        </w:rPr>
      </w:pPr>
    </w:p>
    <w:p w14:paraId="65EAA639" w14:textId="77777777" w:rsidR="006751E1" w:rsidRPr="00F020D1" w:rsidRDefault="006751E1" w:rsidP="002C08C9">
      <w:pPr>
        <w:keepNext/>
        <w:keepLines/>
        <w:suppressAutoHyphens w:val="0"/>
        <w:ind w:left="0" w:right="0" w:firstLine="0"/>
        <w:rPr>
          <w:b w:val="0"/>
        </w:rPr>
      </w:pPr>
      <w:r w:rsidRPr="00F020D1">
        <w:rPr>
          <w:b w:val="0"/>
          <w:u w:val="single"/>
        </w:rPr>
        <w:t>Meget sjælden</w:t>
      </w:r>
      <w:r w:rsidRPr="00F020D1">
        <w:rPr>
          <w:b w:val="0"/>
        </w:rPr>
        <w:t xml:space="preserve"> (kan forekomme hos op til 1 ud af 10 000 personer):</w:t>
      </w:r>
    </w:p>
    <w:p w14:paraId="75F7D47C" w14:textId="77777777" w:rsidR="006751E1" w:rsidRPr="00F020D1" w:rsidRDefault="006751E1" w:rsidP="002C08C9">
      <w:pPr>
        <w:keepNext/>
        <w:keepLines/>
        <w:suppressAutoHyphens w:val="0"/>
        <w:ind w:left="0" w:right="0" w:firstLine="0"/>
        <w:rPr>
          <w:b w:val="0"/>
        </w:rPr>
      </w:pPr>
    </w:p>
    <w:p w14:paraId="3F9F9BF2"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 hud, kløende hud, hævelse i ansigtet med vejrtrækningsbesvær kan forekomme. Disse reaktioner kan undertiden være alvorlige.</w:t>
      </w:r>
    </w:p>
    <w:p w14:paraId="692E7957"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36F1E40F" w14:textId="77777777" w:rsidR="006751E1" w:rsidRPr="00F020D1" w:rsidRDefault="006751E1" w:rsidP="002C08C9">
      <w:pPr>
        <w:suppressAutoHyphens w:val="0"/>
        <w:ind w:left="0" w:right="0" w:firstLine="0"/>
        <w:rPr>
          <w:b w:val="0"/>
        </w:rPr>
      </w:pPr>
    </w:p>
    <w:p w14:paraId="78C6EB0A" w14:textId="77777777" w:rsidR="006751E1" w:rsidRPr="00F020D1" w:rsidRDefault="006751E1" w:rsidP="002C08C9">
      <w:pPr>
        <w:pStyle w:val="BodyText"/>
        <w:keepNext/>
        <w:keepLines/>
        <w:rPr>
          <w:b/>
          <w:szCs w:val="22"/>
        </w:rPr>
      </w:pPr>
      <w:r w:rsidRPr="00F020D1">
        <w:rPr>
          <w:b/>
          <w:szCs w:val="22"/>
        </w:rPr>
        <w:t>Indberetning af bivirkninger</w:t>
      </w:r>
    </w:p>
    <w:p w14:paraId="0233C570" w14:textId="56348B28" w:rsidR="006751E1" w:rsidRPr="00676E05" w:rsidRDefault="006751E1" w:rsidP="002C08C9">
      <w:pPr>
        <w:pStyle w:val="BodyText"/>
        <w:keepNext/>
        <w:keepLines/>
        <w:rPr>
          <w:szCs w:val="22"/>
        </w:rPr>
      </w:pPr>
      <w:r w:rsidRPr="00676E05">
        <w:rPr>
          <w:szCs w:val="22"/>
        </w:rPr>
        <w: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t>
      </w:r>
      <w:r w:rsidRPr="00676E05">
        <w:rPr>
          <w:szCs w:val="22"/>
          <w:shd w:val="clear" w:color="auto" w:fill="D9D9D9"/>
        </w:rPr>
        <w:t xml:space="preserve">det nationale rapporteringssystem anført i </w:t>
      </w:r>
      <w:hyperlink r:id="rId23" w:history="1">
        <w:r w:rsidRPr="00676E05">
          <w:rPr>
            <w:rStyle w:val="Hyperlink"/>
            <w:szCs w:val="22"/>
            <w:shd w:val="clear" w:color="auto" w:fill="D9D9D9"/>
          </w:rPr>
          <w:t>Appendiks V</w:t>
        </w:r>
      </w:hyperlink>
      <w:r w:rsidRPr="00676E05">
        <w:rPr>
          <w:szCs w:val="22"/>
          <w:shd w:val="clear" w:color="auto" w:fill="FFFFFF"/>
        </w:rPr>
        <w:t xml:space="preserve">. </w:t>
      </w:r>
      <w:r w:rsidRPr="00676E05">
        <w:rPr>
          <w:szCs w:val="22"/>
        </w:rPr>
        <w:t>Ved at indrapportere bivirkninger kan du hjælpe med at fremskaffe mere information om sikkerheden af dette lægemiddel.</w:t>
      </w:r>
    </w:p>
    <w:p w14:paraId="172A1542" w14:textId="77777777" w:rsidR="006751E1" w:rsidRPr="00F020D1" w:rsidRDefault="006751E1" w:rsidP="002C08C9">
      <w:pPr>
        <w:pStyle w:val="BodyText"/>
        <w:rPr>
          <w:szCs w:val="22"/>
        </w:rPr>
      </w:pPr>
    </w:p>
    <w:p w14:paraId="447E47F7" w14:textId="77777777" w:rsidR="006751E1" w:rsidRPr="00F020D1" w:rsidRDefault="006751E1" w:rsidP="002C08C9">
      <w:pPr>
        <w:pStyle w:val="BodyText"/>
        <w:rPr>
          <w:szCs w:val="22"/>
        </w:rPr>
      </w:pPr>
    </w:p>
    <w:p w14:paraId="3B9BA80C" w14:textId="77777777" w:rsidR="006751E1" w:rsidRPr="00F020D1" w:rsidRDefault="006751E1" w:rsidP="002C08C9">
      <w:pPr>
        <w:keepNext/>
        <w:keepLines/>
        <w:tabs>
          <w:tab w:val="left" w:pos="567"/>
        </w:tabs>
        <w:suppressAutoHyphens w:val="0"/>
        <w:ind w:left="562" w:right="0" w:hanging="562"/>
      </w:pPr>
      <w:r w:rsidRPr="00F020D1">
        <w:t>5.</w:t>
      </w:r>
      <w:r w:rsidRPr="00F020D1">
        <w:tab/>
        <w:t>Opbevaring</w:t>
      </w:r>
    </w:p>
    <w:p w14:paraId="5D8A9B9D" w14:textId="77777777" w:rsidR="006751E1" w:rsidRPr="00F020D1" w:rsidRDefault="006751E1" w:rsidP="002C08C9">
      <w:pPr>
        <w:keepNext/>
        <w:keepLines/>
        <w:suppressAutoHyphens w:val="0"/>
        <w:ind w:left="0" w:right="0" w:firstLine="0"/>
        <w:rPr>
          <w:b w:val="0"/>
        </w:rPr>
      </w:pPr>
    </w:p>
    <w:p w14:paraId="4AA73B4F" w14:textId="77777777" w:rsidR="006751E1" w:rsidRPr="00F020D1" w:rsidRDefault="006751E1" w:rsidP="002C08C9">
      <w:pPr>
        <w:keepNext/>
        <w:suppressAutoHyphens w:val="0"/>
        <w:ind w:left="0" w:right="0" w:firstLine="0"/>
        <w:rPr>
          <w:b w:val="0"/>
        </w:rPr>
      </w:pPr>
      <w:r w:rsidRPr="00F020D1">
        <w:rPr>
          <w:b w:val="0"/>
        </w:rPr>
        <w:t>Opbevar lægemidlet utilgængeligt for børn.</w:t>
      </w:r>
    </w:p>
    <w:p w14:paraId="0C9B1414" w14:textId="77777777" w:rsidR="006751E1" w:rsidRPr="00F020D1" w:rsidRDefault="006751E1" w:rsidP="002C08C9">
      <w:pPr>
        <w:keepNext/>
        <w:suppressAutoHyphens w:val="0"/>
        <w:ind w:left="0" w:right="0" w:firstLine="0"/>
        <w:rPr>
          <w:b w:val="0"/>
        </w:rPr>
      </w:pPr>
    </w:p>
    <w:p w14:paraId="345DF698" w14:textId="77777777" w:rsidR="006751E1" w:rsidRPr="00F020D1" w:rsidRDefault="006751E1" w:rsidP="002C08C9">
      <w:pPr>
        <w:suppressAutoHyphens w:val="0"/>
        <w:ind w:left="0" w:right="0" w:firstLine="0"/>
        <w:rPr>
          <w:b w:val="0"/>
        </w:rPr>
      </w:pPr>
      <w:r w:rsidRPr="00F020D1">
        <w:rPr>
          <w:b w:val="0"/>
        </w:rPr>
        <w:t>Brug ikke lægemidlet efter den udløbsdato, der står på pakningen efter Exp. Udløbsdatoen er den sidste dag i den n</w:t>
      </w:r>
      <w:r w:rsidRPr="00F020D1">
        <w:rPr>
          <w:b w:val="0"/>
          <w:bCs/>
        </w:rPr>
        <w:t xml:space="preserve">ævnte </w:t>
      </w:r>
      <w:r w:rsidRPr="00F020D1">
        <w:rPr>
          <w:b w:val="0"/>
        </w:rPr>
        <w:t>måned.</w:t>
      </w:r>
    </w:p>
    <w:p w14:paraId="13C9E8F5" w14:textId="77777777" w:rsidR="006751E1" w:rsidRPr="00F020D1" w:rsidRDefault="006751E1" w:rsidP="002C08C9">
      <w:pPr>
        <w:suppressAutoHyphens w:val="0"/>
        <w:ind w:left="0" w:right="0" w:firstLine="0"/>
        <w:rPr>
          <w:b w:val="0"/>
        </w:rPr>
      </w:pPr>
    </w:p>
    <w:p w14:paraId="43FABA46" w14:textId="3D6E61B2" w:rsidR="006751E1" w:rsidRPr="00F020D1" w:rsidRDefault="006751E1" w:rsidP="002C08C9">
      <w:pPr>
        <w:suppressAutoHyphens w:val="0"/>
        <w:ind w:left="0" w:right="0" w:firstLine="0"/>
        <w:rPr>
          <w:b w:val="0"/>
        </w:rPr>
      </w:pPr>
      <w:r w:rsidRPr="00F020D1">
        <w:rPr>
          <w:b w:val="0"/>
        </w:rPr>
        <w:t>Før lægemidlet er opløst, må den ikke opbevares ved temperaturer over 25 </w:t>
      </w:r>
      <w:r w:rsidRPr="00F020D1">
        <w:rPr>
          <w:b w:val="0"/>
        </w:rPr>
        <w:sym w:font="Symbol" w:char="F0B0"/>
      </w:r>
      <w:r w:rsidRPr="00F020D1">
        <w:rPr>
          <w:b w:val="0"/>
        </w:rPr>
        <w:t>C.</w:t>
      </w:r>
    </w:p>
    <w:p w14:paraId="04C8DCE9" w14:textId="77777777" w:rsidR="006751E1" w:rsidRPr="00F020D1" w:rsidRDefault="006751E1" w:rsidP="002C08C9">
      <w:pPr>
        <w:suppressAutoHyphens w:val="0"/>
        <w:ind w:left="0" w:right="0" w:firstLine="0"/>
        <w:rPr>
          <w:b w:val="0"/>
        </w:rPr>
      </w:pPr>
    </w:p>
    <w:p w14:paraId="28CF8314" w14:textId="77777777" w:rsidR="006751E1" w:rsidRPr="00F020D1" w:rsidRDefault="006751E1" w:rsidP="002C08C9">
      <w:pPr>
        <w:suppressAutoHyphens w:val="0"/>
        <w:ind w:left="0" w:right="0" w:firstLine="0"/>
        <w:rPr>
          <w:b w:val="0"/>
        </w:rPr>
      </w:pPr>
      <w:r w:rsidRPr="00F020D1">
        <w:rPr>
          <w:b w:val="0"/>
        </w:rPr>
        <w:lastRenderedPageBreak/>
        <w:t>Opbevares i den originale yderpakning for at beskytte mod lys.</w:t>
      </w:r>
    </w:p>
    <w:p w14:paraId="3BE46517" w14:textId="77777777" w:rsidR="006751E1" w:rsidRPr="00F020D1" w:rsidRDefault="006751E1" w:rsidP="002C08C9">
      <w:pPr>
        <w:suppressAutoHyphens w:val="0"/>
        <w:ind w:left="0" w:right="0" w:firstLine="0"/>
        <w:rPr>
          <w:b w:val="0"/>
        </w:rPr>
      </w:pPr>
    </w:p>
    <w:p w14:paraId="4407007E"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bemærker synlige tegn på nedbrydning, hvis væsken indeholder partikler eller er uklar.</w:t>
      </w:r>
    </w:p>
    <w:p w14:paraId="5BAAB325" w14:textId="77777777" w:rsidR="006751E1" w:rsidRPr="00F020D1" w:rsidRDefault="006751E1" w:rsidP="002C08C9">
      <w:pPr>
        <w:suppressAutoHyphens w:val="0"/>
        <w:ind w:left="0" w:right="0" w:firstLine="0"/>
        <w:rPr>
          <w:b w:val="0"/>
        </w:rPr>
      </w:pPr>
    </w:p>
    <w:p w14:paraId="3EA77652" w14:textId="4EA6C095" w:rsidR="006751E1" w:rsidRPr="00F020D1" w:rsidRDefault="006751E1" w:rsidP="002C08C9">
      <w:pPr>
        <w:keepNext/>
        <w:suppressAutoHyphens w:val="0"/>
        <w:ind w:left="0" w:right="0" w:firstLine="0"/>
        <w:rPr>
          <w:b w:val="0"/>
        </w:rPr>
      </w:pPr>
      <w:r w:rsidRPr="00F020D1">
        <w:rPr>
          <w:b w:val="0"/>
        </w:rPr>
        <w:t>Når lægemidlet er opløst, kan den opbevares i højst 28 dage.</w:t>
      </w:r>
    </w:p>
    <w:p w14:paraId="39730680" w14:textId="77777777" w:rsidR="006751E1" w:rsidRPr="00F020D1" w:rsidRDefault="006751E1" w:rsidP="002C08C9">
      <w:pPr>
        <w:keepNext/>
        <w:numPr>
          <w:ilvl w:val="0"/>
          <w:numId w:val="10"/>
        </w:numPr>
        <w:tabs>
          <w:tab w:val="clear" w:pos="720"/>
        </w:tabs>
        <w:suppressAutoHyphens w:val="0"/>
        <w:ind w:left="567" w:right="0" w:hanging="567"/>
        <w:rPr>
          <w:b w:val="0"/>
        </w:rPr>
      </w:pPr>
      <w:r w:rsidRPr="00F020D1">
        <w:rPr>
          <w:b w:val="0"/>
        </w:rPr>
        <w:t>Skriv datoen den dag, du tilbereder opløsningen, på hætteglasset med GONAL</w:t>
      </w:r>
      <w:r w:rsidRPr="00F020D1">
        <w:rPr>
          <w:b w:val="0"/>
        </w:rPr>
        <w:noBreakHyphen/>
        <w:t>f.</w:t>
      </w:r>
    </w:p>
    <w:p w14:paraId="0CCD26C2" w14:textId="77777777" w:rsidR="006751E1" w:rsidRPr="00F020D1" w:rsidRDefault="006751E1" w:rsidP="002C08C9">
      <w:pPr>
        <w:numPr>
          <w:ilvl w:val="0"/>
          <w:numId w:val="10"/>
        </w:numPr>
        <w:tabs>
          <w:tab w:val="clear" w:pos="720"/>
        </w:tabs>
        <w:suppressAutoHyphens w:val="0"/>
        <w:ind w:left="567" w:right="0" w:hanging="567"/>
        <w:rPr>
          <w:b w:val="0"/>
        </w:rPr>
      </w:pPr>
      <w:r w:rsidRPr="00F020D1">
        <w:rPr>
          <w:b w:val="0"/>
        </w:rPr>
        <w:t>Må ikke opbevares ved temperaturer over 25 °C. Må ikke nedfryses.</w:t>
      </w:r>
    </w:p>
    <w:p w14:paraId="3554942E" w14:textId="77777777" w:rsidR="006751E1" w:rsidRPr="00F020D1" w:rsidRDefault="006751E1" w:rsidP="002C08C9">
      <w:pPr>
        <w:numPr>
          <w:ilvl w:val="0"/>
          <w:numId w:val="10"/>
        </w:numPr>
        <w:tabs>
          <w:tab w:val="clear" w:pos="720"/>
        </w:tabs>
        <w:suppressAutoHyphens w:val="0"/>
        <w:ind w:left="567" w:right="0" w:hanging="567"/>
        <w:rPr>
          <w:b w:val="0"/>
        </w:rPr>
      </w:pPr>
      <w:r w:rsidRPr="00F020D1">
        <w:rPr>
          <w:b w:val="0"/>
        </w:rPr>
        <w:t>Opbevares i den originale yderpakning for at beskytte mod lys.</w:t>
      </w:r>
    </w:p>
    <w:p w14:paraId="08C568EE" w14:textId="77777777" w:rsidR="006751E1" w:rsidRPr="00F020D1" w:rsidRDefault="006751E1" w:rsidP="002C08C9">
      <w:pPr>
        <w:numPr>
          <w:ilvl w:val="0"/>
          <w:numId w:val="10"/>
        </w:numPr>
        <w:tabs>
          <w:tab w:val="clear" w:pos="720"/>
        </w:tabs>
        <w:suppressAutoHyphens w:val="0"/>
        <w:ind w:left="567" w:right="0" w:hanging="567"/>
        <w:rPr>
          <w:b w:val="0"/>
        </w:rPr>
      </w:pPr>
      <w:r w:rsidRPr="00F020D1">
        <w:rPr>
          <w:b w:val="0"/>
        </w:rPr>
        <w:t>Brug ikke eventuelt ubrugt GONAL</w:t>
      </w:r>
      <w:r w:rsidRPr="00F020D1">
        <w:rPr>
          <w:b w:val="0"/>
        </w:rPr>
        <w:noBreakHyphen/>
        <w:t>f opløsning i hætteglasset efter 28 dage.</w:t>
      </w:r>
    </w:p>
    <w:p w14:paraId="18571920" w14:textId="77777777" w:rsidR="006751E1" w:rsidRPr="00F020D1" w:rsidRDefault="006751E1" w:rsidP="002C08C9">
      <w:pPr>
        <w:suppressAutoHyphens w:val="0"/>
        <w:ind w:left="0" w:right="0" w:firstLine="0"/>
        <w:rPr>
          <w:b w:val="0"/>
        </w:rPr>
      </w:pPr>
      <w:r w:rsidRPr="00F020D1">
        <w:rPr>
          <w:b w:val="0"/>
        </w:rPr>
        <w:t>Al ubrugt opløsning skal kasseres ved behandlingens afslutning.</w:t>
      </w:r>
    </w:p>
    <w:p w14:paraId="606BAFF9" w14:textId="77777777" w:rsidR="006751E1" w:rsidRPr="00F020D1" w:rsidRDefault="006751E1" w:rsidP="002C08C9">
      <w:pPr>
        <w:suppressAutoHyphens w:val="0"/>
        <w:ind w:left="0" w:right="0" w:firstLine="0"/>
        <w:rPr>
          <w:b w:val="0"/>
        </w:rPr>
      </w:pPr>
    </w:p>
    <w:p w14:paraId="1E4ACB03" w14:textId="4A9F286C" w:rsidR="006751E1" w:rsidRPr="00F020D1" w:rsidRDefault="006751E1" w:rsidP="002C08C9">
      <w:pPr>
        <w:suppressAutoHyphens w:val="0"/>
        <w:ind w:left="0" w:right="0" w:firstLine="0"/>
        <w:rPr>
          <w:b w:val="0"/>
        </w:rPr>
      </w:pPr>
      <w:r w:rsidRPr="00F020D1">
        <w:rPr>
          <w:b w:val="0"/>
        </w:rPr>
        <w:t>Spørg på apotekspersonalet, hvordan du skal bortskaffe lægemiddelrester. Af hensyn til miljøet må du ikke smide lægemiddelrester i afløbet, toilettet eller skraldespanden.</w:t>
      </w:r>
    </w:p>
    <w:p w14:paraId="19FC6246" w14:textId="77777777" w:rsidR="006751E1" w:rsidRPr="00F020D1" w:rsidRDefault="006751E1" w:rsidP="002C08C9">
      <w:pPr>
        <w:suppressAutoHyphens w:val="0"/>
        <w:ind w:left="0" w:right="0" w:firstLine="0"/>
        <w:rPr>
          <w:b w:val="0"/>
        </w:rPr>
      </w:pPr>
    </w:p>
    <w:p w14:paraId="3F3EA0EF" w14:textId="56DE9D5C" w:rsidR="006751E1" w:rsidRPr="00947640" w:rsidRDefault="006751E1" w:rsidP="002C08C9">
      <w:pPr>
        <w:keepNext/>
        <w:suppressAutoHyphens w:val="0"/>
        <w:ind w:left="0" w:right="0" w:firstLine="0"/>
        <w:rPr>
          <w:b w:val="0"/>
        </w:rPr>
      </w:pPr>
      <w:r w:rsidRPr="00947640">
        <w:rPr>
          <w:b w:val="0"/>
        </w:rPr>
        <w:t>GONAL</w:t>
      </w:r>
      <w:r w:rsidRPr="00947640">
        <w:rPr>
          <w:b w:val="0"/>
        </w:rPr>
        <w:noBreakHyphen/>
        <w:t>f 1.050 IE/1,75 ml pulver må ikke blandes med andre former for lægemidler i den samme injektion.</w:t>
      </w:r>
    </w:p>
    <w:p w14:paraId="60B0C592" w14:textId="77777777" w:rsidR="006751E1" w:rsidRPr="00947640" w:rsidRDefault="006751E1" w:rsidP="002C08C9">
      <w:pPr>
        <w:suppressAutoHyphens w:val="0"/>
        <w:ind w:left="0" w:right="0" w:firstLine="0"/>
        <w:rPr>
          <w:b w:val="0"/>
        </w:rPr>
      </w:pPr>
      <w:r w:rsidRPr="00947640">
        <w:rPr>
          <w:b w:val="0"/>
        </w:rPr>
        <w:t>GONAL</w:t>
      </w:r>
      <w:r w:rsidRPr="00947640">
        <w:rPr>
          <w:b w:val="0"/>
        </w:rPr>
        <w:noBreakHyphen/>
        <w:t>f 1.050 IE/1,75 ml pulver opløsning må ikke blandes med andre beholdere med GONAL</w:t>
      </w:r>
      <w:r w:rsidRPr="00947640">
        <w:rPr>
          <w:b w:val="0"/>
        </w:rPr>
        <w:noBreakHyphen/>
        <w:t>f i samme hætteglas eller injektionssprøjte.</w:t>
      </w:r>
    </w:p>
    <w:p w14:paraId="5720ED08" w14:textId="77777777" w:rsidR="006751E1" w:rsidRPr="00947640" w:rsidRDefault="006751E1" w:rsidP="002C08C9">
      <w:pPr>
        <w:suppressAutoHyphens w:val="0"/>
        <w:ind w:left="0" w:right="0" w:firstLine="0"/>
        <w:rPr>
          <w:b w:val="0"/>
        </w:rPr>
      </w:pPr>
    </w:p>
    <w:p w14:paraId="253224B3" w14:textId="77777777" w:rsidR="006751E1" w:rsidRPr="00947640" w:rsidRDefault="006751E1" w:rsidP="002C08C9">
      <w:pPr>
        <w:suppressAutoHyphens w:val="0"/>
        <w:ind w:left="0" w:right="0" w:firstLine="0"/>
        <w:rPr>
          <w:b w:val="0"/>
        </w:rPr>
      </w:pPr>
    </w:p>
    <w:p w14:paraId="0FB6A3DF" w14:textId="77777777" w:rsidR="006751E1" w:rsidRPr="00F020D1" w:rsidRDefault="006751E1" w:rsidP="002C08C9">
      <w:pPr>
        <w:keepNext/>
        <w:keepLines/>
        <w:tabs>
          <w:tab w:val="left" w:pos="567"/>
        </w:tabs>
        <w:suppressAutoHyphens w:val="0"/>
        <w:ind w:left="562" w:right="0" w:hanging="562"/>
      </w:pPr>
      <w:r w:rsidRPr="00F020D1">
        <w:t>6.</w:t>
      </w:r>
      <w:r w:rsidRPr="00F020D1">
        <w:tab/>
        <w:t>Pakningsstørrelser og yderligere oplysninger</w:t>
      </w:r>
    </w:p>
    <w:p w14:paraId="6CB9685E" w14:textId="77777777" w:rsidR="006751E1" w:rsidRPr="00F020D1" w:rsidRDefault="006751E1" w:rsidP="002C08C9">
      <w:pPr>
        <w:pStyle w:val="BodyText"/>
        <w:keepNext/>
        <w:keepLines/>
        <w:rPr>
          <w:szCs w:val="22"/>
        </w:rPr>
      </w:pPr>
    </w:p>
    <w:p w14:paraId="1FE5CD7F" w14:textId="77777777" w:rsidR="006751E1" w:rsidRPr="00F020D1" w:rsidRDefault="006751E1" w:rsidP="002C08C9">
      <w:pPr>
        <w:keepNext/>
        <w:keepLines/>
        <w:numPr>
          <w:ilvl w:val="12"/>
          <w:numId w:val="0"/>
        </w:numPr>
        <w:suppressAutoHyphens w:val="0"/>
        <w:ind w:right="0"/>
        <w:rPr>
          <w:bCs/>
        </w:rPr>
      </w:pPr>
      <w:r w:rsidRPr="00F020D1">
        <w:rPr>
          <w:bCs/>
        </w:rPr>
        <w:t>GONAL</w:t>
      </w:r>
      <w:r w:rsidRPr="00F020D1">
        <w:rPr>
          <w:bCs/>
        </w:rPr>
        <w:noBreakHyphen/>
        <w:t>f indeholder:</w:t>
      </w:r>
    </w:p>
    <w:p w14:paraId="4E09319D" w14:textId="77777777" w:rsidR="006751E1" w:rsidRPr="00F020D1" w:rsidRDefault="006751E1" w:rsidP="002C08C9">
      <w:pPr>
        <w:keepNext/>
        <w:keepLines/>
        <w:suppressAutoHyphens w:val="0"/>
        <w:ind w:left="0" w:right="0" w:firstLine="0"/>
        <w:rPr>
          <w:b w:val="0"/>
        </w:rPr>
      </w:pPr>
    </w:p>
    <w:p w14:paraId="51C141E1" w14:textId="77777777" w:rsidR="006751E1" w:rsidRPr="00F020D1" w:rsidRDefault="006751E1" w:rsidP="002C08C9">
      <w:pPr>
        <w:keepNext/>
        <w:numPr>
          <w:ilvl w:val="0"/>
          <w:numId w:val="34"/>
        </w:numPr>
        <w:tabs>
          <w:tab w:val="clear" w:pos="360"/>
        </w:tabs>
        <w:ind w:left="567" w:right="0" w:hanging="567"/>
        <w:rPr>
          <w:b w:val="0"/>
        </w:rPr>
      </w:pPr>
      <w:r w:rsidRPr="00F020D1">
        <w:rPr>
          <w:b w:val="0"/>
        </w:rPr>
        <w:t>Aktivt stof: Follitropin alfa</w:t>
      </w:r>
    </w:p>
    <w:p w14:paraId="53014A52" w14:textId="77777777" w:rsidR="006751E1" w:rsidRPr="00F020D1" w:rsidRDefault="006751E1" w:rsidP="002C08C9">
      <w:pPr>
        <w:keepNext/>
        <w:numPr>
          <w:ilvl w:val="0"/>
          <w:numId w:val="35"/>
        </w:numPr>
        <w:tabs>
          <w:tab w:val="clear" w:pos="360"/>
          <w:tab w:val="num" w:pos="567"/>
        </w:tabs>
        <w:ind w:left="567" w:right="0" w:hanging="567"/>
        <w:rPr>
          <w:b w:val="0"/>
        </w:rPr>
      </w:pPr>
      <w:r w:rsidRPr="00F020D1">
        <w:rPr>
          <w:b w:val="0"/>
        </w:rPr>
        <w:t>Hvert hætteglas indeholder 1 200 IE follitropin alfa.</w:t>
      </w:r>
    </w:p>
    <w:p w14:paraId="738CFDFC" w14:textId="77777777" w:rsidR="006751E1" w:rsidRPr="00F020D1" w:rsidRDefault="006751E1" w:rsidP="002C08C9">
      <w:pPr>
        <w:numPr>
          <w:ilvl w:val="0"/>
          <w:numId w:val="35"/>
        </w:numPr>
        <w:tabs>
          <w:tab w:val="clear" w:pos="360"/>
          <w:tab w:val="num" w:pos="567"/>
        </w:tabs>
        <w:ind w:left="567" w:right="0" w:hanging="567"/>
        <w:rPr>
          <w:b w:val="0"/>
        </w:rPr>
      </w:pPr>
      <w:r w:rsidRPr="00F020D1">
        <w:rPr>
          <w:b w:val="0"/>
        </w:rPr>
        <w:t>Efter opløsning er der 1 050 IE (77 mikrogram) follitropin alfa i 1,75 ml opløsning, hvilket betyder, at der er 600 IE (44 mikrogram) i hver milliliter opløsning.</w:t>
      </w:r>
    </w:p>
    <w:p w14:paraId="02F8905B" w14:textId="77777777" w:rsidR="006751E1" w:rsidRPr="00F020D1" w:rsidRDefault="006751E1" w:rsidP="002C08C9">
      <w:pPr>
        <w:numPr>
          <w:ilvl w:val="0"/>
          <w:numId w:val="35"/>
        </w:numPr>
        <w:tabs>
          <w:tab w:val="clear" w:pos="360"/>
          <w:tab w:val="num" w:pos="567"/>
        </w:tabs>
        <w:ind w:left="567" w:right="0" w:hanging="567"/>
        <w:rPr>
          <w:b w:val="0"/>
        </w:rPr>
      </w:pPr>
      <w:r w:rsidRPr="00F020D1">
        <w:rPr>
          <w:b w:val="0"/>
        </w:rPr>
        <w:t>Øvrige indholdsstoffer: Saccharose, natriumdihydrogenphosphatmonohydrat, dinatriumphosphatdihydrat samt koncentreret phosphorsyre og natriumhydroxid til justering af pH.</w:t>
      </w:r>
    </w:p>
    <w:p w14:paraId="14C6A470" w14:textId="77777777" w:rsidR="006751E1" w:rsidRPr="00F020D1" w:rsidRDefault="006751E1" w:rsidP="002C08C9">
      <w:pPr>
        <w:numPr>
          <w:ilvl w:val="0"/>
          <w:numId w:val="35"/>
        </w:numPr>
        <w:tabs>
          <w:tab w:val="clear" w:pos="360"/>
          <w:tab w:val="num" w:pos="567"/>
        </w:tabs>
        <w:ind w:left="567" w:right="0" w:hanging="567"/>
        <w:rPr>
          <w:b w:val="0"/>
        </w:rPr>
      </w:pPr>
      <w:r w:rsidRPr="00F020D1">
        <w:rPr>
          <w:b w:val="0"/>
        </w:rPr>
        <w:t>Solvensen indeholder vand til injektionsvæsker samt benzylalkohol.</w:t>
      </w:r>
    </w:p>
    <w:p w14:paraId="2E0E5006" w14:textId="77777777" w:rsidR="006751E1" w:rsidRPr="00F020D1" w:rsidRDefault="006751E1" w:rsidP="002C08C9">
      <w:pPr>
        <w:suppressAutoHyphens w:val="0"/>
        <w:ind w:left="0" w:right="0" w:firstLine="0"/>
        <w:rPr>
          <w:b w:val="0"/>
          <w:bCs/>
        </w:rPr>
      </w:pPr>
    </w:p>
    <w:p w14:paraId="7620AF6C" w14:textId="77777777" w:rsidR="006751E1" w:rsidRPr="00F020D1" w:rsidRDefault="006751E1" w:rsidP="002C08C9">
      <w:pPr>
        <w:keepNext/>
        <w:keepLines/>
        <w:numPr>
          <w:ilvl w:val="12"/>
          <w:numId w:val="0"/>
        </w:numPr>
        <w:suppressAutoHyphens w:val="0"/>
        <w:ind w:right="0"/>
        <w:rPr>
          <w:bCs/>
        </w:rPr>
      </w:pPr>
      <w:r w:rsidRPr="00F020D1">
        <w:rPr>
          <w:bCs/>
        </w:rPr>
        <w:t>Udseende og pakningsstørrelser</w:t>
      </w:r>
    </w:p>
    <w:p w14:paraId="5EF6B9BE" w14:textId="77777777" w:rsidR="006751E1" w:rsidRPr="00F020D1" w:rsidRDefault="006751E1" w:rsidP="002C08C9">
      <w:pPr>
        <w:keepNext/>
        <w:suppressAutoHyphens w:val="0"/>
        <w:ind w:left="0" w:right="0" w:firstLine="0"/>
        <w:rPr>
          <w:b w:val="0"/>
          <w:bCs/>
          <w:iCs/>
        </w:rPr>
      </w:pPr>
    </w:p>
    <w:p w14:paraId="33778321" w14:textId="77777777" w:rsidR="006751E1" w:rsidRPr="00F020D1" w:rsidRDefault="006751E1" w:rsidP="002C08C9">
      <w:pPr>
        <w:keepNext/>
        <w:numPr>
          <w:ilvl w:val="0"/>
          <w:numId w:val="24"/>
        </w:numPr>
        <w:suppressAutoHyphens w:val="0"/>
        <w:ind w:right="0"/>
        <w:rPr>
          <w:b w:val="0"/>
        </w:rPr>
      </w:pPr>
      <w:r w:rsidRPr="00F020D1">
        <w:rPr>
          <w:b w:val="0"/>
          <w:bCs/>
          <w:caps/>
        </w:rPr>
        <w:t>GONAL</w:t>
      </w:r>
      <w:r w:rsidRPr="00F020D1">
        <w:rPr>
          <w:b w:val="0"/>
          <w:bCs/>
          <w:caps/>
        </w:rPr>
        <w:noBreakHyphen/>
      </w:r>
      <w:r w:rsidRPr="00F020D1">
        <w:rPr>
          <w:b w:val="0"/>
        </w:rPr>
        <w:t>f</w:t>
      </w:r>
      <w:r w:rsidRPr="00F020D1">
        <w:rPr>
          <w:b w:val="0"/>
          <w:bCs/>
          <w:caps/>
        </w:rPr>
        <w:t xml:space="preserve"> </w:t>
      </w:r>
      <w:r w:rsidRPr="00F020D1">
        <w:rPr>
          <w:b w:val="0"/>
          <w:bCs/>
        </w:rPr>
        <w:t>leveres som et pulver og solvens, som bruges til at tilberede en injektionsvæske, opløsning</w:t>
      </w:r>
      <w:r w:rsidRPr="00F020D1">
        <w:rPr>
          <w:b w:val="0"/>
        </w:rPr>
        <w:t>.</w:t>
      </w:r>
    </w:p>
    <w:p w14:paraId="0AEE5438" w14:textId="77777777" w:rsidR="006751E1" w:rsidRPr="00F020D1" w:rsidRDefault="006751E1" w:rsidP="002C08C9">
      <w:pPr>
        <w:numPr>
          <w:ilvl w:val="0"/>
          <w:numId w:val="24"/>
        </w:numPr>
        <w:suppressAutoHyphens w:val="0"/>
        <w:ind w:right="0"/>
        <w:rPr>
          <w:b w:val="0"/>
        </w:rPr>
      </w:pPr>
      <w:r w:rsidRPr="00F020D1">
        <w:rPr>
          <w:b w:val="0"/>
          <w:bCs/>
        </w:rPr>
        <w:t>Pulveret er en hvid pellet i et multidosishætteglas.</w:t>
      </w:r>
    </w:p>
    <w:p w14:paraId="7421A9E7" w14:textId="1CF851DD" w:rsidR="006751E1" w:rsidRPr="00F020D1" w:rsidRDefault="006751E1" w:rsidP="002C08C9">
      <w:pPr>
        <w:numPr>
          <w:ilvl w:val="0"/>
          <w:numId w:val="24"/>
        </w:numPr>
        <w:suppressAutoHyphens w:val="0"/>
        <w:ind w:right="0"/>
        <w:rPr>
          <w:b w:val="0"/>
        </w:rPr>
      </w:pPr>
      <w:r w:rsidRPr="00F020D1">
        <w:rPr>
          <w:b w:val="0"/>
        </w:rPr>
        <w:t>Solvensen er en farveløs væske i en fyldt injektionssprøjte, der indeholder 2 ml.</w:t>
      </w:r>
    </w:p>
    <w:p w14:paraId="4A8000A6" w14:textId="77777777" w:rsidR="006751E1" w:rsidRPr="00F020D1" w:rsidRDefault="006751E1" w:rsidP="002C08C9">
      <w:pPr>
        <w:numPr>
          <w:ilvl w:val="0"/>
          <w:numId w:val="24"/>
        </w:numPr>
        <w:suppressAutoHyphens w:val="0"/>
        <w:ind w:right="0"/>
        <w:rPr>
          <w:b w:val="0"/>
        </w:rPr>
      </w:pPr>
      <w:r w:rsidRPr="00F020D1">
        <w:rPr>
          <w:b w:val="0"/>
        </w:rPr>
        <w:t>GONAL</w:t>
      </w:r>
      <w:r w:rsidRPr="00F020D1">
        <w:rPr>
          <w:b w:val="0"/>
        </w:rPr>
        <w:noBreakHyphen/>
        <w:t>f leveres i pakninger med 1 hætteglas med pulver, 1 fyldt injektionssprøjte med solvens samt 15 sprøjter til engangsbrug afmærket med internationale enheder (IE FSH).</w:t>
      </w:r>
    </w:p>
    <w:p w14:paraId="2BA5B25A" w14:textId="77777777" w:rsidR="006751E1" w:rsidRPr="00F020D1" w:rsidRDefault="006751E1" w:rsidP="002C08C9">
      <w:pPr>
        <w:numPr>
          <w:ilvl w:val="12"/>
          <w:numId w:val="0"/>
        </w:numPr>
        <w:suppressAutoHyphens w:val="0"/>
        <w:ind w:right="0"/>
        <w:rPr>
          <w:b w:val="0"/>
          <w:bCs/>
        </w:rPr>
      </w:pPr>
    </w:p>
    <w:p w14:paraId="0262077C" w14:textId="77777777" w:rsidR="006751E1" w:rsidRPr="00F020D1" w:rsidRDefault="006751E1" w:rsidP="002C08C9">
      <w:pPr>
        <w:keepNext/>
        <w:keepLines/>
        <w:numPr>
          <w:ilvl w:val="12"/>
          <w:numId w:val="0"/>
        </w:numPr>
        <w:suppressAutoHyphens w:val="0"/>
        <w:ind w:right="0"/>
        <w:rPr>
          <w:b w:val="0"/>
          <w:bCs/>
        </w:rPr>
      </w:pPr>
      <w:r w:rsidRPr="00F020D1">
        <w:rPr>
          <w:bCs/>
        </w:rPr>
        <w:t>Indehaver af markedsføringstilladelsen</w:t>
      </w:r>
    </w:p>
    <w:p w14:paraId="05C5C2AB" w14:textId="77777777" w:rsidR="006751E1" w:rsidRPr="00F020D1" w:rsidRDefault="006751E1" w:rsidP="002C08C9">
      <w:pPr>
        <w:keepNext/>
        <w:keepLines/>
        <w:numPr>
          <w:ilvl w:val="12"/>
          <w:numId w:val="0"/>
        </w:numPr>
        <w:suppressAutoHyphens w:val="0"/>
        <w:ind w:right="0"/>
        <w:rPr>
          <w:b w:val="0"/>
          <w:bCs/>
        </w:rPr>
      </w:pPr>
    </w:p>
    <w:p w14:paraId="0EC9CA75" w14:textId="77777777" w:rsidR="006751E1" w:rsidRPr="00F020D1" w:rsidRDefault="006751E1" w:rsidP="002C08C9">
      <w:pPr>
        <w:pStyle w:val="ListParagraph"/>
        <w:widowControl/>
        <w:spacing w:before="0" w:line="240" w:lineRule="auto"/>
        <w:ind w:left="0"/>
        <w:rPr>
          <w:sz w:val="22"/>
          <w:szCs w:val="22"/>
          <w:lang w:val="da-DK"/>
        </w:rPr>
      </w:pPr>
      <w:r w:rsidRPr="00F020D1">
        <w:rPr>
          <w:sz w:val="22"/>
          <w:szCs w:val="22"/>
          <w:lang w:val="da-DK"/>
        </w:rPr>
        <w:t>Merck Europe B.V., Gustav Mahlerplein 102, 1082 MA Amsterdam, Holland</w:t>
      </w:r>
    </w:p>
    <w:p w14:paraId="6E6894AD" w14:textId="77777777" w:rsidR="006751E1" w:rsidRPr="00F020D1" w:rsidRDefault="006751E1" w:rsidP="002C08C9">
      <w:pPr>
        <w:suppressAutoHyphens w:val="0"/>
        <w:ind w:left="0" w:right="0" w:firstLine="0"/>
        <w:rPr>
          <w:b w:val="0"/>
        </w:rPr>
      </w:pPr>
    </w:p>
    <w:p w14:paraId="3D1CABEB" w14:textId="77777777" w:rsidR="006751E1" w:rsidRPr="00335ABF" w:rsidRDefault="006751E1" w:rsidP="002C08C9">
      <w:pPr>
        <w:keepNext/>
        <w:keepLines/>
        <w:tabs>
          <w:tab w:val="left" w:pos="567"/>
        </w:tabs>
        <w:suppressAutoHyphens w:val="0"/>
        <w:ind w:left="562" w:right="0" w:hanging="562"/>
        <w:rPr>
          <w:lang w:val="it-IT"/>
        </w:rPr>
      </w:pPr>
      <w:r w:rsidRPr="00335ABF">
        <w:rPr>
          <w:lang w:val="it-IT"/>
        </w:rPr>
        <w:t>Fremstiller</w:t>
      </w:r>
    </w:p>
    <w:p w14:paraId="0FFC2A5E" w14:textId="77777777" w:rsidR="006751E1" w:rsidRPr="00335ABF" w:rsidRDefault="006751E1" w:rsidP="002C08C9">
      <w:pPr>
        <w:keepNext/>
        <w:keepLines/>
        <w:suppressAutoHyphens w:val="0"/>
        <w:ind w:left="0" w:right="0" w:firstLine="0"/>
        <w:rPr>
          <w:b w:val="0"/>
          <w:lang w:val="it-IT"/>
        </w:rPr>
      </w:pPr>
    </w:p>
    <w:p w14:paraId="57F22360" w14:textId="77777777" w:rsidR="006751E1" w:rsidRPr="00335ABF" w:rsidRDefault="006751E1" w:rsidP="002C08C9">
      <w:pPr>
        <w:suppressAutoHyphens w:val="0"/>
        <w:ind w:left="0" w:right="0" w:firstLine="0"/>
        <w:rPr>
          <w:b w:val="0"/>
          <w:lang w:val="it-IT"/>
        </w:rPr>
      </w:pPr>
      <w:r w:rsidRPr="00335ABF">
        <w:rPr>
          <w:b w:val="0"/>
          <w:lang w:val="it-IT"/>
        </w:rPr>
        <w:t>Merck Serono S.p.A., Via delle Magnolie 15, 70026 Modugno (Bari), Italien</w:t>
      </w:r>
    </w:p>
    <w:p w14:paraId="7F4401CC" w14:textId="77777777" w:rsidR="006751E1" w:rsidRPr="00335ABF" w:rsidRDefault="006751E1" w:rsidP="002C08C9">
      <w:pPr>
        <w:numPr>
          <w:ilvl w:val="12"/>
          <w:numId w:val="0"/>
        </w:numPr>
        <w:suppressAutoHyphens w:val="0"/>
        <w:ind w:right="0"/>
        <w:rPr>
          <w:b w:val="0"/>
          <w:lang w:val="it-IT"/>
        </w:rPr>
      </w:pPr>
    </w:p>
    <w:p w14:paraId="6F05ECD6" w14:textId="77777777" w:rsidR="006751E1" w:rsidRPr="00F020D1" w:rsidRDefault="006751E1" w:rsidP="002C08C9">
      <w:pPr>
        <w:pStyle w:val="BodyText2"/>
        <w:rPr>
          <w:szCs w:val="22"/>
        </w:rPr>
      </w:pPr>
      <w:r w:rsidRPr="00F020D1">
        <w:rPr>
          <w:szCs w:val="22"/>
        </w:rPr>
        <w:t>Denne indlægsseddel blev senest ændret {MM/ÅÅÅÅ}.</w:t>
      </w:r>
    </w:p>
    <w:p w14:paraId="515BC627" w14:textId="77777777" w:rsidR="006751E1" w:rsidRPr="00F020D1" w:rsidRDefault="006751E1" w:rsidP="002C08C9">
      <w:pPr>
        <w:suppressAutoHyphens w:val="0"/>
        <w:ind w:left="0" w:right="0" w:firstLine="0"/>
        <w:rPr>
          <w:b w:val="0"/>
          <w:bCs/>
        </w:rPr>
      </w:pPr>
    </w:p>
    <w:p w14:paraId="48CD9C1C" w14:textId="2F16C7FE" w:rsidR="006751E1" w:rsidRPr="00676E05" w:rsidRDefault="006751E1" w:rsidP="002C08C9">
      <w:pPr>
        <w:suppressAutoHyphens w:val="0"/>
        <w:ind w:left="0" w:right="0" w:firstLine="0"/>
        <w:rPr>
          <w:b w:val="0"/>
          <w:bCs/>
        </w:rPr>
      </w:pPr>
      <w:r w:rsidRPr="00676E05">
        <w:rPr>
          <w:b w:val="0"/>
        </w:rPr>
        <w:t xml:space="preserve">Du kan finde yderligere oplysninger om dette lægemiddel på </w:t>
      </w:r>
      <w:r w:rsidRPr="00676E05">
        <w:rPr>
          <w:b w:val="0"/>
          <w:bCs/>
        </w:rPr>
        <w:t xml:space="preserve">Det Europæiske Lægemiddelagenturs hjemmeside </w:t>
      </w:r>
      <w:hyperlink r:id="rId24" w:history="1">
        <w:r w:rsidR="00465E69" w:rsidRPr="00465E69">
          <w:rPr>
            <w:rStyle w:val="Hyperlink"/>
            <w:b w:val="0"/>
          </w:rPr>
          <w:t>https://www.ema.europa.eu</w:t>
        </w:r>
      </w:hyperlink>
      <w:r w:rsidRPr="00676E05">
        <w:rPr>
          <w:b w:val="0"/>
          <w:bCs/>
        </w:rPr>
        <w:t>.</w:t>
      </w:r>
    </w:p>
    <w:p w14:paraId="53992621" w14:textId="77777777" w:rsidR="006751E1" w:rsidRPr="00F020D1" w:rsidRDefault="006751E1" w:rsidP="002C08C9">
      <w:pPr>
        <w:keepNext/>
        <w:keepLines/>
        <w:suppressAutoHyphens w:val="0"/>
        <w:ind w:left="0" w:right="0" w:firstLine="0"/>
        <w:rPr>
          <w:b w:val="0"/>
        </w:rPr>
      </w:pPr>
      <w:r w:rsidRPr="00F020D1">
        <w:rPr>
          <w:b w:val="0"/>
          <w:bCs/>
          <w:i/>
        </w:rPr>
        <w:br w:type="page"/>
      </w:r>
    </w:p>
    <w:p w14:paraId="05797EFE" w14:textId="77777777" w:rsidR="0068415F" w:rsidRPr="00F020D1" w:rsidRDefault="0068415F" w:rsidP="002C08C9">
      <w:pPr>
        <w:keepNext/>
        <w:keepLines/>
        <w:tabs>
          <w:tab w:val="left" w:pos="567"/>
        </w:tabs>
        <w:suppressAutoHyphens w:val="0"/>
        <w:ind w:left="0" w:right="0" w:firstLine="0"/>
        <w:jc w:val="center"/>
        <w:rPr>
          <w:bCs/>
        </w:rPr>
      </w:pPr>
      <w:r w:rsidRPr="00F020D1">
        <w:rPr>
          <w:bCs/>
        </w:rPr>
        <w:lastRenderedPageBreak/>
        <w:t xml:space="preserve">SÅDAN </w:t>
      </w:r>
      <w:r w:rsidR="00315B90" w:rsidRPr="00F020D1">
        <w:rPr>
          <w:bCs/>
        </w:rPr>
        <w:t>SKAL DU TILBEREDE</w:t>
      </w:r>
      <w:r w:rsidRPr="00F020D1">
        <w:rPr>
          <w:bCs/>
        </w:rPr>
        <w:t xml:space="preserve"> OG </w:t>
      </w:r>
      <w:r w:rsidR="004C0DBC" w:rsidRPr="00F020D1">
        <w:rPr>
          <w:bCs/>
        </w:rPr>
        <w:t>TAGE</w:t>
      </w:r>
      <w:r w:rsidRPr="00F020D1">
        <w:rPr>
          <w:bCs/>
        </w:rPr>
        <w:t xml:space="preserve"> GONAL</w:t>
      </w:r>
      <w:r w:rsidRPr="00F020D1">
        <w:rPr>
          <w:bCs/>
        </w:rPr>
        <w:noBreakHyphen/>
        <w:t>f PULVER OG SOLVENS</w:t>
      </w:r>
    </w:p>
    <w:p w14:paraId="21099C8F" w14:textId="77777777" w:rsidR="0068415F" w:rsidRPr="00F020D1" w:rsidRDefault="0068415F" w:rsidP="002C08C9">
      <w:pPr>
        <w:keepNext/>
        <w:keepLines/>
        <w:tabs>
          <w:tab w:val="left" w:pos="567"/>
        </w:tabs>
        <w:suppressAutoHyphens w:val="0"/>
        <w:ind w:left="0" w:right="0" w:firstLine="0"/>
        <w:rPr>
          <w:b w:val="0"/>
        </w:rPr>
      </w:pPr>
    </w:p>
    <w:p w14:paraId="08C7DBF7" w14:textId="77777777" w:rsidR="0068415F" w:rsidRPr="00F020D1" w:rsidRDefault="0068415F" w:rsidP="002C08C9">
      <w:pPr>
        <w:numPr>
          <w:ilvl w:val="0"/>
          <w:numId w:val="11"/>
        </w:numPr>
        <w:tabs>
          <w:tab w:val="clear" w:pos="720"/>
          <w:tab w:val="left" w:pos="567"/>
        </w:tabs>
        <w:suppressAutoHyphens w:val="0"/>
        <w:ind w:left="567" w:right="0" w:hanging="567"/>
        <w:rPr>
          <w:b w:val="0"/>
          <w:bCs/>
          <w:i/>
          <w:shd w:val="clear" w:color="auto" w:fill="E6E6E6"/>
        </w:rPr>
      </w:pPr>
      <w:r w:rsidRPr="00F020D1">
        <w:rPr>
          <w:b w:val="0"/>
        </w:rPr>
        <w:t xml:space="preserve">Dette afsnit fortæller dig, hvordan du skal tilberede og </w:t>
      </w:r>
      <w:r w:rsidR="004C0DBC" w:rsidRPr="00F020D1">
        <w:rPr>
          <w:b w:val="0"/>
        </w:rPr>
        <w:t>tage</w:t>
      </w:r>
      <w:r w:rsidRPr="00F020D1">
        <w:rPr>
          <w:b w:val="0"/>
        </w:rPr>
        <w:t xml:space="preserve"> GONAL</w:t>
      </w:r>
      <w:r w:rsidRPr="00F020D1">
        <w:rPr>
          <w:b w:val="0"/>
        </w:rPr>
        <w:noBreakHyphen/>
        <w:t>f pulver og solvens.</w:t>
      </w:r>
    </w:p>
    <w:p w14:paraId="764E472D" w14:textId="77777777" w:rsidR="0068415F" w:rsidRPr="00F020D1" w:rsidRDefault="0068415F" w:rsidP="002C08C9">
      <w:pPr>
        <w:numPr>
          <w:ilvl w:val="0"/>
          <w:numId w:val="11"/>
        </w:numPr>
        <w:tabs>
          <w:tab w:val="left" w:pos="567"/>
        </w:tabs>
        <w:suppressAutoHyphens w:val="0"/>
        <w:ind w:right="0" w:hanging="720"/>
        <w:rPr>
          <w:b w:val="0"/>
          <w:bCs/>
          <w:i/>
          <w:shd w:val="clear" w:color="auto" w:fill="E6E6E6"/>
        </w:rPr>
      </w:pPr>
      <w:r w:rsidRPr="00F020D1">
        <w:rPr>
          <w:b w:val="0"/>
        </w:rPr>
        <w:t>Læs først hele denne vejledning, inden du starter forberedelsen.</w:t>
      </w:r>
    </w:p>
    <w:p w14:paraId="340D8F3F" w14:textId="77777777" w:rsidR="0068415F" w:rsidRPr="00F020D1" w:rsidRDefault="0068415F" w:rsidP="002C08C9">
      <w:pPr>
        <w:numPr>
          <w:ilvl w:val="0"/>
          <w:numId w:val="11"/>
        </w:numPr>
        <w:tabs>
          <w:tab w:val="left" w:pos="567"/>
        </w:tabs>
        <w:suppressAutoHyphens w:val="0"/>
        <w:ind w:right="0" w:hanging="720"/>
        <w:rPr>
          <w:b w:val="0"/>
          <w:bCs/>
          <w:i/>
          <w:shd w:val="clear" w:color="auto" w:fill="E6E6E6"/>
        </w:rPr>
      </w:pPr>
      <w:r w:rsidRPr="00F020D1">
        <w:rPr>
          <w:b w:val="0"/>
        </w:rPr>
        <w:t>Giv dig selv injektionen på samme tidspunkt hver dag.</w:t>
      </w:r>
    </w:p>
    <w:p w14:paraId="073D2E25" w14:textId="77777777" w:rsidR="0068415F" w:rsidRPr="00F020D1" w:rsidRDefault="0068415F" w:rsidP="002C08C9">
      <w:pPr>
        <w:tabs>
          <w:tab w:val="left" w:pos="567"/>
        </w:tabs>
        <w:suppressAutoHyphens w:val="0"/>
        <w:ind w:left="0" w:right="0" w:firstLine="0"/>
        <w:rPr>
          <w:b w:val="0"/>
        </w:rPr>
      </w:pPr>
    </w:p>
    <w:p w14:paraId="511FF524" w14:textId="77777777" w:rsidR="00F71F83" w:rsidRPr="00F020D1" w:rsidRDefault="00F71F83" w:rsidP="002C08C9">
      <w:pPr>
        <w:tabs>
          <w:tab w:val="left" w:pos="567"/>
        </w:tabs>
        <w:suppressAutoHyphens w:val="0"/>
        <w:ind w:left="0" w:right="0" w:firstLine="0"/>
        <w:rPr>
          <w:b w:val="0"/>
        </w:rPr>
      </w:pPr>
    </w:p>
    <w:p w14:paraId="520C4CA7" w14:textId="77777777" w:rsidR="0068415F" w:rsidRPr="00F020D1" w:rsidRDefault="0068415F" w:rsidP="002C08C9">
      <w:pPr>
        <w:keepNext/>
        <w:keepLines/>
        <w:tabs>
          <w:tab w:val="left" w:pos="567"/>
        </w:tabs>
        <w:suppressAutoHyphens w:val="0"/>
        <w:ind w:left="0" w:right="0" w:firstLine="0"/>
      </w:pPr>
      <w:r w:rsidRPr="00F020D1">
        <w:t>1.</w:t>
      </w:r>
      <w:r w:rsidRPr="00F020D1">
        <w:tab/>
        <w:t>Vask dine hænder og find et rent område</w:t>
      </w:r>
    </w:p>
    <w:p w14:paraId="3CE5960F" w14:textId="77777777" w:rsidR="00F71F83" w:rsidRPr="00F020D1" w:rsidRDefault="00F71F83" w:rsidP="002C08C9">
      <w:pPr>
        <w:keepNext/>
        <w:keepLines/>
        <w:tabs>
          <w:tab w:val="left" w:pos="567"/>
        </w:tabs>
        <w:suppressAutoHyphens w:val="0"/>
        <w:ind w:left="0" w:right="0" w:firstLine="0"/>
      </w:pPr>
    </w:p>
    <w:p w14:paraId="4EBA8CCC"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Det er vigtigt, at dine hænder og de ting, som du anvender er så rene som muligt.</w:t>
      </w:r>
    </w:p>
    <w:p w14:paraId="65B855A9"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Et godt sted er et rent bord eller køkkenbord.</w:t>
      </w:r>
    </w:p>
    <w:p w14:paraId="6BBB0F48" w14:textId="77777777" w:rsidR="0068415F" w:rsidRPr="00F020D1" w:rsidRDefault="0068415F" w:rsidP="002C08C9">
      <w:pPr>
        <w:tabs>
          <w:tab w:val="left" w:pos="567"/>
        </w:tabs>
        <w:suppressAutoHyphens w:val="0"/>
        <w:ind w:left="0" w:right="0" w:firstLine="0"/>
        <w:rPr>
          <w:b w:val="0"/>
        </w:rPr>
      </w:pPr>
    </w:p>
    <w:p w14:paraId="024623AA" w14:textId="77777777" w:rsidR="00F71F83" w:rsidRPr="00F020D1" w:rsidRDefault="00F71F83" w:rsidP="002C08C9">
      <w:pPr>
        <w:tabs>
          <w:tab w:val="left" w:pos="567"/>
        </w:tabs>
        <w:suppressAutoHyphens w:val="0"/>
        <w:ind w:left="0" w:right="0" w:firstLine="0"/>
        <w:rPr>
          <w:b w:val="0"/>
        </w:rPr>
      </w:pPr>
    </w:p>
    <w:p w14:paraId="57D2D074" w14:textId="77777777" w:rsidR="0068415F" w:rsidRPr="00F020D1" w:rsidRDefault="0068415F" w:rsidP="002C08C9">
      <w:pPr>
        <w:keepNext/>
        <w:keepLines/>
        <w:tabs>
          <w:tab w:val="left" w:pos="567"/>
        </w:tabs>
        <w:suppressAutoHyphens w:val="0"/>
        <w:ind w:left="0" w:right="0" w:firstLine="0"/>
      </w:pPr>
      <w:r w:rsidRPr="00F020D1">
        <w:t>2.</w:t>
      </w:r>
      <w:r w:rsidRPr="00F020D1">
        <w:tab/>
        <w:t>Saml alt du har brug for og læg det frem:</w:t>
      </w:r>
    </w:p>
    <w:p w14:paraId="4D93C59D" w14:textId="77777777" w:rsidR="00F71F83" w:rsidRPr="00F020D1" w:rsidRDefault="00F71F83" w:rsidP="002C08C9">
      <w:pPr>
        <w:keepNext/>
        <w:keepLines/>
        <w:tabs>
          <w:tab w:val="left" w:pos="567"/>
        </w:tabs>
        <w:suppressAutoHyphens w:val="0"/>
        <w:ind w:left="0" w:right="0" w:firstLine="0"/>
      </w:pPr>
    </w:p>
    <w:p w14:paraId="3910EFDA"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2 spritservietter</w:t>
      </w:r>
    </w:p>
    <w:p w14:paraId="59CE538A"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 xml:space="preserve">Den </w:t>
      </w:r>
      <w:r w:rsidR="00F702AB" w:rsidRPr="00F020D1">
        <w:rPr>
          <w:b w:val="0"/>
        </w:rPr>
        <w:t>fyldte injektions</w:t>
      </w:r>
      <w:r w:rsidRPr="00F020D1">
        <w:rPr>
          <w:b w:val="0"/>
        </w:rPr>
        <w:t>sprøjte indeholdende solvens (den klare væske)</w:t>
      </w:r>
    </w:p>
    <w:p w14:paraId="5B67AAB3"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Hætteglasset indeholdende GONAL</w:t>
      </w:r>
      <w:r w:rsidRPr="00F020D1">
        <w:rPr>
          <w:b w:val="0"/>
        </w:rPr>
        <w:noBreakHyphen/>
        <w:t>f (det hvide pulver)</w:t>
      </w:r>
    </w:p>
    <w:p w14:paraId="330C7F80"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 xml:space="preserve">En tom </w:t>
      </w:r>
      <w:r w:rsidR="00F702AB" w:rsidRPr="00F020D1">
        <w:rPr>
          <w:b w:val="0"/>
        </w:rPr>
        <w:t>injektions</w:t>
      </w:r>
      <w:r w:rsidRPr="00F020D1">
        <w:rPr>
          <w:b w:val="0"/>
        </w:rPr>
        <w:t>sprøjte til injektion (se illustrationen herunder)</w:t>
      </w:r>
    </w:p>
    <w:p w14:paraId="01842F9D" w14:textId="19411E59" w:rsidR="0068415F" w:rsidRPr="00F020D1" w:rsidRDefault="00DD4DE1" w:rsidP="002C08C9">
      <w:pPr>
        <w:suppressAutoHyphens w:val="0"/>
        <w:ind w:left="0" w:right="0" w:firstLine="0"/>
        <w:rPr>
          <w:b w:val="0"/>
        </w:rPr>
      </w:pPr>
      <w:r w:rsidRPr="00F020D1">
        <w:rPr>
          <w:b w:val="0"/>
          <w:noProof/>
          <w:lang w:eastAsia="en-IE"/>
        </w:rPr>
        <w:drawing>
          <wp:inline distT="0" distB="0" distL="0" distR="0" wp14:anchorId="6D56532E" wp14:editId="39D7721A">
            <wp:extent cx="3056890" cy="1276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472352E8" w14:textId="77777777" w:rsidR="0068415F" w:rsidRPr="00F020D1" w:rsidRDefault="0068415F" w:rsidP="002C08C9">
      <w:pPr>
        <w:suppressAutoHyphens w:val="0"/>
        <w:ind w:left="0" w:right="0" w:firstLine="0"/>
        <w:rPr>
          <w:b w:val="0"/>
        </w:rPr>
      </w:pPr>
    </w:p>
    <w:p w14:paraId="313062F4" w14:textId="77777777" w:rsidR="00F71F83" w:rsidRPr="00F020D1" w:rsidRDefault="00F71F83" w:rsidP="002C08C9">
      <w:pPr>
        <w:suppressAutoHyphens w:val="0"/>
        <w:ind w:left="0" w:right="0" w:firstLine="0"/>
        <w:rPr>
          <w:b w:val="0"/>
        </w:rPr>
      </w:pPr>
    </w:p>
    <w:p w14:paraId="2850F353" w14:textId="77777777" w:rsidR="0068415F" w:rsidRPr="00F020D1" w:rsidRDefault="0068415F" w:rsidP="002C08C9">
      <w:pPr>
        <w:keepNext/>
        <w:keepLines/>
        <w:tabs>
          <w:tab w:val="left" w:pos="567"/>
        </w:tabs>
        <w:suppressAutoHyphens w:val="0"/>
        <w:ind w:left="0" w:right="0" w:firstLine="0"/>
      </w:pPr>
      <w:r w:rsidRPr="00F020D1">
        <w:t>3.</w:t>
      </w:r>
      <w:r w:rsidRPr="00F020D1">
        <w:tab/>
        <w:t>Forbered opløsningen</w:t>
      </w:r>
    </w:p>
    <w:p w14:paraId="449371F9" w14:textId="77777777" w:rsidR="00F71F83" w:rsidRPr="00F020D1" w:rsidRDefault="00F71F83" w:rsidP="002C08C9">
      <w:pPr>
        <w:keepNext/>
        <w:keepLines/>
        <w:tabs>
          <w:tab w:val="left" w:pos="567"/>
        </w:tabs>
        <w:suppressAutoHyphens w:val="0"/>
        <w:ind w:left="0" w:right="0" w:firstLine="0"/>
      </w:pPr>
    </w:p>
    <w:p w14:paraId="6788277C" w14:textId="77777777" w:rsidR="0068415F" w:rsidRPr="00F020D1" w:rsidRDefault="0068415F" w:rsidP="002C08C9">
      <w:pPr>
        <w:numPr>
          <w:ilvl w:val="1"/>
          <w:numId w:val="30"/>
        </w:numPr>
        <w:tabs>
          <w:tab w:val="clear" w:pos="1647"/>
          <w:tab w:val="left" w:pos="567"/>
        </w:tabs>
        <w:suppressAutoHyphens w:val="0"/>
        <w:ind w:left="567" w:right="0" w:hanging="567"/>
      </w:pPr>
      <w:r w:rsidRPr="00F020D1">
        <w:rPr>
          <w:b w:val="0"/>
        </w:rPr>
        <w:t xml:space="preserve">Fjern beskyttelseshætten fra hætteglasset med pulver og fra den </w:t>
      </w:r>
      <w:r w:rsidR="00F702AB" w:rsidRPr="00F020D1">
        <w:rPr>
          <w:b w:val="0"/>
        </w:rPr>
        <w:t>fyldte injektions</w:t>
      </w:r>
      <w:r w:rsidRPr="00F020D1">
        <w:rPr>
          <w:b w:val="0"/>
        </w:rPr>
        <w:t>sprøjte.</w:t>
      </w:r>
    </w:p>
    <w:p w14:paraId="6D5FAB91" w14:textId="77777777" w:rsidR="0068415F" w:rsidRPr="00F020D1" w:rsidRDefault="0068415F" w:rsidP="002C08C9">
      <w:pPr>
        <w:numPr>
          <w:ilvl w:val="1"/>
          <w:numId w:val="30"/>
        </w:numPr>
        <w:tabs>
          <w:tab w:val="clear" w:pos="1647"/>
          <w:tab w:val="left" w:pos="567"/>
        </w:tabs>
        <w:suppressAutoHyphens w:val="0"/>
        <w:ind w:left="567" w:right="0" w:hanging="567"/>
      </w:pPr>
      <w:r w:rsidRPr="00F020D1">
        <w:rPr>
          <w:b w:val="0"/>
        </w:rPr>
        <w:t xml:space="preserve">Tag den </w:t>
      </w:r>
      <w:r w:rsidR="00F702AB" w:rsidRPr="00F020D1">
        <w:rPr>
          <w:b w:val="0"/>
        </w:rPr>
        <w:t>fyldte injektions</w:t>
      </w:r>
      <w:r w:rsidRPr="00F020D1">
        <w:rPr>
          <w:b w:val="0"/>
        </w:rPr>
        <w:t xml:space="preserve">sprøjte, sæt </w:t>
      </w:r>
      <w:r w:rsidR="00F702AB" w:rsidRPr="00F020D1">
        <w:rPr>
          <w:b w:val="0"/>
        </w:rPr>
        <w:t xml:space="preserve">kanylen </w:t>
      </w:r>
      <w:r w:rsidRPr="00F020D1">
        <w:rPr>
          <w:b w:val="0"/>
        </w:rPr>
        <w:t>i hætteglasset med pulver og injicér langsomt al solvensen i hætteglasset indeholdende pulveret.</w:t>
      </w:r>
    </w:p>
    <w:p w14:paraId="0A45CC9F" w14:textId="77777777" w:rsidR="0068415F" w:rsidRPr="00F020D1" w:rsidRDefault="0068415F" w:rsidP="002C08C9">
      <w:pPr>
        <w:numPr>
          <w:ilvl w:val="1"/>
          <w:numId w:val="30"/>
        </w:numPr>
        <w:tabs>
          <w:tab w:val="clear" w:pos="1647"/>
          <w:tab w:val="left" w:pos="567"/>
        </w:tabs>
        <w:suppressAutoHyphens w:val="0"/>
        <w:ind w:left="567" w:right="0" w:hanging="567"/>
      </w:pPr>
      <w:r w:rsidRPr="00F020D1">
        <w:rPr>
          <w:b w:val="0"/>
        </w:rPr>
        <w:t xml:space="preserve">Tag </w:t>
      </w:r>
      <w:r w:rsidR="00F702AB" w:rsidRPr="00F020D1">
        <w:rPr>
          <w:b w:val="0"/>
        </w:rPr>
        <w:t>injektions</w:t>
      </w:r>
      <w:r w:rsidRPr="00F020D1">
        <w:rPr>
          <w:b w:val="0"/>
        </w:rPr>
        <w:t>sprøjten ud af hætteglasset og smid den ud (sæt beskyttelses</w:t>
      </w:r>
      <w:r w:rsidR="00F702AB" w:rsidRPr="00F020D1">
        <w:rPr>
          <w:b w:val="0"/>
        </w:rPr>
        <w:t>hætten</w:t>
      </w:r>
      <w:r w:rsidRPr="00F020D1">
        <w:rPr>
          <w:b w:val="0"/>
        </w:rPr>
        <w:t xml:space="preserve"> på </w:t>
      </w:r>
      <w:r w:rsidR="00F702AB" w:rsidRPr="00F020D1">
        <w:rPr>
          <w:b w:val="0"/>
        </w:rPr>
        <w:t>injektions</w:t>
      </w:r>
      <w:r w:rsidRPr="00F020D1">
        <w:rPr>
          <w:b w:val="0"/>
        </w:rPr>
        <w:t>sprøjten for at undgå skader.</w:t>
      </w:r>
    </w:p>
    <w:p w14:paraId="32C79574" w14:textId="77777777" w:rsidR="0068415F" w:rsidRPr="00F020D1" w:rsidRDefault="0068415F" w:rsidP="002C08C9">
      <w:pPr>
        <w:numPr>
          <w:ilvl w:val="1"/>
          <w:numId w:val="30"/>
        </w:numPr>
        <w:tabs>
          <w:tab w:val="clear" w:pos="1647"/>
          <w:tab w:val="left" w:pos="567"/>
        </w:tabs>
        <w:suppressAutoHyphens w:val="0"/>
        <w:ind w:left="567" w:right="0" w:hanging="567"/>
      </w:pPr>
      <w:r w:rsidRPr="00F020D1">
        <w:rPr>
          <w:b w:val="0"/>
        </w:rPr>
        <w:t>Dette hætteglas indeholder flere doser af GONAL</w:t>
      </w:r>
      <w:r w:rsidRPr="00F020D1">
        <w:rPr>
          <w:b w:val="0"/>
        </w:rPr>
        <w:noBreakHyphen/>
        <w:t>f. Du skal opbevare dette hætteglas i flere dage og kun tage den ordinerede dosis hver dag.</w:t>
      </w:r>
    </w:p>
    <w:p w14:paraId="2DBD44A1" w14:textId="3F2225A6" w:rsidR="0068415F" w:rsidRPr="00F020D1" w:rsidRDefault="0068415F" w:rsidP="002C08C9">
      <w:pPr>
        <w:suppressAutoHyphens w:val="0"/>
        <w:ind w:left="0" w:right="0" w:firstLine="0"/>
      </w:pPr>
    </w:p>
    <w:p w14:paraId="50FEA4E3" w14:textId="1A63ED33" w:rsidR="0068415F" w:rsidRPr="00F020D1" w:rsidRDefault="00634817" w:rsidP="002C08C9">
      <w:pPr>
        <w:tabs>
          <w:tab w:val="left" w:pos="0"/>
        </w:tabs>
        <w:suppressAutoHyphens w:val="0"/>
        <w:ind w:left="0" w:right="0" w:firstLine="0"/>
        <w:rPr>
          <w:b w:val="0"/>
          <w:bCs/>
        </w:rPr>
      </w:pPr>
      <w:r w:rsidRPr="00F020D1">
        <w:rPr>
          <w:noProof/>
          <w:lang w:eastAsia="en-IE"/>
        </w:rPr>
        <w:drawing>
          <wp:inline distT="0" distB="0" distL="0" distR="0" wp14:anchorId="068F8C0E" wp14:editId="2400BE77">
            <wp:extent cx="1290104" cy="1276350"/>
            <wp:effectExtent l="0" t="0" r="571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31018" cy="1316828"/>
                    </a:xfrm>
                    <a:prstGeom prst="rect">
                      <a:avLst/>
                    </a:prstGeom>
                  </pic:spPr>
                </pic:pic>
              </a:graphicData>
            </a:graphic>
          </wp:inline>
        </w:drawing>
      </w:r>
    </w:p>
    <w:p w14:paraId="2C53B64C" w14:textId="77777777" w:rsidR="00634817" w:rsidRPr="00F020D1" w:rsidRDefault="00634817" w:rsidP="002C08C9">
      <w:pPr>
        <w:tabs>
          <w:tab w:val="left" w:pos="0"/>
        </w:tabs>
        <w:suppressAutoHyphens w:val="0"/>
        <w:ind w:left="0" w:right="0" w:firstLine="0"/>
        <w:rPr>
          <w:b w:val="0"/>
          <w:bCs/>
        </w:rPr>
      </w:pPr>
    </w:p>
    <w:p w14:paraId="54086E7B" w14:textId="77777777" w:rsidR="00F71F83" w:rsidRPr="00F020D1" w:rsidRDefault="00F71F83" w:rsidP="002C08C9">
      <w:pPr>
        <w:tabs>
          <w:tab w:val="left" w:pos="0"/>
        </w:tabs>
        <w:suppressAutoHyphens w:val="0"/>
        <w:ind w:left="0" w:right="0" w:firstLine="0"/>
        <w:rPr>
          <w:b w:val="0"/>
          <w:bCs/>
        </w:rPr>
      </w:pPr>
    </w:p>
    <w:p w14:paraId="6283529A" w14:textId="77777777" w:rsidR="0068415F" w:rsidRPr="00F020D1" w:rsidRDefault="0068415F" w:rsidP="002C08C9">
      <w:pPr>
        <w:keepNext/>
        <w:keepLines/>
        <w:suppressAutoHyphens w:val="0"/>
        <w:ind w:left="567" w:right="0"/>
      </w:pPr>
      <w:r w:rsidRPr="00F020D1">
        <w:t>4.</w:t>
      </w:r>
      <w:r w:rsidRPr="00F020D1">
        <w:tab/>
        <w:t>Forbered injektionssprøjten</w:t>
      </w:r>
    </w:p>
    <w:p w14:paraId="6304C9B1" w14:textId="77777777" w:rsidR="00F71F83" w:rsidRPr="00F020D1" w:rsidRDefault="00F71F83" w:rsidP="002C08C9">
      <w:pPr>
        <w:keepNext/>
        <w:keepLines/>
        <w:suppressAutoHyphens w:val="0"/>
        <w:ind w:left="567" w:right="0"/>
      </w:pPr>
    </w:p>
    <w:p w14:paraId="49BA6CC8" w14:textId="77777777" w:rsidR="0068415F" w:rsidRPr="00F020D1" w:rsidRDefault="0068415F" w:rsidP="002C08C9">
      <w:pPr>
        <w:numPr>
          <w:ilvl w:val="0"/>
          <w:numId w:val="31"/>
        </w:numPr>
        <w:tabs>
          <w:tab w:val="clear" w:pos="720"/>
          <w:tab w:val="left" w:pos="567"/>
        </w:tabs>
        <w:suppressAutoHyphens w:val="0"/>
        <w:ind w:left="567" w:right="0" w:hanging="567"/>
        <w:rPr>
          <w:b w:val="0"/>
        </w:rPr>
      </w:pPr>
      <w:r w:rsidRPr="00F020D1">
        <w:rPr>
          <w:b w:val="0"/>
        </w:rPr>
        <w:t>Sæt forsigtigt væsken i hætteglasset med GONAL</w:t>
      </w:r>
      <w:r w:rsidRPr="00F020D1">
        <w:rPr>
          <w:b w:val="0"/>
        </w:rPr>
        <w:noBreakHyphen/>
        <w:t>f, som blev forberedt i trin 3, i bevægelse,</w:t>
      </w:r>
      <w:r w:rsidR="00315B90" w:rsidRPr="00F020D1">
        <w:rPr>
          <w:b w:val="0"/>
        </w:rPr>
        <w:t xml:space="preserve"> </w:t>
      </w:r>
      <w:r w:rsidRPr="00F020D1">
        <w:rPr>
          <w:b w:val="0"/>
        </w:rPr>
        <w:t>ryst ikke. Kontrollér, at opløsningen er klar uden at indeholde partikler.</w:t>
      </w:r>
    </w:p>
    <w:p w14:paraId="0FEC1A90" w14:textId="77777777" w:rsidR="0068415F" w:rsidRPr="00F020D1" w:rsidRDefault="0068415F" w:rsidP="002C08C9">
      <w:pPr>
        <w:numPr>
          <w:ilvl w:val="0"/>
          <w:numId w:val="31"/>
        </w:numPr>
        <w:tabs>
          <w:tab w:val="clear" w:pos="720"/>
          <w:tab w:val="left" w:pos="567"/>
        </w:tabs>
        <w:suppressAutoHyphens w:val="0"/>
        <w:ind w:left="567" w:right="0" w:hanging="567"/>
        <w:rPr>
          <w:b w:val="0"/>
        </w:rPr>
      </w:pPr>
      <w:r w:rsidRPr="00F020D1">
        <w:rPr>
          <w:b w:val="0"/>
        </w:rPr>
        <w:t>Tag injektionssprøjten og fyld den med luft ved at trække stemplet til den korrekte dosis i internationale enheder (</w:t>
      </w:r>
      <w:r w:rsidR="00F927B2" w:rsidRPr="00F020D1">
        <w:rPr>
          <w:b w:val="0"/>
        </w:rPr>
        <w:t>IE</w:t>
      </w:r>
      <w:r w:rsidRPr="00F020D1">
        <w:rPr>
          <w:b w:val="0"/>
        </w:rPr>
        <w:t xml:space="preserve"> FSH).</w:t>
      </w:r>
    </w:p>
    <w:p w14:paraId="6FC3BAFC" w14:textId="77777777" w:rsidR="0068415F" w:rsidRPr="00F020D1" w:rsidRDefault="0068415F" w:rsidP="002C08C9">
      <w:pPr>
        <w:numPr>
          <w:ilvl w:val="0"/>
          <w:numId w:val="31"/>
        </w:numPr>
        <w:tabs>
          <w:tab w:val="clear" w:pos="720"/>
          <w:tab w:val="left" w:pos="567"/>
        </w:tabs>
        <w:suppressAutoHyphens w:val="0"/>
        <w:ind w:left="567" w:right="0" w:hanging="567"/>
        <w:rPr>
          <w:b w:val="0"/>
        </w:rPr>
      </w:pPr>
      <w:r w:rsidRPr="00F020D1">
        <w:rPr>
          <w:b w:val="0"/>
        </w:rPr>
        <w:t xml:space="preserve">Stik </w:t>
      </w:r>
      <w:r w:rsidR="00F702AB" w:rsidRPr="00F020D1">
        <w:rPr>
          <w:b w:val="0"/>
        </w:rPr>
        <w:t xml:space="preserve">kanylen </w:t>
      </w:r>
      <w:r w:rsidRPr="00F020D1">
        <w:rPr>
          <w:b w:val="0"/>
        </w:rPr>
        <w:t>ned i hætteglasset, vend hætteglasset på hovedet, og sprøjt luften ind i hætteglasset.</w:t>
      </w:r>
    </w:p>
    <w:p w14:paraId="42E949FC" w14:textId="77777777" w:rsidR="0068415F" w:rsidRPr="00F020D1" w:rsidRDefault="0068415F" w:rsidP="002C08C9">
      <w:pPr>
        <w:numPr>
          <w:ilvl w:val="0"/>
          <w:numId w:val="31"/>
        </w:numPr>
        <w:tabs>
          <w:tab w:val="clear" w:pos="720"/>
          <w:tab w:val="left" w:pos="567"/>
        </w:tabs>
        <w:suppressAutoHyphens w:val="0"/>
        <w:ind w:left="567" w:right="0" w:hanging="567"/>
        <w:rPr>
          <w:b w:val="0"/>
        </w:rPr>
      </w:pPr>
      <w:r w:rsidRPr="00F020D1">
        <w:rPr>
          <w:b w:val="0"/>
        </w:rPr>
        <w:lastRenderedPageBreak/>
        <w:t>Træk den ordinerede dosis af GONAL</w:t>
      </w:r>
      <w:r w:rsidRPr="00F020D1">
        <w:rPr>
          <w:b w:val="0"/>
        </w:rPr>
        <w:noBreakHyphen/>
        <w:t xml:space="preserve">f ind i </w:t>
      </w:r>
      <w:r w:rsidR="00F702AB" w:rsidRPr="00F020D1">
        <w:rPr>
          <w:b w:val="0"/>
        </w:rPr>
        <w:t>injektions</w:t>
      </w:r>
      <w:r w:rsidRPr="00F020D1">
        <w:rPr>
          <w:b w:val="0"/>
        </w:rPr>
        <w:t xml:space="preserve">sprøjten ved at trække i stemplet, indtil det når den korrekte dosis i </w:t>
      </w:r>
      <w:r w:rsidR="00F927B2" w:rsidRPr="00F020D1">
        <w:rPr>
          <w:b w:val="0"/>
        </w:rPr>
        <w:t>IE</w:t>
      </w:r>
      <w:r w:rsidRPr="00F020D1">
        <w:rPr>
          <w:b w:val="0"/>
        </w:rPr>
        <w:t xml:space="preserve"> FSH.</w:t>
      </w:r>
    </w:p>
    <w:p w14:paraId="0AC82CE1" w14:textId="2152EC3D" w:rsidR="0068415F" w:rsidRPr="00F020D1" w:rsidRDefault="0068415F" w:rsidP="002C08C9">
      <w:pPr>
        <w:suppressAutoHyphens w:val="0"/>
        <w:ind w:left="0" w:right="0" w:firstLine="0"/>
        <w:rPr>
          <w:b w:val="0"/>
          <w:snapToGrid w:val="0"/>
          <w:lang w:eastAsia="en-GB"/>
        </w:rPr>
      </w:pPr>
    </w:p>
    <w:p w14:paraId="053DA639" w14:textId="4F2EDC3A" w:rsidR="00634817" w:rsidRPr="00F020D1" w:rsidRDefault="00634817" w:rsidP="002C08C9">
      <w:pPr>
        <w:suppressAutoHyphens w:val="0"/>
        <w:ind w:left="0" w:right="0" w:firstLine="0"/>
        <w:rPr>
          <w:b w:val="0"/>
          <w:snapToGrid w:val="0"/>
        </w:rPr>
      </w:pPr>
      <w:bookmarkStart w:id="2640" w:name="_Hlk480452169"/>
      <w:r w:rsidRPr="00F020D1">
        <w:rPr>
          <w:noProof/>
          <w:lang w:eastAsia="en-IE"/>
        </w:rPr>
        <w:drawing>
          <wp:inline distT="0" distB="0" distL="0" distR="0" wp14:anchorId="53C3708A" wp14:editId="2BD473E0">
            <wp:extent cx="1295400" cy="1289815"/>
            <wp:effectExtent l="0" t="0" r="0" b="571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39661" cy="1333885"/>
                    </a:xfrm>
                    <a:prstGeom prst="rect">
                      <a:avLst/>
                    </a:prstGeom>
                  </pic:spPr>
                </pic:pic>
              </a:graphicData>
            </a:graphic>
          </wp:inline>
        </w:drawing>
      </w:r>
      <w:bookmarkEnd w:id="2640"/>
    </w:p>
    <w:p w14:paraId="3C6E6F88" w14:textId="77777777" w:rsidR="0068415F" w:rsidRPr="00F020D1" w:rsidRDefault="0068415F" w:rsidP="002C08C9">
      <w:pPr>
        <w:tabs>
          <w:tab w:val="left" w:pos="1134"/>
        </w:tabs>
        <w:suppressAutoHyphens w:val="0"/>
        <w:ind w:left="0" w:right="0" w:firstLine="0"/>
        <w:rPr>
          <w:b w:val="0"/>
        </w:rPr>
      </w:pPr>
    </w:p>
    <w:p w14:paraId="73B98C4B" w14:textId="77777777" w:rsidR="00F71F83" w:rsidRPr="00F020D1" w:rsidRDefault="00F71F83" w:rsidP="002C08C9">
      <w:pPr>
        <w:tabs>
          <w:tab w:val="left" w:pos="1134"/>
        </w:tabs>
        <w:suppressAutoHyphens w:val="0"/>
        <w:ind w:left="0" w:right="0" w:firstLine="0"/>
        <w:rPr>
          <w:b w:val="0"/>
        </w:rPr>
      </w:pPr>
    </w:p>
    <w:p w14:paraId="30481BEC" w14:textId="77777777" w:rsidR="0068415F" w:rsidRPr="00F020D1" w:rsidRDefault="0068415F" w:rsidP="002C08C9">
      <w:pPr>
        <w:keepNext/>
        <w:keepLines/>
        <w:suppressAutoHyphens w:val="0"/>
        <w:ind w:left="567" w:right="0"/>
      </w:pPr>
      <w:r w:rsidRPr="00F020D1">
        <w:t>5.</w:t>
      </w:r>
      <w:r w:rsidRPr="00F020D1">
        <w:tab/>
        <w:t>Fjernelse af luftbobler</w:t>
      </w:r>
    </w:p>
    <w:p w14:paraId="5963FE2E" w14:textId="77777777" w:rsidR="00F71F83" w:rsidRPr="00F020D1" w:rsidRDefault="00F71F83" w:rsidP="002C08C9">
      <w:pPr>
        <w:keepNext/>
        <w:keepLines/>
        <w:suppressAutoHyphens w:val="0"/>
        <w:ind w:left="567" w:right="0"/>
        <w:rPr>
          <w:b w:val="0"/>
        </w:rPr>
      </w:pPr>
    </w:p>
    <w:p w14:paraId="6C1B158E" w14:textId="77777777" w:rsidR="0068415F" w:rsidRPr="00F020D1" w:rsidRDefault="0068415F" w:rsidP="002C08C9">
      <w:pPr>
        <w:numPr>
          <w:ilvl w:val="1"/>
          <w:numId w:val="37"/>
        </w:numPr>
        <w:tabs>
          <w:tab w:val="clear" w:pos="1440"/>
          <w:tab w:val="num" w:pos="567"/>
        </w:tabs>
        <w:suppressAutoHyphens w:val="0"/>
        <w:ind w:left="567" w:right="0" w:hanging="567"/>
        <w:rPr>
          <w:b w:val="0"/>
        </w:rPr>
      </w:pPr>
      <w:r w:rsidRPr="00F020D1">
        <w:rPr>
          <w:b w:val="0"/>
        </w:rPr>
        <w:t xml:space="preserve">Hvis der er luftbobler i sprøjten, så hold </w:t>
      </w:r>
      <w:r w:rsidR="00F702AB" w:rsidRPr="00F020D1">
        <w:rPr>
          <w:b w:val="0"/>
        </w:rPr>
        <w:t>injektions</w:t>
      </w:r>
      <w:r w:rsidRPr="00F020D1">
        <w:rPr>
          <w:b w:val="0"/>
        </w:rPr>
        <w:t xml:space="preserve">sprøjten med </w:t>
      </w:r>
      <w:r w:rsidR="00F702AB" w:rsidRPr="00F020D1">
        <w:rPr>
          <w:b w:val="0"/>
        </w:rPr>
        <w:t xml:space="preserve">kanylen </w:t>
      </w:r>
      <w:r w:rsidRPr="00F020D1">
        <w:rPr>
          <w:b w:val="0"/>
        </w:rPr>
        <w:t xml:space="preserve">pegende opad, og knips forsigtigt på </w:t>
      </w:r>
      <w:r w:rsidR="00F702AB" w:rsidRPr="00F020D1">
        <w:rPr>
          <w:b w:val="0"/>
        </w:rPr>
        <w:t>injektions</w:t>
      </w:r>
      <w:r w:rsidRPr="00F020D1">
        <w:rPr>
          <w:b w:val="0"/>
        </w:rPr>
        <w:t>sprøjten, indtil luften har samlet sig i toppen. Tryk stemplet ned, indtil luftboblerne er væk.</w:t>
      </w:r>
    </w:p>
    <w:p w14:paraId="180A1DD7" w14:textId="3F2ECCEC" w:rsidR="0068415F" w:rsidRPr="00F020D1" w:rsidRDefault="0068415F" w:rsidP="002C08C9">
      <w:pPr>
        <w:pStyle w:val="BodyTextIndent3"/>
        <w:rPr>
          <w:szCs w:val="22"/>
          <w:lang w:val="da-DK"/>
        </w:rPr>
      </w:pPr>
    </w:p>
    <w:p w14:paraId="01784CE9" w14:textId="32604D46" w:rsidR="00634817" w:rsidRPr="00F020D1" w:rsidRDefault="00634817" w:rsidP="002C08C9">
      <w:pPr>
        <w:pStyle w:val="BodyTextIndent3"/>
        <w:rPr>
          <w:szCs w:val="22"/>
          <w:lang w:val="da-DK"/>
        </w:rPr>
      </w:pPr>
      <w:r w:rsidRPr="00F020D1">
        <w:rPr>
          <w:noProof/>
          <w:lang w:val="da-DK" w:eastAsia="en-IE"/>
        </w:rPr>
        <w:drawing>
          <wp:inline distT="0" distB="0" distL="0" distR="0" wp14:anchorId="33813EBD" wp14:editId="0FC5A31F">
            <wp:extent cx="1295400" cy="126341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326027" cy="1293285"/>
                    </a:xfrm>
                    <a:prstGeom prst="rect">
                      <a:avLst/>
                    </a:prstGeom>
                  </pic:spPr>
                </pic:pic>
              </a:graphicData>
            </a:graphic>
          </wp:inline>
        </w:drawing>
      </w:r>
    </w:p>
    <w:p w14:paraId="3FD5215A" w14:textId="77777777" w:rsidR="00634817" w:rsidRPr="00F020D1" w:rsidRDefault="00634817" w:rsidP="002C08C9">
      <w:pPr>
        <w:pStyle w:val="BodyTextIndent3"/>
        <w:rPr>
          <w:szCs w:val="22"/>
          <w:lang w:val="da-DK"/>
        </w:rPr>
      </w:pPr>
    </w:p>
    <w:p w14:paraId="57277840" w14:textId="77777777" w:rsidR="00F71F83" w:rsidRPr="00F020D1" w:rsidRDefault="00F71F83" w:rsidP="002C08C9">
      <w:pPr>
        <w:pStyle w:val="BodyTextIndent3"/>
        <w:rPr>
          <w:szCs w:val="22"/>
          <w:lang w:val="da-DK"/>
        </w:rPr>
      </w:pPr>
    </w:p>
    <w:p w14:paraId="203D2377" w14:textId="77777777" w:rsidR="0068415F" w:rsidRPr="00F020D1" w:rsidRDefault="0068415F" w:rsidP="002C08C9">
      <w:pPr>
        <w:pStyle w:val="BodyTextIndent3"/>
        <w:keepNext/>
        <w:keepLines/>
        <w:ind w:left="567" w:hanging="567"/>
        <w:rPr>
          <w:b/>
          <w:szCs w:val="22"/>
          <w:lang w:val="da-DK"/>
        </w:rPr>
      </w:pPr>
      <w:r w:rsidRPr="00F020D1">
        <w:rPr>
          <w:b/>
          <w:szCs w:val="22"/>
          <w:lang w:val="da-DK"/>
        </w:rPr>
        <w:t>6.</w:t>
      </w:r>
      <w:r w:rsidRPr="00F020D1">
        <w:rPr>
          <w:b/>
          <w:szCs w:val="22"/>
          <w:lang w:val="da-DK"/>
        </w:rPr>
        <w:tab/>
        <w:t>Injektion af dosen</w:t>
      </w:r>
    </w:p>
    <w:p w14:paraId="64865B81" w14:textId="77777777" w:rsidR="00030EA6" w:rsidRPr="00F020D1" w:rsidRDefault="00030EA6" w:rsidP="002C08C9">
      <w:pPr>
        <w:pStyle w:val="BodyTextIndent3"/>
        <w:keepNext/>
        <w:keepLines/>
        <w:ind w:left="567" w:hanging="567"/>
        <w:rPr>
          <w:b/>
          <w:szCs w:val="22"/>
          <w:lang w:val="da-DK"/>
        </w:rPr>
      </w:pPr>
    </w:p>
    <w:p w14:paraId="11714473"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Injicer straks opløsningen: Din læge eller sygeplejerske vil allerede have rådgivet dig mht. hvor du skal injicere (f.eks. maven,</w:t>
      </w:r>
      <w:r w:rsidR="00E71EBD" w:rsidRPr="00F020D1">
        <w:rPr>
          <w:b w:val="0"/>
        </w:rPr>
        <w:t xml:space="preserve"> </w:t>
      </w:r>
      <w:r w:rsidRPr="00F020D1">
        <w:rPr>
          <w:b w:val="0"/>
        </w:rPr>
        <w:t>forsiden af låret). Vælg et nyt injektionssted hver dag for at mindske irritation af huden.</w:t>
      </w:r>
    </w:p>
    <w:p w14:paraId="415BA86C"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Rens det valgte hudområde med en spritserviet og cirkulerende bevægelser.</w:t>
      </w:r>
    </w:p>
    <w:p w14:paraId="74591D5C"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 xml:space="preserve">Klem huden sammen og indfør </w:t>
      </w:r>
      <w:r w:rsidR="00F702AB" w:rsidRPr="00F020D1">
        <w:rPr>
          <w:b w:val="0"/>
        </w:rPr>
        <w:t xml:space="preserve">kanylen </w:t>
      </w:r>
      <w:r w:rsidRPr="00F020D1">
        <w:rPr>
          <w:b w:val="0"/>
        </w:rPr>
        <w:t>i en 45</w:t>
      </w:r>
      <w:r w:rsidRPr="00F020D1">
        <w:rPr>
          <w:b w:val="0"/>
        </w:rPr>
        <w:sym w:font="Symbol" w:char="F0B0"/>
      </w:r>
      <w:r w:rsidRPr="00F020D1">
        <w:rPr>
          <w:b w:val="0"/>
        </w:rPr>
        <w:t xml:space="preserve"> til 90</w:t>
      </w:r>
      <w:r w:rsidRPr="00F020D1">
        <w:rPr>
          <w:b w:val="0"/>
        </w:rPr>
        <w:sym w:font="Symbol" w:char="F0B0"/>
      </w:r>
      <w:r w:rsidRPr="00F020D1">
        <w:rPr>
          <w:b w:val="0"/>
        </w:rPr>
        <w:t xml:space="preserve"> vinkel ved at anvende en dartlignende bevægelse.</w:t>
      </w:r>
    </w:p>
    <w:p w14:paraId="19C8425E"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Injicer under huden ved at presse forsigtigt på stemplet, som du har lært. Injicer ikke direkte ind i en vene. Brug så meget tid som du behøver til at injicere al opløsningen.</w:t>
      </w:r>
    </w:p>
    <w:p w14:paraId="32A6D203" w14:textId="77777777" w:rsidR="0068415F" w:rsidRPr="00F020D1" w:rsidRDefault="0068415F" w:rsidP="002C08C9">
      <w:pPr>
        <w:numPr>
          <w:ilvl w:val="0"/>
          <w:numId w:val="29"/>
        </w:numPr>
        <w:tabs>
          <w:tab w:val="clear" w:pos="720"/>
          <w:tab w:val="num" w:pos="567"/>
        </w:tabs>
        <w:suppressAutoHyphens w:val="0"/>
        <w:ind w:left="567" w:right="0" w:hanging="567"/>
        <w:rPr>
          <w:b w:val="0"/>
        </w:rPr>
      </w:pPr>
      <w:r w:rsidRPr="00F020D1">
        <w:rPr>
          <w:b w:val="0"/>
        </w:rPr>
        <w:t xml:space="preserve">Straks efter injektionen trækkes </w:t>
      </w:r>
      <w:r w:rsidR="00CD34F5" w:rsidRPr="00F020D1">
        <w:rPr>
          <w:b w:val="0"/>
        </w:rPr>
        <w:t xml:space="preserve">kanylen </w:t>
      </w:r>
      <w:r w:rsidRPr="00F020D1">
        <w:rPr>
          <w:b w:val="0"/>
        </w:rPr>
        <w:t>ud, rengør huden på injektionsstedet med cirkulerende bevægelser ved brug af en spritserviet.</w:t>
      </w:r>
    </w:p>
    <w:p w14:paraId="0260B083" w14:textId="265607D7" w:rsidR="0068415F" w:rsidRPr="00F020D1" w:rsidRDefault="0068415F" w:rsidP="002C08C9">
      <w:pPr>
        <w:suppressAutoHyphens w:val="0"/>
        <w:ind w:left="0" w:right="0" w:firstLine="0"/>
        <w:rPr>
          <w:b w:val="0"/>
        </w:rPr>
      </w:pPr>
    </w:p>
    <w:p w14:paraId="4D779B25" w14:textId="148C5873" w:rsidR="00634817" w:rsidRPr="00F020D1" w:rsidRDefault="00634817" w:rsidP="002C08C9">
      <w:pPr>
        <w:suppressAutoHyphens w:val="0"/>
        <w:ind w:left="0" w:right="0" w:firstLine="0"/>
        <w:rPr>
          <w:b w:val="0"/>
        </w:rPr>
      </w:pPr>
      <w:r w:rsidRPr="00F020D1">
        <w:rPr>
          <w:noProof/>
          <w:lang w:eastAsia="en-IE"/>
        </w:rPr>
        <w:drawing>
          <wp:inline distT="0" distB="0" distL="0" distR="0" wp14:anchorId="6729E860" wp14:editId="1C36507D">
            <wp:extent cx="1295400" cy="1282046"/>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11909" cy="1298385"/>
                    </a:xfrm>
                    <a:prstGeom prst="rect">
                      <a:avLst/>
                    </a:prstGeom>
                  </pic:spPr>
                </pic:pic>
              </a:graphicData>
            </a:graphic>
          </wp:inline>
        </w:drawing>
      </w:r>
    </w:p>
    <w:p w14:paraId="24DEAC4D" w14:textId="77777777" w:rsidR="00634817" w:rsidRPr="00F020D1" w:rsidRDefault="00634817" w:rsidP="002C08C9">
      <w:pPr>
        <w:suppressAutoHyphens w:val="0"/>
        <w:ind w:left="0" w:right="0" w:firstLine="0"/>
        <w:rPr>
          <w:b w:val="0"/>
        </w:rPr>
      </w:pPr>
    </w:p>
    <w:p w14:paraId="526034A8" w14:textId="77777777" w:rsidR="00030EA6" w:rsidRPr="00F020D1" w:rsidRDefault="00030EA6" w:rsidP="002C08C9">
      <w:pPr>
        <w:suppressAutoHyphens w:val="0"/>
        <w:ind w:left="0" w:right="0" w:firstLine="0"/>
        <w:rPr>
          <w:b w:val="0"/>
        </w:rPr>
      </w:pPr>
    </w:p>
    <w:p w14:paraId="4FD0EB2C" w14:textId="77777777" w:rsidR="0068415F" w:rsidRPr="00F020D1" w:rsidRDefault="0068415F" w:rsidP="002C08C9">
      <w:pPr>
        <w:pStyle w:val="BodyTextIndent3"/>
        <w:keepNext/>
        <w:keepLines/>
        <w:ind w:left="573" w:hanging="573"/>
        <w:rPr>
          <w:b/>
          <w:szCs w:val="22"/>
          <w:lang w:val="da-DK"/>
        </w:rPr>
      </w:pPr>
      <w:r w:rsidRPr="00F020D1">
        <w:rPr>
          <w:b/>
          <w:szCs w:val="22"/>
          <w:lang w:val="da-DK"/>
        </w:rPr>
        <w:lastRenderedPageBreak/>
        <w:t>7.</w:t>
      </w:r>
      <w:r w:rsidRPr="00F020D1">
        <w:rPr>
          <w:b/>
          <w:szCs w:val="22"/>
          <w:lang w:val="da-DK"/>
        </w:rPr>
        <w:tab/>
        <w:t>Efter injektionen</w:t>
      </w:r>
    </w:p>
    <w:p w14:paraId="1CDAD52C" w14:textId="77777777" w:rsidR="00E2534E" w:rsidRPr="00F020D1" w:rsidRDefault="00E2534E" w:rsidP="002C08C9">
      <w:pPr>
        <w:pStyle w:val="BodyTextIndent3"/>
        <w:keepNext/>
        <w:keepLines/>
        <w:ind w:left="573" w:hanging="573"/>
        <w:rPr>
          <w:b/>
          <w:szCs w:val="22"/>
          <w:lang w:val="da-DK"/>
        </w:rPr>
      </w:pPr>
    </w:p>
    <w:p w14:paraId="1230B8D4" w14:textId="77777777" w:rsidR="0068415F" w:rsidRPr="00F020D1" w:rsidRDefault="0068415F" w:rsidP="005359D0">
      <w:pPr>
        <w:pStyle w:val="BodyTextIndent3"/>
        <w:keepNext/>
        <w:numPr>
          <w:ilvl w:val="0"/>
          <w:numId w:val="32"/>
        </w:numPr>
        <w:tabs>
          <w:tab w:val="clear" w:pos="720"/>
          <w:tab w:val="num" w:pos="567"/>
        </w:tabs>
        <w:ind w:left="567" w:hanging="567"/>
        <w:rPr>
          <w:b/>
          <w:szCs w:val="22"/>
          <w:lang w:val="da-DK"/>
        </w:rPr>
      </w:pPr>
      <w:r w:rsidRPr="00F020D1">
        <w:rPr>
          <w:szCs w:val="22"/>
          <w:lang w:val="da-DK"/>
        </w:rPr>
        <w:t>Straks efter</w:t>
      </w:r>
      <w:r w:rsidR="00633C38" w:rsidRPr="00F020D1">
        <w:rPr>
          <w:szCs w:val="22"/>
          <w:lang w:val="da-DK"/>
        </w:rPr>
        <w:t>,</w:t>
      </w:r>
      <w:r w:rsidRPr="00F020D1">
        <w:rPr>
          <w:szCs w:val="22"/>
          <w:lang w:val="da-DK"/>
        </w:rPr>
        <w:t xml:space="preserve"> at du har afsluttet injektionen, skal du kassere de </w:t>
      </w:r>
      <w:r w:rsidR="00633C38" w:rsidRPr="00F020D1">
        <w:rPr>
          <w:szCs w:val="22"/>
          <w:lang w:val="da-DK"/>
        </w:rPr>
        <w:t xml:space="preserve">brugte </w:t>
      </w:r>
      <w:r w:rsidR="00F702AB" w:rsidRPr="00F020D1">
        <w:rPr>
          <w:szCs w:val="22"/>
          <w:lang w:val="da-DK"/>
        </w:rPr>
        <w:t>injektions</w:t>
      </w:r>
      <w:r w:rsidRPr="00F020D1">
        <w:rPr>
          <w:szCs w:val="22"/>
          <w:lang w:val="da-DK"/>
        </w:rPr>
        <w:t>sprøjter på forsvarlig vis, allerhelst i en kanylebøtte.</w:t>
      </w:r>
    </w:p>
    <w:p w14:paraId="722F4733" w14:textId="77777777" w:rsidR="0068415F" w:rsidRPr="00F020D1" w:rsidRDefault="0068415F" w:rsidP="002C08C9">
      <w:pPr>
        <w:pStyle w:val="BodyTextIndent3"/>
        <w:numPr>
          <w:ilvl w:val="0"/>
          <w:numId w:val="32"/>
        </w:numPr>
        <w:tabs>
          <w:tab w:val="clear" w:pos="720"/>
          <w:tab w:val="num" w:pos="567"/>
        </w:tabs>
        <w:ind w:left="567" w:hanging="567"/>
        <w:rPr>
          <w:b/>
          <w:szCs w:val="22"/>
          <w:lang w:val="da-DK"/>
        </w:rPr>
      </w:pPr>
      <w:r w:rsidRPr="00F020D1">
        <w:rPr>
          <w:szCs w:val="22"/>
          <w:lang w:val="da-DK"/>
        </w:rPr>
        <w:t>Opbevar hætteglasset med den tilberedte opløsning på et sikkert sted. Du kan få brug for det igen. Den tilberedte opløsning er kun til dit ege</w:t>
      </w:r>
      <w:r w:rsidR="00315B90" w:rsidRPr="00F020D1">
        <w:rPr>
          <w:szCs w:val="22"/>
          <w:lang w:val="da-DK"/>
        </w:rPr>
        <w:t>t</w:t>
      </w:r>
      <w:r w:rsidRPr="00F020D1">
        <w:rPr>
          <w:szCs w:val="22"/>
          <w:lang w:val="da-DK"/>
        </w:rPr>
        <w:t xml:space="preserve"> brug og må ikke gives til andre.</w:t>
      </w:r>
    </w:p>
    <w:p w14:paraId="1ACB537C" w14:textId="77777777" w:rsidR="0068415F" w:rsidRPr="00F020D1" w:rsidRDefault="0068415F" w:rsidP="002C08C9">
      <w:pPr>
        <w:pStyle w:val="BodyTextIndent3"/>
        <w:numPr>
          <w:ilvl w:val="0"/>
          <w:numId w:val="32"/>
        </w:numPr>
        <w:tabs>
          <w:tab w:val="clear" w:pos="720"/>
          <w:tab w:val="num" w:pos="567"/>
        </w:tabs>
        <w:ind w:left="567" w:hanging="567"/>
        <w:rPr>
          <w:szCs w:val="22"/>
          <w:lang w:val="da-DK"/>
        </w:rPr>
      </w:pPr>
      <w:r w:rsidRPr="00F020D1">
        <w:rPr>
          <w:szCs w:val="22"/>
          <w:lang w:val="da-DK"/>
        </w:rPr>
        <w:t>Ved flere injektioner med den opløste blanding af GONAL</w:t>
      </w:r>
      <w:r w:rsidRPr="00F020D1">
        <w:rPr>
          <w:szCs w:val="22"/>
          <w:lang w:val="da-DK"/>
        </w:rPr>
        <w:noBreakHyphen/>
        <w:t>f gentages trin 4 til 7.</w:t>
      </w:r>
    </w:p>
    <w:p w14:paraId="2428FF25" w14:textId="26D1F032" w:rsidR="006751E1" w:rsidRPr="00F020D1" w:rsidDel="00C505A8" w:rsidRDefault="00404ABB" w:rsidP="002C08C9">
      <w:pPr>
        <w:pStyle w:val="NormalIndent"/>
        <w:spacing w:before="0"/>
        <w:ind w:left="0"/>
        <w:jc w:val="center"/>
        <w:rPr>
          <w:del w:id="2641" w:author="CoX" w:date="2026-07-06T11:49:00Z"/>
          <w:b/>
          <w:sz w:val="22"/>
          <w:szCs w:val="22"/>
        </w:rPr>
      </w:pPr>
      <w:r w:rsidRPr="00F020D1">
        <w:rPr>
          <w:bCs/>
        </w:rPr>
        <w:br w:type="page"/>
      </w:r>
      <w:del w:id="2642" w:author="CoX" w:date="2026-07-06T11:49:00Z">
        <w:r w:rsidR="006751E1" w:rsidRPr="00F020D1" w:rsidDel="00C505A8">
          <w:rPr>
            <w:b/>
            <w:sz w:val="22"/>
            <w:szCs w:val="22"/>
          </w:rPr>
          <w:lastRenderedPageBreak/>
          <w:delText>Indlægsseddel: Information til brugeren</w:delText>
        </w:r>
      </w:del>
    </w:p>
    <w:p w14:paraId="53D0F7B8" w14:textId="3A58EB00" w:rsidR="006751E1" w:rsidRPr="00F020D1" w:rsidDel="00C505A8" w:rsidRDefault="006751E1" w:rsidP="002C08C9">
      <w:pPr>
        <w:pStyle w:val="NormalIndent"/>
        <w:spacing w:before="0"/>
        <w:ind w:left="0"/>
        <w:jc w:val="center"/>
        <w:rPr>
          <w:del w:id="2643" w:author="CoX" w:date="2026-07-06T11:49:00Z"/>
          <w:b/>
          <w:sz w:val="22"/>
          <w:szCs w:val="22"/>
        </w:rPr>
      </w:pPr>
    </w:p>
    <w:p w14:paraId="706EEF57" w14:textId="22321836" w:rsidR="006751E1" w:rsidRPr="00F020D1" w:rsidDel="00C505A8" w:rsidRDefault="006751E1" w:rsidP="002C08C9">
      <w:pPr>
        <w:suppressAutoHyphens w:val="0"/>
        <w:ind w:left="0" w:right="0" w:firstLine="0"/>
        <w:jc w:val="center"/>
        <w:rPr>
          <w:del w:id="2644" w:author="CoX" w:date="2026-07-06T11:49:00Z"/>
          <w:bCs/>
        </w:rPr>
      </w:pPr>
      <w:del w:id="2645" w:author="CoX" w:date="2026-07-06T11:49:00Z">
        <w:r w:rsidRPr="00F020D1" w:rsidDel="00C505A8">
          <w:rPr>
            <w:bCs/>
          </w:rPr>
          <w:delText>GONAL</w:delText>
        </w:r>
        <w:r w:rsidRPr="00F020D1" w:rsidDel="00C505A8">
          <w:rPr>
            <w:bCs/>
          </w:rPr>
          <w:noBreakHyphen/>
          <w:delText>f 450 IE/0,75 ml pulver og solvens</w:delText>
        </w:r>
      </w:del>
    </w:p>
    <w:p w14:paraId="6AE0CDAC" w14:textId="45068D31" w:rsidR="006751E1" w:rsidRPr="00F020D1" w:rsidDel="00C505A8" w:rsidRDefault="006751E1" w:rsidP="002C08C9">
      <w:pPr>
        <w:suppressAutoHyphens w:val="0"/>
        <w:ind w:left="0" w:right="0" w:firstLine="0"/>
        <w:jc w:val="center"/>
        <w:rPr>
          <w:del w:id="2646" w:author="CoX" w:date="2026-07-06T11:49:00Z"/>
          <w:bCs/>
        </w:rPr>
      </w:pPr>
      <w:del w:id="2647" w:author="CoX" w:date="2026-07-06T11:49:00Z">
        <w:r w:rsidRPr="00F020D1" w:rsidDel="00C505A8">
          <w:rPr>
            <w:bCs/>
          </w:rPr>
          <w:delText>til injektionsvæske, opløsning</w:delText>
        </w:r>
      </w:del>
    </w:p>
    <w:p w14:paraId="4D3F1D12" w14:textId="2A60F9E0" w:rsidR="006751E1" w:rsidRPr="00F020D1" w:rsidDel="00C505A8" w:rsidRDefault="006751E1" w:rsidP="002C08C9">
      <w:pPr>
        <w:tabs>
          <w:tab w:val="left" w:pos="567"/>
        </w:tabs>
        <w:suppressAutoHyphens w:val="0"/>
        <w:ind w:left="0" w:right="0" w:firstLine="0"/>
        <w:jc w:val="center"/>
        <w:rPr>
          <w:del w:id="2648" w:author="CoX" w:date="2026-07-06T11:49:00Z"/>
          <w:b w:val="0"/>
        </w:rPr>
      </w:pPr>
      <w:del w:id="2649" w:author="CoX" w:date="2026-07-06T11:49:00Z">
        <w:r w:rsidRPr="00F020D1" w:rsidDel="00C505A8">
          <w:rPr>
            <w:b w:val="0"/>
          </w:rPr>
          <w:delText>follitropin alfa</w:delText>
        </w:r>
      </w:del>
    </w:p>
    <w:p w14:paraId="094B1070" w14:textId="655ECB62" w:rsidR="006751E1" w:rsidRPr="00F020D1" w:rsidDel="00C505A8" w:rsidRDefault="006751E1" w:rsidP="002C08C9">
      <w:pPr>
        <w:pStyle w:val="EndnoteText"/>
        <w:widowControl/>
        <w:tabs>
          <w:tab w:val="clear" w:pos="567"/>
          <w:tab w:val="left" w:pos="5954"/>
          <w:tab w:val="left" w:pos="6096"/>
        </w:tabs>
        <w:jc w:val="center"/>
        <w:rPr>
          <w:del w:id="2650" w:author="CoX" w:date="2026-07-06T11:49:00Z"/>
          <w:szCs w:val="22"/>
        </w:rPr>
      </w:pPr>
    </w:p>
    <w:p w14:paraId="1FC24473" w14:textId="055C4C90" w:rsidR="006751E1" w:rsidRPr="00F020D1" w:rsidDel="00C505A8" w:rsidRDefault="006751E1" w:rsidP="002C08C9">
      <w:pPr>
        <w:tabs>
          <w:tab w:val="left" w:pos="540"/>
        </w:tabs>
        <w:suppressAutoHyphens w:val="0"/>
        <w:ind w:left="0" w:right="0" w:firstLine="0"/>
        <w:rPr>
          <w:del w:id="2651" w:author="CoX" w:date="2026-07-06T11:49:00Z"/>
          <w:b w:val="0"/>
        </w:rPr>
      </w:pPr>
      <w:del w:id="2652" w:author="CoX" w:date="2026-07-06T11:49:00Z">
        <w:r w:rsidRPr="00F020D1" w:rsidDel="00C505A8">
          <w:delText>Læs denne indlægsseddel grundigt inden du begynder at bruge dette lægemiddel, da den indeholder vigtige oplysninger.</w:delText>
        </w:r>
      </w:del>
    </w:p>
    <w:p w14:paraId="7AC8A63F" w14:textId="387F98B4" w:rsidR="006751E1" w:rsidRPr="00F020D1" w:rsidDel="00C505A8" w:rsidRDefault="006751E1" w:rsidP="002C08C9">
      <w:pPr>
        <w:numPr>
          <w:ilvl w:val="0"/>
          <w:numId w:val="38"/>
        </w:numPr>
        <w:tabs>
          <w:tab w:val="clear" w:pos="1440"/>
          <w:tab w:val="left" w:pos="567"/>
        </w:tabs>
        <w:suppressAutoHyphens w:val="0"/>
        <w:ind w:left="567" w:right="0" w:hanging="567"/>
        <w:rPr>
          <w:del w:id="2653" w:author="CoX" w:date="2026-07-06T11:49:00Z"/>
          <w:b w:val="0"/>
        </w:rPr>
      </w:pPr>
      <w:del w:id="2654" w:author="CoX" w:date="2026-07-06T11:49:00Z">
        <w:r w:rsidRPr="00F020D1" w:rsidDel="00C505A8">
          <w:rPr>
            <w:b w:val="0"/>
          </w:rPr>
          <w:delText>Gem indlægssedlen. Du kan få brug for at læse den igen.</w:delText>
        </w:r>
      </w:del>
    </w:p>
    <w:p w14:paraId="7E9EC11C" w14:textId="5A4B3C56" w:rsidR="006751E1" w:rsidRPr="00F020D1" w:rsidDel="00C505A8" w:rsidRDefault="006751E1" w:rsidP="002C08C9">
      <w:pPr>
        <w:numPr>
          <w:ilvl w:val="0"/>
          <w:numId w:val="38"/>
        </w:numPr>
        <w:tabs>
          <w:tab w:val="clear" w:pos="1440"/>
          <w:tab w:val="left" w:pos="567"/>
        </w:tabs>
        <w:suppressAutoHyphens w:val="0"/>
        <w:ind w:left="567" w:right="0" w:hanging="567"/>
        <w:rPr>
          <w:del w:id="2655" w:author="CoX" w:date="2026-07-06T11:49:00Z"/>
          <w:b w:val="0"/>
        </w:rPr>
      </w:pPr>
      <w:del w:id="2656" w:author="CoX" w:date="2026-07-06T11:49:00Z">
        <w:r w:rsidRPr="00F020D1" w:rsidDel="00C505A8">
          <w:rPr>
            <w:b w:val="0"/>
          </w:rPr>
          <w:delText>Spørg lægen eller apotekspersonalet, hvis der er mere, du vil vide.</w:delText>
        </w:r>
      </w:del>
    </w:p>
    <w:p w14:paraId="2B6343B0" w14:textId="7B0F0E33" w:rsidR="006751E1" w:rsidRPr="00F020D1" w:rsidDel="00C505A8" w:rsidRDefault="006751E1" w:rsidP="002C08C9">
      <w:pPr>
        <w:numPr>
          <w:ilvl w:val="0"/>
          <w:numId w:val="38"/>
        </w:numPr>
        <w:tabs>
          <w:tab w:val="clear" w:pos="1440"/>
          <w:tab w:val="left" w:pos="567"/>
        </w:tabs>
        <w:suppressAutoHyphens w:val="0"/>
        <w:ind w:left="567" w:right="0" w:hanging="567"/>
        <w:rPr>
          <w:del w:id="2657" w:author="CoX" w:date="2026-07-06T11:49:00Z"/>
          <w:b w:val="0"/>
        </w:rPr>
      </w:pPr>
      <w:del w:id="2658" w:author="CoX" w:date="2026-07-06T11:49:00Z">
        <w:r w:rsidRPr="00F020D1" w:rsidDel="00C505A8">
          <w:rPr>
            <w:b w:val="0"/>
          </w:rPr>
          <w:delText>Lægen har ordineret dette lægemiddel til dig personligt. Lad derfor være med at give lægemidlet til andre. Det kan være skadeligt for andre, selvom de har de samme symptomer, som du har.</w:delText>
        </w:r>
      </w:del>
    </w:p>
    <w:p w14:paraId="1A287BCD" w14:textId="31C37743" w:rsidR="006751E1" w:rsidRPr="00F020D1" w:rsidDel="00C505A8" w:rsidRDefault="006751E1" w:rsidP="002C08C9">
      <w:pPr>
        <w:numPr>
          <w:ilvl w:val="0"/>
          <w:numId w:val="38"/>
        </w:numPr>
        <w:tabs>
          <w:tab w:val="clear" w:pos="1440"/>
          <w:tab w:val="left" w:pos="567"/>
        </w:tabs>
        <w:suppressAutoHyphens w:val="0"/>
        <w:ind w:left="567" w:right="0" w:hanging="567"/>
        <w:rPr>
          <w:del w:id="2659" w:author="CoX" w:date="2026-07-06T11:49:00Z"/>
          <w:b w:val="0"/>
        </w:rPr>
      </w:pPr>
      <w:del w:id="2660" w:author="CoX" w:date="2026-07-06T11:49:00Z">
        <w:r w:rsidRPr="00F020D1" w:rsidDel="00C505A8">
          <w:rPr>
            <w:b w:val="0"/>
          </w:rPr>
          <w:delText>Kontakt lægen eller apotekspersonalet, hvis du får bivirkninger, herunder bivirkninger som ikke er nævnt i denne indlægsseddel. Se punkt 4.</w:delText>
        </w:r>
      </w:del>
    </w:p>
    <w:p w14:paraId="1E22182E" w14:textId="32C31ECE" w:rsidR="006751E1" w:rsidRPr="00F020D1" w:rsidDel="00C505A8" w:rsidRDefault="006751E1" w:rsidP="002C08C9">
      <w:pPr>
        <w:suppressAutoHyphens w:val="0"/>
        <w:ind w:left="0" w:right="0" w:firstLine="0"/>
        <w:rPr>
          <w:del w:id="2661" w:author="CoX" w:date="2026-07-06T11:49:00Z"/>
          <w:b w:val="0"/>
        </w:rPr>
      </w:pPr>
    </w:p>
    <w:p w14:paraId="1D0652BD" w14:textId="68B91C09" w:rsidR="006751E1" w:rsidRPr="00676E05" w:rsidDel="00C505A8" w:rsidRDefault="006751E1" w:rsidP="002C08C9">
      <w:pPr>
        <w:tabs>
          <w:tab w:val="left" w:pos="567"/>
        </w:tabs>
        <w:ind w:left="0" w:firstLine="0"/>
        <w:rPr>
          <w:del w:id="2662" w:author="CoX" w:date="2026-07-06T11:49:00Z"/>
          <w:b w:val="0"/>
        </w:rPr>
      </w:pPr>
      <w:del w:id="2663" w:author="CoX" w:date="2026-07-06T11:49:00Z">
        <w:r w:rsidRPr="00676E05" w:rsidDel="00C505A8">
          <w:rPr>
            <w:b w:val="0"/>
          </w:rPr>
          <w:delText xml:space="preserve">Se den nyeste indlægsseddel på </w:delText>
        </w:r>
        <w:r w:rsidDel="00C505A8">
          <w:fldChar w:fldCharType="begin"/>
        </w:r>
        <w:r w:rsidDel="00C505A8">
          <w:delInstrText xml:space="preserve"> HYPERLINK "http://www.indlaegsseddel.dk/"</w:delInstrText>
        </w:r>
        <w:r w:rsidDel="00C505A8">
          <w:fldChar w:fldCharType="separate"/>
        </w:r>
        <w:r w:rsidRPr="00676E05" w:rsidDel="00C505A8">
          <w:rPr>
            <w:rStyle w:val="Hyperlink"/>
            <w:b w:val="0"/>
          </w:rPr>
          <w:delText>www.indlaegsseddel.dk</w:delText>
        </w:r>
        <w:r w:rsidDel="00C505A8">
          <w:rPr>
            <w:rStyle w:val="Hyperlink"/>
            <w:b w:val="0"/>
          </w:rPr>
          <w:fldChar w:fldCharType="end"/>
        </w:r>
        <w:r w:rsidRPr="00676E05" w:rsidDel="00C505A8">
          <w:rPr>
            <w:rStyle w:val="Hyperlink"/>
            <w:b w:val="0"/>
          </w:rPr>
          <w:delText>.</w:delText>
        </w:r>
      </w:del>
    </w:p>
    <w:p w14:paraId="16A0CEB7" w14:textId="20757118" w:rsidR="006751E1" w:rsidRPr="00F020D1" w:rsidDel="00C505A8" w:rsidRDefault="006751E1" w:rsidP="002C08C9">
      <w:pPr>
        <w:suppressAutoHyphens w:val="0"/>
        <w:ind w:left="0" w:right="0" w:firstLine="0"/>
        <w:rPr>
          <w:del w:id="2664" w:author="CoX" w:date="2026-07-06T11:49:00Z"/>
          <w:b w:val="0"/>
        </w:rPr>
      </w:pPr>
    </w:p>
    <w:p w14:paraId="322702D8" w14:textId="5D1B2B9E" w:rsidR="006751E1" w:rsidRPr="00F020D1" w:rsidDel="00C505A8" w:rsidRDefault="006751E1" w:rsidP="002C08C9">
      <w:pPr>
        <w:suppressAutoHyphens w:val="0"/>
        <w:ind w:left="0" w:right="0" w:firstLine="0"/>
        <w:rPr>
          <w:del w:id="2665" w:author="CoX" w:date="2026-07-06T11:49:00Z"/>
        </w:rPr>
      </w:pPr>
      <w:del w:id="2666" w:author="CoX" w:date="2026-07-06T11:49:00Z">
        <w:r w:rsidRPr="00F020D1" w:rsidDel="00C505A8">
          <w:delText>Oversigt over indlægssedlen</w:delText>
        </w:r>
      </w:del>
    </w:p>
    <w:p w14:paraId="1DA4F36F" w14:textId="766527CF" w:rsidR="006751E1" w:rsidRPr="00F020D1" w:rsidDel="00C505A8" w:rsidRDefault="006751E1" w:rsidP="002C08C9">
      <w:pPr>
        <w:suppressAutoHyphens w:val="0"/>
        <w:ind w:left="0" w:right="0" w:firstLine="0"/>
        <w:rPr>
          <w:del w:id="2667" w:author="CoX" w:date="2026-07-06T11:49:00Z"/>
          <w:b w:val="0"/>
        </w:rPr>
      </w:pPr>
    </w:p>
    <w:p w14:paraId="5C1BB06E" w14:textId="3CC44B8C" w:rsidR="006751E1" w:rsidRPr="00F020D1" w:rsidDel="00C505A8" w:rsidRDefault="006751E1" w:rsidP="002C08C9">
      <w:pPr>
        <w:suppressAutoHyphens w:val="0"/>
        <w:ind w:left="567" w:right="0"/>
        <w:rPr>
          <w:del w:id="2668" w:author="CoX" w:date="2026-07-06T11:49:00Z"/>
          <w:b w:val="0"/>
        </w:rPr>
      </w:pPr>
      <w:del w:id="2669" w:author="CoX" w:date="2026-07-06T11:49:00Z">
        <w:r w:rsidRPr="00F020D1" w:rsidDel="00C505A8">
          <w:rPr>
            <w:b w:val="0"/>
          </w:rPr>
          <w:delText>1.</w:delText>
        </w:r>
        <w:r w:rsidRPr="00F020D1" w:rsidDel="00C505A8">
          <w:rPr>
            <w:b w:val="0"/>
          </w:rPr>
          <w:tab/>
          <w:delText>Virkning og anvendelse</w:delText>
        </w:r>
      </w:del>
    </w:p>
    <w:p w14:paraId="2D4C5443" w14:textId="12E32624" w:rsidR="006751E1" w:rsidRPr="00F020D1" w:rsidDel="00C505A8" w:rsidRDefault="006751E1" w:rsidP="002C08C9">
      <w:pPr>
        <w:suppressAutoHyphens w:val="0"/>
        <w:ind w:left="567" w:right="0"/>
        <w:rPr>
          <w:del w:id="2670" w:author="CoX" w:date="2026-07-06T11:49:00Z"/>
          <w:b w:val="0"/>
        </w:rPr>
      </w:pPr>
      <w:del w:id="2671" w:author="CoX" w:date="2026-07-06T11:49:00Z">
        <w:r w:rsidRPr="00F020D1" w:rsidDel="00C505A8">
          <w:rPr>
            <w:b w:val="0"/>
          </w:rPr>
          <w:delText>2.</w:delText>
        </w:r>
        <w:r w:rsidRPr="00F020D1" w:rsidDel="00C505A8">
          <w:rPr>
            <w:b w:val="0"/>
          </w:rPr>
          <w:tab/>
          <w:delText>Det skal du vide, før du begynder at bruge GONAL</w:delText>
        </w:r>
        <w:r w:rsidRPr="00F020D1" w:rsidDel="00C505A8">
          <w:rPr>
            <w:b w:val="0"/>
          </w:rPr>
          <w:noBreakHyphen/>
          <w:delText>f</w:delText>
        </w:r>
      </w:del>
    </w:p>
    <w:p w14:paraId="6449622F" w14:textId="03CAEED2" w:rsidR="006751E1" w:rsidRPr="00F020D1" w:rsidDel="00C505A8" w:rsidRDefault="006751E1" w:rsidP="002C08C9">
      <w:pPr>
        <w:suppressAutoHyphens w:val="0"/>
        <w:ind w:left="567" w:right="0"/>
        <w:rPr>
          <w:del w:id="2672" w:author="CoX" w:date="2026-07-06T11:49:00Z"/>
          <w:b w:val="0"/>
        </w:rPr>
      </w:pPr>
      <w:del w:id="2673" w:author="CoX" w:date="2026-07-06T11:49:00Z">
        <w:r w:rsidRPr="00F020D1" w:rsidDel="00C505A8">
          <w:rPr>
            <w:b w:val="0"/>
          </w:rPr>
          <w:delText>3.</w:delText>
        </w:r>
        <w:r w:rsidRPr="00F020D1" w:rsidDel="00C505A8">
          <w:rPr>
            <w:b w:val="0"/>
          </w:rPr>
          <w:tab/>
          <w:delText>Sådan skal du bruge GONAL</w:delText>
        </w:r>
        <w:r w:rsidRPr="00F020D1" w:rsidDel="00C505A8">
          <w:rPr>
            <w:b w:val="0"/>
          </w:rPr>
          <w:noBreakHyphen/>
          <w:delText>f</w:delText>
        </w:r>
      </w:del>
    </w:p>
    <w:p w14:paraId="6E4888BA" w14:textId="64D3E2B2" w:rsidR="006751E1" w:rsidRPr="00F020D1" w:rsidDel="00C505A8" w:rsidRDefault="006751E1" w:rsidP="002C08C9">
      <w:pPr>
        <w:tabs>
          <w:tab w:val="left" w:pos="567"/>
          <w:tab w:val="left" w:pos="1134"/>
          <w:tab w:val="left" w:pos="1701"/>
          <w:tab w:val="left" w:pos="4993"/>
        </w:tabs>
        <w:suppressAutoHyphens w:val="0"/>
        <w:ind w:left="567" w:right="0"/>
        <w:rPr>
          <w:del w:id="2674" w:author="CoX" w:date="2026-07-06T11:49:00Z"/>
          <w:b w:val="0"/>
        </w:rPr>
      </w:pPr>
      <w:del w:id="2675" w:author="CoX" w:date="2026-07-06T11:49:00Z">
        <w:r w:rsidRPr="00F020D1" w:rsidDel="00C505A8">
          <w:rPr>
            <w:b w:val="0"/>
          </w:rPr>
          <w:delText>4.</w:delText>
        </w:r>
        <w:r w:rsidRPr="00F020D1" w:rsidDel="00C505A8">
          <w:rPr>
            <w:b w:val="0"/>
          </w:rPr>
          <w:tab/>
          <w:delText>Bivirkninger</w:delText>
        </w:r>
        <w:r w:rsidRPr="00F020D1" w:rsidDel="00C505A8">
          <w:rPr>
            <w:b w:val="0"/>
          </w:rPr>
          <w:tab/>
        </w:r>
      </w:del>
    </w:p>
    <w:p w14:paraId="6FB237BC" w14:textId="0E3713C9" w:rsidR="006751E1" w:rsidRPr="00F020D1" w:rsidDel="00C505A8" w:rsidRDefault="006751E1" w:rsidP="002C08C9">
      <w:pPr>
        <w:suppressAutoHyphens w:val="0"/>
        <w:ind w:left="567" w:right="0"/>
        <w:rPr>
          <w:del w:id="2676" w:author="CoX" w:date="2026-07-06T11:49:00Z"/>
          <w:b w:val="0"/>
        </w:rPr>
      </w:pPr>
      <w:del w:id="2677" w:author="CoX" w:date="2026-07-06T11:49:00Z">
        <w:r w:rsidRPr="00F020D1" w:rsidDel="00C505A8">
          <w:rPr>
            <w:b w:val="0"/>
          </w:rPr>
          <w:delText>5.</w:delText>
        </w:r>
        <w:r w:rsidRPr="00F020D1" w:rsidDel="00C505A8">
          <w:rPr>
            <w:b w:val="0"/>
          </w:rPr>
          <w:tab/>
          <w:delText>Opbevaring</w:delText>
        </w:r>
      </w:del>
    </w:p>
    <w:p w14:paraId="2311245B" w14:textId="2A913B98" w:rsidR="006751E1" w:rsidRPr="00F020D1" w:rsidDel="00C505A8" w:rsidRDefault="006751E1" w:rsidP="002C08C9">
      <w:pPr>
        <w:suppressAutoHyphens w:val="0"/>
        <w:ind w:left="567" w:right="0"/>
        <w:rPr>
          <w:del w:id="2678" w:author="CoX" w:date="2026-07-06T11:49:00Z"/>
          <w:b w:val="0"/>
        </w:rPr>
      </w:pPr>
      <w:del w:id="2679" w:author="CoX" w:date="2026-07-06T11:49:00Z">
        <w:r w:rsidRPr="00F020D1" w:rsidDel="00C505A8">
          <w:rPr>
            <w:b w:val="0"/>
          </w:rPr>
          <w:delText>6.</w:delText>
        </w:r>
        <w:r w:rsidRPr="00F020D1" w:rsidDel="00C505A8">
          <w:rPr>
            <w:b w:val="0"/>
          </w:rPr>
          <w:tab/>
          <w:delText>Pakningsstørrelser og yderligere oplysninger</w:delText>
        </w:r>
      </w:del>
    </w:p>
    <w:p w14:paraId="63AC70AD" w14:textId="6A23C521" w:rsidR="006751E1" w:rsidRPr="00F020D1" w:rsidDel="00C505A8" w:rsidRDefault="006751E1" w:rsidP="002C08C9">
      <w:pPr>
        <w:pStyle w:val="Formatvorlage1"/>
        <w:tabs>
          <w:tab w:val="left" w:pos="567"/>
          <w:tab w:val="left" w:pos="4820"/>
        </w:tabs>
        <w:ind w:left="567"/>
        <w:rPr>
          <w:del w:id="2680" w:author="CoX" w:date="2026-07-06T11:49:00Z"/>
          <w:rFonts w:ascii="Times New Roman" w:hAnsi="Times New Roman"/>
          <w:szCs w:val="22"/>
          <w:lang w:val="da-DK" w:eastAsia="en-US"/>
        </w:rPr>
      </w:pPr>
      <w:del w:id="2681" w:author="CoX" w:date="2026-07-06T11:49:00Z">
        <w:r w:rsidRPr="00F020D1" w:rsidDel="00C505A8">
          <w:rPr>
            <w:rFonts w:ascii="Times New Roman" w:hAnsi="Times New Roman"/>
            <w:bCs/>
            <w:szCs w:val="22"/>
            <w:lang w:val="da-DK"/>
          </w:rPr>
          <w:delText>Sådan skal du tilberede og tage GONAL</w:delText>
        </w:r>
        <w:r w:rsidRPr="00F020D1" w:rsidDel="00C505A8">
          <w:rPr>
            <w:rFonts w:ascii="Times New Roman" w:hAnsi="Times New Roman"/>
            <w:bCs/>
            <w:szCs w:val="22"/>
            <w:lang w:val="da-DK"/>
          </w:rPr>
          <w:noBreakHyphen/>
          <w:delText>f pulver og solvens</w:delText>
        </w:r>
      </w:del>
    </w:p>
    <w:p w14:paraId="696B90D6" w14:textId="794E690A" w:rsidR="006751E1" w:rsidRPr="00F020D1" w:rsidDel="00C505A8" w:rsidRDefault="006751E1" w:rsidP="002C08C9">
      <w:pPr>
        <w:pStyle w:val="Formatvorlage1"/>
        <w:tabs>
          <w:tab w:val="left" w:pos="567"/>
          <w:tab w:val="left" w:pos="4820"/>
        </w:tabs>
        <w:rPr>
          <w:del w:id="2682" w:author="CoX" w:date="2026-07-06T11:49:00Z"/>
          <w:rFonts w:ascii="Times New Roman" w:hAnsi="Times New Roman"/>
          <w:bCs/>
          <w:szCs w:val="22"/>
          <w:lang w:val="da-DK"/>
        </w:rPr>
      </w:pPr>
    </w:p>
    <w:p w14:paraId="5EA04279" w14:textId="50208D9B" w:rsidR="006751E1" w:rsidRPr="00F020D1" w:rsidDel="00C505A8" w:rsidRDefault="006751E1" w:rsidP="002C08C9">
      <w:pPr>
        <w:suppressAutoHyphens w:val="0"/>
        <w:ind w:left="0" w:right="0" w:firstLine="0"/>
        <w:rPr>
          <w:del w:id="2683" w:author="CoX" w:date="2026-07-06T11:49:00Z"/>
          <w:b w:val="0"/>
        </w:rPr>
      </w:pPr>
    </w:p>
    <w:p w14:paraId="452308E7" w14:textId="79909CA9" w:rsidR="006751E1" w:rsidRPr="00F020D1" w:rsidDel="00C505A8" w:rsidRDefault="006751E1" w:rsidP="002C08C9">
      <w:pPr>
        <w:keepNext/>
        <w:keepLines/>
        <w:tabs>
          <w:tab w:val="left" w:pos="567"/>
        </w:tabs>
        <w:suppressAutoHyphens w:val="0"/>
        <w:ind w:left="562" w:right="0" w:hanging="562"/>
        <w:rPr>
          <w:del w:id="2684" w:author="CoX" w:date="2026-07-06T11:49:00Z"/>
        </w:rPr>
      </w:pPr>
      <w:del w:id="2685" w:author="CoX" w:date="2026-07-06T11:49:00Z">
        <w:r w:rsidRPr="00F020D1" w:rsidDel="00C505A8">
          <w:delText>1.</w:delText>
        </w:r>
        <w:r w:rsidRPr="00F020D1" w:rsidDel="00C505A8">
          <w:tab/>
          <w:delText>Virkning og anvendelse</w:delText>
        </w:r>
      </w:del>
    </w:p>
    <w:p w14:paraId="6C1963CD" w14:textId="3BD6EED0" w:rsidR="006751E1" w:rsidRPr="00F020D1" w:rsidDel="00C505A8" w:rsidRDefault="006751E1" w:rsidP="002C08C9">
      <w:pPr>
        <w:keepNext/>
        <w:keepLines/>
        <w:suppressAutoHyphens w:val="0"/>
        <w:ind w:left="0" w:right="0" w:firstLine="0"/>
        <w:rPr>
          <w:del w:id="2686" w:author="CoX" w:date="2026-07-06T11:49:00Z"/>
          <w:b w:val="0"/>
        </w:rPr>
      </w:pPr>
    </w:p>
    <w:p w14:paraId="2516A02B" w14:textId="3EE4695E" w:rsidR="006751E1" w:rsidRPr="00F020D1" w:rsidDel="00C505A8" w:rsidRDefault="006751E1" w:rsidP="002C08C9">
      <w:pPr>
        <w:keepNext/>
        <w:keepLines/>
        <w:suppressAutoHyphens w:val="0"/>
        <w:ind w:left="0" w:right="0" w:firstLine="0"/>
        <w:rPr>
          <w:del w:id="2687" w:author="CoX" w:date="2026-07-06T11:49:00Z"/>
        </w:rPr>
      </w:pPr>
      <w:del w:id="2688" w:author="CoX" w:date="2026-07-06T11:49:00Z">
        <w:r w:rsidRPr="00F020D1" w:rsidDel="00C505A8">
          <w:delText>Virkning</w:delText>
        </w:r>
      </w:del>
    </w:p>
    <w:p w14:paraId="700B4C4A" w14:textId="5BAAFE0F" w:rsidR="006751E1" w:rsidRPr="00F020D1" w:rsidDel="00C505A8" w:rsidRDefault="006751E1" w:rsidP="002C08C9">
      <w:pPr>
        <w:keepNext/>
        <w:keepLines/>
        <w:suppressAutoHyphens w:val="0"/>
        <w:ind w:left="0" w:right="0" w:firstLine="0"/>
        <w:rPr>
          <w:del w:id="2689" w:author="CoX" w:date="2026-07-06T11:49:00Z"/>
          <w:b w:val="0"/>
        </w:rPr>
      </w:pPr>
    </w:p>
    <w:p w14:paraId="7C7A9556" w14:textId="75788F01" w:rsidR="006751E1" w:rsidRPr="00E23AF0" w:rsidDel="00C505A8" w:rsidRDefault="006751E1" w:rsidP="002C08C9">
      <w:pPr>
        <w:suppressAutoHyphens w:val="0"/>
        <w:autoSpaceDE w:val="0"/>
        <w:autoSpaceDN w:val="0"/>
        <w:adjustRightInd w:val="0"/>
        <w:ind w:left="0" w:right="0" w:firstLine="0"/>
        <w:rPr>
          <w:del w:id="2690" w:author="CoX" w:date="2026-07-06T11:49:00Z"/>
          <w:b w:val="0"/>
          <w:bCs/>
        </w:rPr>
      </w:pPr>
      <w:del w:id="2691" w:author="CoX" w:date="2026-07-06T11:49:00Z">
        <w:r w:rsidRPr="00F020D1" w:rsidDel="00C505A8">
          <w:rPr>
            <w:b w:val="0"/>
          </w:rPr>
          <w:delText>GONAL</w:delText>
        </w:r>
        <w:r w:rsidRPr="00F020D1" w:rsidDel="00C505A8">
          <w:rPr>
            <w:b w:val="0"/>
          </w:rPr>
          <w:noBreakHyphen/>
          <w:delText xml:space="preserve">f indeholder en form for lægemidler, som hedder </w:delText>
        </w:r>
        <w:r w:rsidRPr="00F020D1" w:rsidDel="00C505A8">
          <w:rPr>
            <w:b w:val="0"/>
            <w:lang w:eastAsia="da-DK"/>
          </w:rPr>
          <w:delText>"</w:delText>
        </w:r>
        <w:r w:rsidRPr="00F020D1" w:rsidDel="00C505A8">
          <w:rPr>
            <w:b w:val="0"/>
          </w:rPr>
          <w:delText>follitropin alfa</w:delText>
        </w:r>
        <w:r w:rsidRPr="00F020D1" w:rsidDel="00C505A8">
          <w:rPr>
            <w:b w:val="0"/>
            <w:lang w:eastAsia="da-DK"/>
          </w:rPr>
          <w:delText>"</w:delText>
        </w:r>
        <w:r w:rsidRPr="00F020D1" w:rsidDel="00C505A8">
          <w:rPr>
            <w:b w:val="0"/>
          </w:rPr>
          <w:delText xml:space="preserve">. Follitropin alfa er en type </w:delText>
        </w:r>
        <w:r w:rsidRPr="00F020D1" w:rsidDel="00C505A8">
          <w:rPr>
            <w:b w:val="0"/>
            <w:lang w:eastAsia="da-DK"/>
          </w:rPr>
          <w:delText xml:space="preserve">"follikelstimulerende hormon" (FSH), som </w:delText>
        </w:r>
        <w:r w:rsidRPr="00F020D1" w:rsidDel="00C505A8">
          <w:rPr>
            <w:b w:val="0"/>
          </w:rPr>
          <w:delText xml:space="preserve">hører til den familie af hormoner, der kaldes </w:delText>
        </w:r>
        <w:r w:rsidRPr="00F020D1" w:rsidDel="00C505A8">
          <w:rPr>
            <w:b w:val="0"/>
            <w:lang w:eastAsia="da-DK"/>
          </w:rPr>
          <w:delText>"</w:delText>
        </w:r>
        <w:r w:rsidRPr="00F020D1" w:rsidDel="00C505A8">
          <w:rPr>
            <w:b w:val="0"/>
          </w:rPr>
          <w:delText>gonadotropiner</w:delText>
        </w:r>
        <w:r w:rsidRPr="00F020D1" w:rsidDel="00C505A8">
          <w:rPr>
            <w:b w:val="0"/>
            <w:lang w:eastAsia="da-DK"/>
          </w:rPr>
          <w:delText>". Gonadotropiner</w:delText>
        </w:r>
        <w:r w:rsidRPr="00F020D1" w:rsidDel="00C505A8">
          <w:rPr>
            <w:b w:val="0"/>
          </w:rPr>
          <w:delText xml:space="preserve"> har indvirkning på reproduktion og fertilitet.</w:delText>
        </w:r>
      </w:del>
    </w:p>
    <w:p w14:paraId="05BFF829" w14:textId="2D131BBD" w:rsidR="006751E1" w:rsidRPr="00F020D1" w:rsidDel="00C505A8" w:rsidRDefault="006751E1" w:rsidP="002C08C9">
      <w:pPr>
        <w:suppressAutoHyphens w:val="0"/>
        <w:ind w:left="0" w:right="0" w:firstLine="0"/>
        <w:rPr>
          <w:del w:id="2692" w:author="CoX" w:date="2026-07-06T11:49:00Z"/>
          <w:b w:val="0"/>
        </w:rPr>
      </w:pPr>
    </w:p>
    <w:p w14:paraId="309FF05F" w14:textId="39DCAB8D" w:rsidR="006751E1" w:rsidRPr="00F020D1" w:rsidDel="00C505A8" w:rsidRDefault="006751E1" w:rsidP="002C08C9">
      <w:pPr>
        <w:keepNext/>
        <w:keepLines/>
        <w:suppressAutoHyphens w:val="0"/>
        <w:ind w:left="0" w:right="0" w:firstLine="0"/>
        <w:rPr>
          <w:del w:id="2693" w:author="CoX" w:date="2026-07-06T11:49:00Z"/>
        </w:rPr>
      </w:pPr>
      <w:del w:id="2694" w:author="CoX" w:date="2026-07-06T11:49:00Z">
        <w:r w:rsidRPr="00F020D1" w:rsidDel="00C505A8">
          <w:delText>Anvendelse</w:delText>
        </w:r>
      </w:del>
    </w:p>
    <w:p w14:paraId="02D53E30" w14:textId="61AE1950" w:rsidR="006751E1" w:rsidRPr="00F020D1" w:rsidDel="00C505A8" w:rsidRDefault="006751E1" w:rsidP="002C08C9">
      <w:pPr>
        <w:keepNext/>
        <w:keepLines/>
        <w:suppressAutoHyphens w:val="0"/>
        <w:ind w:left="0" w:right="0" w:firstLine="0"/>
        <w:rPr>
          <w:del w:id="2695" w:author="CoX" w:date="2026-07-06T11:49:00Z"/>
          <w:b w:val="0"/>
        </w:rPr>
      </w:pPr>
    </w:p>
    <w:p w14:paraId="49BF6A77" w14:textId="73AE7BF0" w:rsidR="006751E1" w:rsidRPr="00F020D1" w:rsidDel="00C505A8" w:rsidRDefault="006751E1" w:rsidP="002C08C9">
      <w:pPr>
        <w:keepNext/>
        <w:keepLines/>
        <w:suppressAutoHyphens w:val="0"/>
        <w:ind w:left="567" w:right="0"/>
        <w:rPr>
          <w:del w:id="2696" w:author="CoX" w:date="2026-07-06T11:49:00Z"/>
          <w:b w:val="0"/>
          <w:bCs/>
        </w:rPr>
      </w:pPr>
      <w:del w:id="2697" w:author="CoX" w:date="2026-07-06T11:49:00Z">
        <w:r w:rsidRPr="00F020D1" w:rsidDel="00C505A8">
          <w:delText xml:space="preserve">Hos voksne kvinder </w:delText>
        </w:r>
        <w:r w:rsidRPr="00F020D1" w:rsidDel="00C505A8">
          <w:rPr>
            <w:b w:val="0"/>
          </w:rPr>
          <w:delText xml:space="preserve">tages </w:delText>
        </w:r>
        <w:r w:rsidRPr="00F020D1" w:rsidDel="00C505A8">
          <w:rPr>
            <w:b w:val="0"/>
            <w:bCs/>
          </w:rPr>
          <w:delText>GONAL</w:delText>
        </w:r>
        <w:r w:rsidRPr="00F020D1" w:rsidDel="00C505A8">
          <w:rPr>
            <w:b w:val="0"/>
            <w:bCs/>
          </w:rPr>
          <w:noBreakHyphen/>
          <w:delText>f:</w:delText>
        </w:r>
      </w:del>
    </w:p>
    <w:p w14:paraId="4F642575" w14:textId="29CD628B" w:rsidR="006751E1" w:rsidRPr="00F020D1" w:rsidDel="00C505A8" w:rsidRDefault="006751E1" w:rsidP="002C08C9">
      <w:pPr>
        <w:numPr>
          <w:ilvl w:val="0"/>
          <w:numId w:val="12"/>
        </w:numPr>
        <w:tabs>
          <w:tab w:val="num" w:pos="567"/>
        </w:tabs>
        <w:suppressAutoHyphens w:val="0"/>
        <w:ind w:left="567" w:right="0" w:hanging="567"/>
        <w:rPr>
          <w:del w:id="2698" w:author="CoX" w:date="2026-07-06T11:49:00Z"/>
          <w:b w:val="0"/>
        </w:rPr>
      </w:pPr>
      <w:del w:id="2699" w:author="CoX" w:date="2026-07-06T11:49:00Z">
        <w:r w:rsidRPr="00F020D1" w:rsidDel="00C505A8">
          <w:rPr>
            <w:b w:val="0"/>
          </w:rPr>
          <w:delText>Til at hjælpe med at frigive et æg fra æggestokken (ovariet) hos kvinder, som ikke har ægløsning, og hos kvinder, som ikke har reageret på behandling med et lægemiddel, der kaldes “clomifencitrat”.</w:delText>
        </w:r>
      </w:del>
    </w:p>
    <w:p w14:paraId="4FFDDC42" w14:textId="672E4331" w:rsidR="006751E1" w:rsidRPr="00F020D1" w:rsidDel="00C505A8" w:rsidRDefault="006751E1" w:rsidP="002C08C9">
      <w:pPr>
        <w:numPr>
          <w:ilvl w:val="0"/>
          <w:numId w:val="8"/>
        </w:numPr>
        <w:tabs>
          <w:tab w:val="clear" w:pos="360"/>
          <w:tab w:val="num" w:pos="567"/>
        </w:tabs>
        <w:suppressAutoHyphens w:val="0"/>
        <w:ind w:left="567" w:right="0" w:hanging="567"/>
        <w:rPr>
          <w:del w:id="2700" w:author="CoX" w:date="2026-07-06T11:49:00Z"/>
          <w:b w:val="0"/>
        </w:rPr>
      </w:pPr>
      <w:del w:id="2701" w:author="CoX" w:date="2026-07-06T11:49:00Z">
        <w:r w:rsidRPr="00F020D1" w:rsidDel="00C505A8">
          <w:rPr>
            <w:b w:val="0"/>
          </w:rPr>
          <w:delText>Sammen med en andre lægemidler, der kaldes “lutropin alfa” (“luteiniseringshormon” eller LH) til at hjælpe med at frigive æg fra æggestokken (ovariet) hos kvinder, som producerer meget lidt gonadotropiner (FSH og LH).</w:delText>
        </w:r>
      </w:del>
    </w:p>
    <w:p w14:paraId="58F7B940" w14:textId="1E5DDB9B" w:rsidR="006751E1" w:rsidRPr="00F020D1" w:rsidDel="00C505A8" w:rsidRDefault="006751E1" w:rsidP="002C08C9">
      <w:pPr>
        <w:numPr>
          <w:ilvl w:val="0"/>
          <w:numId w:val="9"/>
        </w:numPr>
        <w:tabs>
          <w:tab w:val="num" w:pos="567"/>
        </w:tabs>
        <w:suppressAutoHyphens w:val="0"/>
        <w:ind w:left="567" w:right="0" w:hanging="567"/>
        <w:rPr>
          <w:del w:id="2702" w:author="CoX" w:date="2026-07-06T11:49:00Z"/>
          <w:b w:val="0"/>
        </w:rPr>
      </w:pPr>
      <w:del w:id="2703" w:author="CoX" w:date="2026-07-06T11:49:00Z">
        <w:r w:rsidRPr="00F020D1" w:rsidDel="00C505A8">
          <w:rPr>
            <w:b w:val="0"/>
          </w:rPr>
          <w:delText>Til at hjælpe med at udvikle flere follikler (hver follikel indeholder et æg) hos kvinder, som gennemgår assisteret reproduktionsteknologi (procedurer, der kan hjælpe dig med at blive gravid), f.eks. reagensglasbefrugtning (”</w:delText>
        </w:r>
        <w:r w:rsidRPr="00F020D1" w:rsidDel="00C505A8">
          <w:rPr>
            <w:b w:val="0"/>
            <w:i/>
          </w:rPr>
          <w:delText>in vitro</w:delText>
        </w:r>
        <w:r w:rsidRPr="00F020D1" w:rsidDel="00C505A8">
          <w:rPr>
            <w:b w:val="0"/>
          </w:rPr>
          <w:delText>-fertilisering”), oplægning af en blanding af sædceller og ægceller i æggelederne (”</w:delText>
        </w:r>
        <w:r w:rsidRPr="00F020D1" w:rsidDel="00C505A8">
          <w:rPr>
            <w:b w:val="0"/>
            <w:i/>
          </w:rPr>
          <w:delText>gamete intra</w:delText>
        </w:r>
        <w:r w:rsidRPr="00F020D1" w:rsidDel="00C505A8">
          <w:rPr>
            <w:b w:val="0"/>
            <w:i/>
          </w:rPr>
          <w:noBreakHyphen/>
          <w:delText>fallopian transfer</w:delText>
        </w:r>
        <w:r w:rsidRPr="00F020D1" w:rsidDel="00C505A8">
          <w:rPr>
            <w:b w:val="0"/>
          </w:rPr>
          <w:delText>”</w:delText>
        </w:r>
        <w:r w:rsidRPr="00F020D1" w:rsidDel="00C505A8">
          <w:rPr>
            <w:b w:val="0"/>
            <w:i/>
          </w:rPr>
          <w:delText>)</w:delText>
        </w:r>
        <w:r w:rsidRPr="00F020D1" w:rsidDel="00C505A8">
          <w:rPr>
            <w:b w:val="0"/>
          </w:rPr>
          <w:delText xml:space="preserve"> eller ”oplægning af befrugtede ægceller i æggelederne” (</w:delText>
        </w:r>
        <w:r w:rsidRPr="00F020D1" w:rsidDel="00C505A8">
          <w:rPr>
            <w:b w:val="0"/>
            <w:i/>
          </w:rPr>
          <w:delText>zygote intra</w:delText>
        </w:r>
        <w:r w:rsidRPr="00F020D1" w:rsidDel="00C505A8">
          <w:rPr>
            <w:b w:val="0"/>
            <w:i/>
          </w:rPr>
          <w:noBreakHyphen/>
          <w:delText>fallopian transfer</w:delText>
        </w:r>
        <w:r w:rsidRPr="00F020D1" w:rsidDel="00C505A8">
          <w:rPr>
            <w:b w:val="0"/>
          </w:rPr>
          <w:delText>).</w:delText>
        </w:r>
      </w:del>
    </w:p>
    <w:p w14:paraId="328AADF5" w14:textId="11BE9391" w:rsidR="006751E1" w:rsidRPr="00F020D1" w:rsidDel="00C505A8" w:rsidRDefault="006751E1" w:rsidP="002C08C9">
      <w:pPr>
        <w:pStyle w:val="BodyTextIndent"/>
        <w:tabs>
          <w:tab w:val="clear" w:pos="567"/>
        </w:tabs>
        <w:rPr>
          <w:del w:id="2704" w:author="CoX" w:date="2026-07-06T11:49:00Z"/>
          <w:szCs w:val="22"/>
        </w:rPr>
      </w:pPr>
    </w:p>
    <w:p w14:paraId="0D406474" w14:textId="75ACCDF8" w:rsidR="006751E1" w:rsidRPr="00F020D1" w:rsidDel="00C505A8" w:rsidRDefault="006751E1" w:rsidP="002C08C9">
      <w:pPr>
        <w:keepNext/>
        <w:keepLines/>
        <w:suppressAutoHyphens w:val="0"/>
        <w:ind w:left="567" w:right="0"/>
        <w:rPr>
          <w:del w:id="2705" w:author="CoX" w:date="2026-07-06T11:49:00Z"/>
          <w:b w:val="0"/>
          <w:bCs/>
        </w:rPr>
      </w:pPr>
      <w:del w:id="2706" w:author="CoX" w:date="2026-07-06T11:49:00Z">
        <w:r w:rsidRPr="00F020D1" w:rsidDel="00C505A8">
          <w:delText xml:space="preserve">Hos voksne mænd </w:delText>
        </w:r>
        <w:r w:rsidRPr="00F020D1" w:rsidDel="00C505A8">
          <w:rPr>
            <w:b w:val="0"/>
          </w:rPr>
          <w:delText xml:space="preserve">tages </w:delText>
        </w:r>
        <w:r w:rsidRPr="00F020D1" w:rsidDel="00C505A8">
          <w:rPr>
            <w:b w:val="0"/>
            <w:bCs/>
          </w:rPr>
          <w:delText>GONAL</w:delText>
        </w:r>
        <w:r w:rsidRPr="00F020D1" w:rsidDel="00C505A8">
          <w:rPr>
            <w:b w:val="0"/>
            <w:bCs/>
          </w:rPr>
          <w:noBreakHyphen/>
          <w:delText>f:</w:delText>
        </w:r>
      </w:del>
    </w:p>
    <w:p w14:paraId="7A5A5E73" w14:textId="43EED7F7" w:rsidR="006751E1" w:rsidRPr="00F020D1" w:rsidDel="00C505A8" w:rsidRDefault="006751E1" w:rsidP="002C08C9">
      <w:pPr>
        <w:numPr>
          <w:ilvl w:val="0"/>
          <w:numId w:val="10"/>
        </w:numPr>
        <w:tabs>
          <w:tab w:val="clear" w:pos="720"/>
        </w:tabs>
        <w:suppressAutoHyphens w:val="0"/>
        <w:ind w:left="567" w:right="0" w:hanging="567"/>
        <w:rPr>
          <w:del w:id="2707" w:author="CoX" w:date="2026-07-06T11:49:00Z"/>
          <w:b w:val="0"/>
        </w:rPr>
      </w:pPr>
      <w:del w:id="2708" w:author="CoX" w:date="2026-07-06T11:49:00Z">
        <w:r w:rsidRPr="00F020D1" w:rsidDel="00C505A8">
          <w:rPr>
            <w:b w:val="0"/>
          </w:rPr>
          <w:delText>Sammen med en andre lægemidler, humant choriongonadotropin (hCG), til at hjælpe med at producere sæd hos mænd, som er infertile på grund af et lavt niveau af visse hormoner.</w:delText>
        </w:r>
      </w:del>
    </w:p>
    <w:p w14:paraId="77E65756" w14:textId="3CDFEE28" w:rsidR="006751E1" w:rsidRPr="00F020D1" w:rsidDel="00C505A8" w:rsidRDefault="006751E1" w:rsidP="002C08C9">
      <w:pPr>
        <w:tabs>
          <w:tab w:val="left" w:pos="567"/>
        </w:tabs>
        <w:suppressAutoHyphens w:val="0"/>
        <w:ind w:left="0" w:right="0" w:firstLine="0"/>
        <w:rPr>
          <w:del w:id="2709" w:author="CoX" w:date="2026-07-06T11:49:00Z"/>
          <w:b w:val="0"/>
          <w:bCs/>
        </w:rPr>
      </w:pPr>
    </w:p>
    <w:p w14:paraId="5AB17E4B" w14:textId="75C03CAF" w:rsidR="006751E1" w:rsidRPr="00F020D1" w:rsidDel="00C505A8" w:rsidRDefault="006751E1" w:rsidP="002C08C9">
      <w:pPr>
        <w:tabs>
          <w:tab w:val="left" w:pos="567"/>
        </w:tabs>
        <w:suppressAutoHyphens w:val="0"/>
        <w:ind w:left="0" w:right="0" w:firstLine="0"/>
        <w:rPr>
          <w:del w:id="2710" w:author="CoX" w:date="2026-07-06T11:49:00Z"/>
          <w:b w:val="0"/>
          <w:bCs/>
        </w:rPr>
      </w:pPr>
    </w:p>
    <w:p w14:paraId="6646ED6B" w14:textId="6EA59A6A" w:rsidR="006751E1" w:rsidRPr="00F020D1" w:rsidDel="00C505A8" w:rsidRDefault="006751E1" w:rsidP="002C08C9">
      <w:pPr>
        <w:keepNext/>
        <w:keepLines/>
        <w:tabs>
          <w:tab w:val="left" w:pos="567"/>
        </w:tabs>
        <w:suppressAutoHyphens w:val="0"/>
        <w:ind w:left="562" w:right="0" w:hanging="562"/>
        <w:rPr>
          <w:del w:id="2711" w:author="CoX" w:date="2026-07-06T11:49:00Z"/>
        </w:rPr>
      </w:pPr>
      <w:del w:id="2712" w:author="CoX" w:date="2026-07-06T11:49:00Z">
        <w:r w:rsidRPr="00F020D1" w:rsidDel="00C505A8">
          <w:lastRenderedPageBreak/>
          <w:delText>2.</w:delText>
        </w:r>
        <w:r w:rsidRPr="00F020D1" w:rsidDel="00C505A8">
          <w:tab/>
          <w:delText>Det skal du vide, før du begynder at bruge GONAL</w:delText>
        </w:r>
        <w:r w:rsidRPr="00F020D1" w:rsidDel="00C505A8">
          <w:noBreakHyphen/>
          <w:delText>f</w:delText>
        </w:r>
      </w:del>
    </w:p>
    <w:p w14:paraId="4A0F0A78" w14:textId="6221CB6B" w:rsidR="006751E1" w:rsidRPr="00F020D1" w:rsidDel="00C505A8" w:rsidRDefault="006751E1" w:rsidP="002C08C9">
      <w:pPr>
        <w:keepNext/>
        <w:keepLines/>
        <w:tabs>
          <w:tab w:val="left" w:pos="1421"/>
        </w:tabs>
        <w:suppressAutoHyphens w:val="0"/>
        <w:ind w:left="0" w:right="0" w:firstLine="0"/>
        <w:rPr>
          <w:del w:id="2713" w:author="CoX" w:date="2026-07-06T11:49:00Z"/>
          <w:b w:val="0"/>
          <w:bCs/>
        </w:rPr>
      </w:pPr>
    </w:p>
    <w:p w14:paraId="3E118D50" w14:textId="34208334" w:rsidR="006751E1" w:rsidRPr="00F020D1" w:rsidDel="00C505A8" w:rsidRDefault="006751E1" w:rsidP="002C08C9">
      <w:pPr>
        <w:pStyle w:val="BodyText"/>
        <w:rPr>
          <w:del w:id="2714" w:author="CoX" w:date="2026-07-06T11:49:00Z"/>
          <w:szCs w:val="22"/>
        </w:rPr>
      </w:pPr>
      <w:del w:id="2715" w:author="CoX" w:date="2026-07-06T11:49:00Z">
        <w:r w:rsidRPr="00F020D1" w:rsidDel="00C505A8">
          <w:rPr>
            <w:szCs w:val="22"/>
          </w:rPr>
          <w:delText>Du og din partners fertilitet skal vurderes af en læge med erfaring i at behandle infertilitet, før behandlingen starter.</w:delText>
        </w:r>
      </w:del>
    </w:p>
    <w:p w14:paraId="4267093C" w14:textId="5E5623E7" w:rsidR="006751E1" w:rsidRPr="00F020D1" w:rsidDel="00C505A8" w:rsidRDefault="006751E1" w:rsidP="002C08C9">
      <w:pPr>
        <w:suppressAutoHyphens w:val="0"/>
        <w:ind w:left="0" w:right="0" w:firstLine="0"/>
        <w:rPr>
          <w:del w:id="2716" w:author="CoX" w:date="2026-07-06T11:49:00Z"/>
          <w:b w:val="0"/>
          <w:bCs/>
        </w:rPr>
      </w:pPr>
    </w:p>
    <w:p w14:paraId="05DA0E1B" w14:textId="4DAFF877" w:rsidR="006751E1" w:rsidRPr="00F020D1" w:rsidDel="00C505A8" w:rsidRDefault="006751E1" w:rsidP="002C08C9">
      <w:pPr>
        <w:keepNext/>
        <w:keepLines/>
        <w:suppressAutoHyphens w:val="0"/>
        <w:ind w:left="0" w:right="0" w:firstLine="0"/>
        <w:rPr>
          <w:del w:id="2717" w:author="CoX" w:date="2026-07-06T11:49:00Z"/>
          <w:bCs/>
        </w:rPr>
      </w:pPr>
      <w:del w:id="2718" w:author="CoX" w:date="2026-07-06T11:49:00Z">
        <w:r w:rsidRPr="00F020D1" w:rsidDel="00C505A8">
          <w:rPr>
            <w:bCs/>
          </w:rPr>
          <w:delText>Brug ikke GONAL</w:delText>
        </w:r>
        <w:r w:rsidRPr="00F020D1" w:rsidDel="00C505A8">
          <w:rPr>
            <w:bCs/>
          </w:rPr>
          <w:noBreakHyphen/>
          <w:delText>f</w:delText>
        </w:r>
      </w:del>
    </w:p>
    <w:p w14:paraId="195BC3FB" w14:textId="72DBDDC5" w:rsidR="006751E1" w:rsidRPr="00F020D1" w:rsidDel="00C505A8" w:rsidRDefault="006751E1" w:rsidP="002C08C9">
      <w:pPr>
        <w:keepNext/>
        <w:keepLines/>
        <w:suppressAutoHyphens w:val="0"/>
        <w:ind w:left="0" w:right="0" w:firstLine="0"/>
        <w:rPr>
          <w:del w:id="2719" w:author="CoX" w:date="2026-07-06T11:49:00Z"/>
          <w:b w:val="0"/>
          <w:bCs/>
        </w:rPr>
      </w:pPr>
    </w:p>
    <w:p w14:paraId="707A2110" w14:textId="2C2178F4" w:rsidR="006751E1" w:rsidRPr="00F020D1" w:rsidDel="00C505A8" w:rsidRDefault="006751E1" w:rsidP="002C08C9">
      <w:pPr>
        <w:keepNext/>
        <w:numPr>
          <w:ilvl w:val="0"/>
          <w:numId w:val="6"/>
        </w:numPr>
        <w:suppressAutoHyphens w:val="0"/>
        <w:ind w:left="567" w:right="0" w:hanging="567"/>
        <w:rPr>
          <w:del w:id="2720" w:author="CoX" w:date="2026-07-06T11:49:00Z"/>
          <w:b w:val="0"/>
          <w:bCs/>
        </w:rPr>
      </w:pPr>
      <w:del w:id="2721" w:author="CoX" w:date="2026-07-06T11:49:00Z">
        <w:r w:rsidRPr="00F020D1" w:rsidDel="00C505A8">
          <w:rPr>
            <w:b w:val="0"/>
          </w:rPr>
          <w:delText>hvis du er allergisk over for follikelstimulerende hormon eller et af de øvrige indholdsstoffer i GONAL</w:delText>
        </w:r>
        <w:r w:rsidRPr="00F020D1" w:rsidDel="00C505A8">
          <w:rPr>
            <w:b w:val="0"/>
          </w:rPr>
          <w:noBreakHyphen/>
          <w:delText>f (angivet i punkt 6).</w:delText>
        </w:r>
      </w:del>
    </w:p>
    <w:p w14:paraId="18535B73" w14:textId="34C244F6" w:rsidR="006751E1" w:rsidRPr="00F020D1" w:rsidDel="00C505A8" w:rsidRDefault="006751E1" w:rsidP="002C08C9">
      <w:pPr>
        <w:numPr>
          <w:ilvl w:val="0"/>
          <w:numId w:val="6"/>
        </w:numPr>
        <w:suppressAutoHyphens w:val="0"/>
        <w:ind w:left="567" w:right="0" w:hanging="567"/>
        <w:rPr>
          <w:del w:id="2722" w:author="CoX" w:date="2026-07-06T11:49:00Z"/>
          <w:b w:val="0"/>
        </w:rPr>
      </w:pPr>
      <w:del w:id="2723" w:author="CoX" w:date="2026-07-06T11:49:00Z">
        <w:r w:rsidRPr="00F020D1" w:rsidDel="00C505A8">
          <w:rPr>
            <w:b w:val="0"/>
          </w:rPr>
          <w:delText>hvis du har en tumor i hypothalamus eller hypofysen (begge er dele af hjernen)</w:delText>
        </w:r>
      </w:del>
    </w:p>
    <w:p w14:paraId="50E80F56" w14:textId="16EB26A0" w:rsidR="006751E1" w:rsidRPr="00F020D1" w:rsidDel="00C505A8" w:rsidRDefault="006751E1" w:rsidP="002C08C9">
      <w:pPr>
        <w:keepNext/>
        <w:numPr>
          <w:ilvl w:val="0"/>
          <w:numId w:val="6"/>
        </w:numPr>
        <w:suppressAutoHyphens w:val="0"/>
        <w:ind w:left="567" w:right="0" w:hanging="567"/>
        <w:rPr>
          <w:del w:id="2724" w:author="CoX" w:date="2026-07-06T11:49:00Z"/>
          <w:b w:val="0"/>
        </w:rPr>
      </w:pPr>
      <w:del w:id="2725" w:author="CoX" w:date="2026-07-06T11:49:00Z">
        <w:r w:rsidRPr="00F020D1" w:rsidDel="00C505A8">
          <w:rPr>
            <w:b w:val="0"/>
          </w:rPr>
          <w:delText xml:space="preserve">hvis du er </w:delText>
        </w:r>
        <w:r w:rsidRPr="00F020D1" w:rsidDel="00C505A8">
          <w:delText>kvinde</w:delText>
        </w:r>
        <w:r w:rsidRPr="00F020D1" w:rsidDel="00C505A8">
          <w:rPr>
            <w:b w:val="0"/>
          </w:rPr>
          <w:delText>:</w:delText>
        </w:r>
      </w:del>
    </w:p>
    <w:p w14:paraId="71A137CC" w14:textId="6CDBD08F" w:rsidR="006751E1" w:rsidRPr="00F020D1" w:rsidDel="00C505A8" w:rsidRDefault="006751E1" w:rsidP="002C08C9">
      <w:pPr>
        <w:keepNext/>
        <w:numPr>
          <w:ilvl w:val="0"/>
          <w:numId w:val="33"/>
        </w:numPr>
        <w:tabs>
          <w:tab w:val="clear" w:pos="720"/>
          <w:tab w:val="num" w:pos="1134"/>
        </w:tabs>
        <w:suppressAutoHyphens w:val="0"/>
        <w:ind w:left="1134" w:right="0" w:hanging="567"/>
        <w:rPr>
          <w:del w:id="2726" w:author="CoX" w:date="2026-07-06T11:49:00Z"/>
          <w:b w:val="0"/>
        </w:rPr>
      </w:pPr>
      <w:del w:id="2727" w:author="CoX" w:date="2026-07-06T11:49:00Z">
        <w:r w:rsidRPr="00F020D1" w:rsidDel="00C505A8">
          <w:rPr>
            <w:b w:val="0"/>
          </w:rPr>
          <w:delText>med store æggestokke eller væskefyldte hulrum i æggestokkene (ovariecyster) af ukendt oprindelse.</w:delText>
        </w:r>
      </w:del>
    </w:p>
    <w:p w14:paraId="50E679FB" w14:textId="0134D0C5" w:rsidR="006751E1" w:rsidRPr="00F020D1" w:rsidDel="00C505A8" w:rsidRDefault="006751E1" w:rsidP="002C08C9">
      <w:pPr>
        <w:keepNext/>
        <w:numPr>
          <w:ilvl w:val="0"/>
          <w:numId w:val="33"/>
        </w:numPr>
        <w:tabs>
          <w:tab w:val="clear" w:pos="720"/>
          <w:tab w:val="num" w:pos="1134"/>
        </w:tabs>
        <w:suppressAutoHyphens w:val="0"/>
        <w:ind w:left="1134" w:right="0" w:hanging="567"/>
        <w:rPr>
          <w:del w:id="2728" w:author="CoX" w:date="2026-07-06T11:49:00Z"/>
          <w:b w:val="0"/>
        </w:rPr>
      </w:pPr>
      <w:del w:id="2729" w:author="CoX" w:date="2026-07-06T11:49:00Z">
        <w:r w:rsidRPr="00F020D1" w:rsidDel="00C505A8">
          <w:rPr>
            <w:b w:val="0"/>
          </w:rPr>
          <w:delText>med vaginalblødning uden kendt årsag</w:delText>
        </w:r>
      </w:del>
    </w:p>
    <w:p w14:paraId="34E2692D" w14:textId="5AC080C0" w:rsidR="006751E1" w:rsidRPr="00F020D1" w:rsidDel="00C505A8" w:rsidRDefault="006751E1" w:rsidP="002C08C9">
      <w:pPr>
        <w:keepNext/>
        <w:numPr>
          <w:ilvl w:val="0"/>
          <w:numId w:val="33"/>
        </w:numPr>
        <w:tabs>
          <w:tab w:val="clear" w:pos="720"/>
          <w:tab w:val="num" w:pos="1134"/>
        </w:tabs>
        <w:suppressAutoHyphens w:val="0"/>
        <w:ind w:left="1134" w:right="0" w:hanging="567"/>
        <w:rPr>
          <w:del w:id="2730" w:author="CoX" w:date="2026-07-06T11:49:00Z"/>
          <w:b w:val="0"/>
        </w:rPr>
      </w:pPr>
      <w:del w:id="2731" w:author="CoX" w:date="2026-07-06T11:49:00Z">
        <w:r w:rsidRPr="00F020D1" w:rsidDel="00C505A8">
          <w:rPr>
            <w:b w:val="0"/>
          </w:rPr>
          <w:delText>med kræft i æggestok, livmoder eller bryst</w:delText>
        </w:r>
      </w:del>
    </w:p>
    <w:p w14:paraId="6CE9B8C3" w14:textId="07FC2476" w:rsidR="006751E1" w:rsidRPr="00F020D1" w:rsidDel="00C505A8" w:rsidRDefault="006751E1" w:rsidP="002C08C9">
      <w:pPr>
        <w:numPr>
          <w:ilvl w:val="0"/>
          <w:numId w:val="33"/>
        </w:numPr>
        <w:tabs>
          <w:tab w:val="clear" w:pos="720"/>
          <w:tab w:val="num" w:pos="1134"/>
        </w:tabs>
        <w:suppressAutoHyphens w:val="0"/>
        <w:ind w:left="1134" w:right="0" w:hanging="567"/>
        <w:rPr>
          <w:del w:id="2732" w:author="CoX" w:date="2026-07-06T11:49:00Z"/>
          <w:b w:val="0"/>
        </w:rPr>
      </w:pPr>
      <w:del w:id="2733" w:author="CoX" w:date="2026-07-06T11:49:00Z">
        <w:r w:rsidRPr="00F020D1" w:rsidDel="00C505A8">
          <w:rPr>
            <w:b w:val="0"/>
          </w:rPr>
          <w:delText>med et helbred, som normalt umuliggør graviditet, f.eks. tidlig overgangsalder (ovariesvigt) eller misdannede kønsorganer.</w:delText>
        </w:r>
      </w:del>
    </w:p>
    <w:p w14:paraId="5D6213BD" w14:textId="7D409772" w:rsidR="006751E1" w:rsidRPr="00F020D1" w:rsidDel="00C505A8" w:rsidRDefault="006751E1" w:rsidP="002C08C9">
      <w:pPr>
        <w:keepNext/>
        <w:numPr>
          <w:ilvl w:val="0"/>
          <w:numId w:val="13"/>
        </w:numPr>
        <w:suppressAutoHyphens w:val="0"/>
        <w:ind w:right="0"/>
        <w:rPr>
          <w:del w:id="2734" w:author="CoX" w:date="2026-07-06T11:49:00Z"/>
          <w:b w:val="0"/>
        </w:rPr>
      </w:pPr>
      <w:del w:id="2735" w:author="CoX" w:date="2026-07-06T11:49:00Z">
        <w:r w:rsidRPr="00F020D1" w:rsidDel="00C505A8">
          <w:rPr>
            <w:b w:val="0"/>
          </w:rPr>
          <w:delText xml:space="preserve">hvis du er </w:delText>
        </w:r>
        <w:r w:rsidRPr="00F020D1" w:rsidDel="00C505A8">
          <w:delText>mand</w:delText>
        </w:r>
        <w:r w:rsidRPr="00F020D1" w:rsidDel="00C505A8">
          <w:rPr>
            <w:b w:val="0"/>
          </w:rPr>
          <w:delText>:</w:delText>
        </w:r>
      </w:del>
    </w:p>
    <w:p w14:paraId="169C2017" w14:textId="1A3F87B8" w:rsidR="006751E1" w:rsidRPr="00F020D1" w:rsidDel="00C505A8" w:rsidRDefault="006751E1" w:rsidP="002C08C9">
      <w:pPr>
        <w:numPr>
          <w:ilvl w:val="1"/>
          <w:numId w:val="14"/>
        </w:numPr>
        <w:tabs>
          <w:tab w:val="num" w:pos="993"/>
        </w:tabs>
        <w:suppressAutoHyphens w:val="0"/>
        <w:ind w:left="1134" w:right="0"/>
        <w:rPr>
          <w:del w:id="2736" w:author="CoX" w:date="2026-07-06T11:49:00Z"/>
          <w:b w:val="0"/>
        </w:rPr>
      </w:pPr>
      <w:del w:id="2737" w:author="CoX" w:date="2026-07-06T11:49:00Z">
        <w:r w:rsidRPr="00F020D1" w:rsidDel="00C505A8">
          <w:rPr>
            <w:b w:val="0"/>
          </w:rPr>
          <w:delText>med beskadigede testikler, som ikke kan kureres.</w:delText>
        </w:r>
      </w:del>
    </w:p>
    <w:p w14:paraId="7E87D171" w14:textId="12466794" w:rsidR="006751E1" w:rsidRPr="00F020D1" w:rsidDel="00C505A8" w:rsidRDefault="006751E1" w:rsidP="002C08C9">
      <w:pPr>
        <w:pStyle w:val="BodyText"/>
        <w:rPr>
          <w:del w:id="2738" w:author="CoX" w:date="2026-07-06T11:49:00Z"/>
          <w:szCs w:val="22"/>
        </w:rPr>
      </w:pPr>
    </w:p>
    <w:p w14:paraId="3B7ADA01" w14:textId="4EF2C9C8" w:rsidR="006751E1" w:rsidRPr="00F020D1" w:rsidDel="00C505A8" w:rsidRDefault="006751E1" w:rsidP="002C08C9">
      <w:pPr>
        <w:suppressAutoHyphens w:val="0"/>
        <w:ind w:left="0" w:right="0" w:firstLine="0"/>
        <w:rPr>
          <w:del w:id="2739" w:author="CoX" w:date="2026-07-06T11:49:00Z"/>
          <w:b w:val="0"/>
        </w:rPr>
      </w:pPr>
      <w:del w:id="2740" w:author="CoX" w:date="2026-07-06T11:49:00Z">
        <w:r w:rsidRPr="00F020D1" w:rsidDel="00C505A8">
          <w:rPr>
            <w:b w:val="0"/>
          </w:rPr>
          <w:delText>Brug ikke GONAL</w:delText>
        </w:r>
        <w:r w:rsidRPr="00F020D1" w:rsidDel="00C505A8">
          <w:rPr>
            <w:b w:val="0"/>
          </w:rPr>
          <w:noBreakHyphen/>
          <w:delText>f, hvis noget af ovenstående gælder for dig. Er du i tvivl, så spørg lægen, inden du tager denne lægemidler.</w:delText>
        </w:r>
      </w:del>
    </w:p>
    <w:p w14:paraId="730A3F3D" w14:textId="5333EE6C" w:rsidR="006751E1" w:rsidRPr="00F020D1" w:rsidDel="00C505A8" w:rsidRDefault="006751E1" w:rsidP="002C08C9">
      <w:pPr>
        <w:suppressAutoHyphens w:val="0"/>
        <w:ind w:left="0" w:right="0" w:firstLine="0"/>
        <w:rPr>
          <w:del w:id="2741" w:author="CoX" w:date="2026-07-06T11:49:00Z"/>
          <w:b w:val="0"/>
        </w:rPr>
      </w:pPr>
    </w:p>
    <w:p w14:paraId="6B28F00F" w14:textId="79708720" w:rsidR="006751E1" w:rsidRPr="00F020D1" w:rsidDel="00C505A8" w:rsidRDefault="006751E1" w:rsidP="002C08C9">
      <w:pPr>
        <w:keepNext/>
        <w:keepLines/>
        <w:suppressAutoHyphens w:val="0"/>
        <w:ind w:left="567" w:right="0"/>
        <w:rPr>
          <w:del w:id="2742" w:author="CoX" w:date="2026-07-06T11:49:00Z"/>
          <w:b w:val="0"/>
        </w:rPr>
      </w:pPr>
      <w:del w:id="2743" w:author="CoX" w:date="2026-07-06T11:49:00Z">
        <w:r w:rsidRPr="00F020D1" w:rsidDel="00C505A8">
          <w:delText>Advarsler og forsigtighedsregler</w:delText>
        </w:r>
      </w:del>
    </w:p>
    <w:p w14:paraId="1C8E54AE" w14:textId="6CFCC54B" w:rsidR="006751E1" w:rsidRPr="00F020D1" w:rsidDel="00C505A8" w:rsidRDefault="006751E1" w:rsidP="002C08C9">
      <w:pPr>
        <w:keepNext/>
        <w:keepLines/>
        <w:suppressAutoHyphens w:val="0"/>
        <w:ind w:left="0" w:right="0" w:firstLine="0"/>
        <w:rPr>
          <w:del w:id="2744" w:author="CoX" w:date="2026-07-06T11:49:00Z"/>
          <w:b w:val="0"/>
        </w:rPr>
      </w:pPr>
    </w:p>
    <w:p w14:paraId="1B5359FA" w14:textId="36356B49" w:rsidR="006751E1" w:rsidRPr="00F020D1" w:rsidDel="00C505A8" w:rsidRDefault="006751E1" w:rsidP="002C08C9">
      <w:pPr>
        <w:keepNext/>
        <w:suppressAutoHyphens w:val="0"/>
        <w:ind w:left="0" w:right="0" w:firstLine="0"/>
        <w:rPr>
          <w:del w:id="2745" w:author="CoX" w:date="2026-07-06T11:49:00Z"/>
          <w:b w:val="0"/>
        </w:rPr>
      </w:pPr>
      <w:del w:id="2746" w:author="CoX" w:date="2026-07-06T11:49:00Z">
        <w:r w:rsidRPr="00F020D1" w:rsidDel="00C505A8">
          <w:rPr>
            <w:b w:val="0"/>
          </w:rPr>
          <w:delText>Kontakt lægen, apotekspersonalet eller sygeplejersken, før du anvender Gonal-f.</w:delText>
        </w:r>
      </w:del>
    </w:p>
    <w:p w14:paraId="67AF793A" w14:textId="3A619A99" w:rsidR="006751E1" w:rsidRPr="00F020D1" w:rsidDel="00C505A8" w:rsidRDefault="006751E1" w:rsidP="002C08C9">
      <w:pPr>
        <w:keepNext/>
        <w:suppressAutoHyphens w:val="0"/>
        <w:ind w:left="0" w:right="0" w:firstLine="0"/>
        <w:rPr>
          <w:del w:id="2747" w:author="CoX" w:date="2026-07-06T11:49:00Z"/>
          <w:b w:val="0"/>
        </w:rPr>
      </w:pPr>
    </w:p>
    <w:p w14:paraId="51CA82C1" w14:textId="11FFF5A7" w:rsidR="006751E1" w:rsidRPr="00F020D1" w:rsidDel="00C505A8" w:rsidRDefault="006751E1" w:rsidP="002C08C9">
      <w:pPr>
        <w:keepNext/>
        <w:keepLines/>
        <w:suppressAutoHyphens w:val="0"/>
        <w:ind w:left="0" w:right="0" w:firstLine="0"/>
        <w:rPr>
          <w:del w:id="2748" w:author="CoX" w:date="2026-07-06T11:49:00Z"/>
          <w:b w:val="0"/>
          <w:bCs/>
          <w:u w:val="single"/>
        </w:rPr>
      </w:pPr>
      <w:del w:id="2749" w:author="CoX" w:date="2026-07-06T11:49:00Z">
        <w:r w:rsidRPr="00F020D1" w:rsidDel="00C505A8">
          <w:rPr>
            <w:b w:val="0"/>
            <w:bCs/>
            <w:u w:val="single"/>
          </w:rPr>
          <w:delText>Porfyri</w:delText>
        </w:r>
      </w:del>
    </w:p>
    <w:p w14:paraId="61071A66" w14:textId="237FB274" w:rsidR="006751E1" w:rsidRPr="00F020D1" w:rsidDel="00C505A8" w:rsidRDefault="006751E1" w:rsidP="002C08C9">
      <w:pPr>
        <w:keepNext/>
        <w:suppressAutoHyphens w:val="0"/>
        <w:ind w:left="0" w:right="0" w:firstLine="0"/>
        <w:rPr>
          <w:del w:id="2750" w:author="CoX" w:date="2026-07-06T11:49:00Z"/>
          <w:b w:val="0"/>
        </w:rPr>
      </w:pPr>
    </w:p>
    <w:p w14:paraId="688CB7A9" w14:textId="63FBD29B" w:rsidR="006751E1" w:rsidRPr="00F020D1" w:rsidDel="00C505A8" w:rsidRDefault="006751E1" w:rsidP="002C08C9">
      <w:pPr>
        <w:suppressAutoHyphens w:val="0"/>
        <w:ind w:left="0" w:right="0" w:firstLine="0"/>
        <w:rPr>
          <w:del w:id="2751" w:author="CoX" w:date="2026-07-06T11:49:00Z"/>
          <w:b w:val="0"/>
        </w:rPr>
      </w:pPr>
      <w:del w:id="2752" w:author="CoX" w:date="2026-07-06T11:49:00Z">
        <w:r w:rsidRPr="00F020D1" w:rsidDel="00C505A8">
          <w:rPr>
            <w:b w:val="0"/>
          </w:rPr>
          <w:delText>Hvis du har porfyri, eller nogen i din familie har porfyri (en manglende evne til at nedbryde porfyrin, hvilket kan nedarves fra forældre til børn), skal du fortælle det til lægen, inden du starter behandlingen.</w:delText>
        </w:r>
      </w:del>
    </w:p>
    <w:p w14:paraId="796EAADA" w14:textId="4ECB73E0" w:rsidR="006751E1" w:rsidRPr="00F020D1" w:rsidDel="00C505A8" w:rsidRDefault="006751E1" w:rsidP="002C08C9">
      <w:pPr>
        <w:suppressAutoHyphens w:val="0"/>
        <w:ind w:left="0" w:right="0" w:firstLine="0"/>
        <w:rPr>
          <w:del w:id="2753" w:author="CoX" w:date="2026-07-06T11:49:00Z"/>
          <w:b w:val="0"/>
        </w:rPr>
      </w:pPr>
    </w:p>
    <w:p w14:paraId="259D72F2" w14:textId="40217B01" w:rsidR="006751E1" w:rsidRPr="00F020D1" w:rsidDel="00C505A8" w:rsidRDefault="006751E1" w:rsidP="002C08C9">
      <w:pPr>
        <w:keepNext/>
        <w:keepLines/>
        <w:suppressAutoHyphens w:val="0"/>
        <w:ind w:left="0" w:right="0" w:firstLine="0"/>
        <w:rPr>
          <w:del w:id="2754" w:author="CoX" w:date="2026-07-06T11:49:00Z"/>
          <w:b w:val="0"/>
        </w:rPr>
      </w:pPr>
      <w:del w:id="2755" w:author="CoX" w:date="2026-07-06T11:49:00Z">
        <w:r w:rsidRPr="00F020D1" w:rsidDel="00C505A8">
          <w:rPr>
            <w:b w:val="0"/>
          </w:rPr>
          <w:delText>Fortæl det straks til lægen:</w:delText>
        </w:r>
      </w:del>
    </w:p>
    <w:p w14:paraId="244F6A3C" w14:textId="31344E9A" w:rsidR="006751E1" w:rsidRPr="00F020D1" w:rsidDel="00C505A8" w:rsidRDefault="006751E1" w:rsidP="002C08C9">
      <w:pPr>
        <w:keepNext/>
        <w:numPr>
          <w:ilvl w:val="0"/>
          <w:numId w:val="14"/>
        </w:numPr>
        <w:suppressAutoHyphens w:val="0"/>
        <w:ind w:right="0"/>
        <w:rPr>
          <w:del w:id="2756" w:author="CoX" w:date="2026-07-06T11:49:00Z"/>
          <w:b w:val="0"/>
        </w:rPr>
      </w:pPr>
      <w:del w:id="2757" w:author="CoX" w:date="2026-07-06T11:49:00Z">
        <w:r w:rsidRPr="00F020D1" w:rsidDel="00C505A8">
          <w:rPr>
            <w:b w:val="0"/>
          </w:rPr>
          <w:delText>Hvis din hud bliver skrøbelig og let får blærer, specielt på steder, som ofte udsættes for sollys, og/eller</w:delText>
        </w:r>
      </w:del>
    </w:p>
    <w:p w14:paraId="15AB3BBE" w14:textId="3CBA16F4" w:rsidR="006751E1" w:rsidRPr="00F020D1" w:rsidDel="00C505A8" w:rsidRDefault="006751E1" w:rsidP="002C08C9">
      <w:pPr>
        <w:numPr>
          <w:ilvl w:val="0"/>
          <w:numId w:val="14"/>
        </w:numPr>
        <w:suppressAutoHyphens w:val="0"/>
        <w:ind w:right="0"/>
        <w:rPr>
          <w:del w:id="2758" w:author="CoX" w:date="2026-07-06T11:49:00Z"/>
          <w:b w:val="0"/>
        </w:rPr>
      </w:pPr>
      <w:del w:id="2759" w:author="CoX" w:date="2026-07-06T11:49:00Z">
        <w:r w:rsidRPr="00F020D1" w:rsidDel="00C505A8">
          <w:rPr>
            <w:b w:val="0"/>
          </w:rPr>
          <w:delText>Hvis du har smerter i maven, arme eller ben.</w:delText>
        </w:r>
      </w:del>
    </w:p>
    <w:p w14:paraId="651FA77C" w14:textId="4A0F5B97" w:rsidR="006751E1" w:rsidRPr="00F020D1" w:rsidDel="00C505A8" w:rsidRDefault="006751E1" w:rsidP="002C08C9">
      <w:pPr>
        <w:suppressAutoHyphens w:val="0"/>
        <w:ind w:left="0" w:right="0" w:firstLine="0"/>
        <w:rPr>
          <w:del w:id="2760" w:author="CoX" w:date="2026-07-06T11:49:00Z"/>
          <w:b w:val="0"/>
        </w:rPr>
      </w:pPr>
    </w:p>
    <w:p w14:paraId="0A693A7C" w14:textId="1F863F42" w:rsidR="006751E1" w:rsidRPr="00F020D1" w:rsidDel="00C505A8" w:rsidRDefault="006751E1" w:rsidP="002C08C9">
      <w:pPr>
        <w:suppressAutoHyphens w:val="0"/>
        <w:ind w:left="0" w:right="0" w:firstLine="0"/>
        <w:rPr>
          <w:del w:id="2761" w:author="CoX" w:date="2026-07-06T11:49:00Z"/>
          <w:b w:val="0"/>
        </w:rPr>
      </w:pPr>
      <w:del w:id="2762" w:author="CoX" w:date="2026-07-06T11:49:00Z">
        <w:r w:rsidRPr="00F020D1" w:rsidDel="00C505A8">
          <w:rPr>
            <w:b w:val="0"/>
          </w:rPr>
          <w:delText>I sådanne tilfælde kan din læge anbefale, at du stopper behandlingen.</w:delText>
        </w:r>
      </w:del>
    </w:p>
    <w:p w14:paraId="01F552E2" w14:textId="7C357B20" w:rsidR="006751E1" w:rsidRPr="00F020D1" w:rsidDel="00C505A8" w:rsidRDefault="006751E1" w:rsidP="002C08C9">
      <w:pPr>
        <w:suppressAutoHyphens w:val="0"/>
        <w:ind w:left="0" w:right="0" w:firstLine="0"/>
        <w:rPr>
          <w:del w:id="2763" w:author="CoX" w:date="2026-07-06T11:49:00Z"/>
          <w:b w:val="0"/>
        </w:rPr>
      </w:pPr>
    </w:p>
    <w:p w14:paraId="3B79658B" w14:textId="583F0F0B" w:rsidR="006751E1" w:rsidRPr="00F020D1" w:rsidDel="00C505A8" w:rsidRDefault="006751E1" w:rsidP="002C08C9">
      <w:pPr>
        <w:keepNext/>
        <w:keepLines/>
        <w:suppressAutoHyphens w:val="0"/>
        <w:ind w:left="0" w:right="0" w:firstLine="0"/>
        <w:rPr>
          <w:del w:id="2764" w:author="CoX" w:date="2026-07-06T11:49:00Z"/>
          <w:b w:val="0"/>
          <w:bCs/>
          <w:u w:val="single"/>
        </w:rPr>
      </w:pPr>
      <w:del w:id="2765" w:author="CoX" w:date="2026-07-06T11:49:00Z">
        <w:r w:rsidRPr="00F020D1" w:rsidDel="00C505A8">
          <w:rPr>
            <w:b w:val="0"/>
            <w:bCs/>
            <w:u w:val="single"/>
          </w:rPr>
          <w:delText>Ovarielt hyperstimulationssyndrom (OHSS)</w:delText>
        </w:r>
      </w:del>
    </w:p>
    <w:p w14:paraId="3B395D3D" w14:textId="0630F191" w:rsidR="006751E1" w:rsidRPr="00F020D1" w:rsidDel="00C505A8" w:rsidRDefault="006751E1" w:rsidP="002C08C9">
      <w:pPr>
        <w:keepNext/>
        <w:keepLines/>
        <w:suppressAutoHyphens w:val="0"/>
        <w:ind w:left="0" w:right="0" w:firstLine="0"/>
        <w:rPr>
          <w:del w:id="2766" w:author="CoX" w:date="2026-07-06T11:49:00Z"/>
          <w:b w:val="0"/>
        </w:rPr>
      </w:pPr>
    </w:p>
    <w:p w14:paraId="22BAD28A" w14:textId="45105C23" w:rsidR="006751E1" w:rsidRPr="00F020D1" w:rsidDel="00C505A8" w:rsidRDefault="006751E1" w:rsidP="002C08C9">
      <w:pPr>
        <w:keepLines/>
        <w:suppressAutoHyphens w:val="0"/>
        <w:ind w:left="0" w:right="0" w:firstLine="0"/>
        <w:rPr>
          <w:del w:id="2767" w:author="CoX" w:date="2026-07-06T11:49:00Z"/>
          <w:b w:val="0"/>
        </w:rPr>
      </w:pPr>
      <w:del w:id="2768" w:author="CoX" w:date="2026-07-06T11:49:00Z">
        <w:r w:rsidRPr="00F020D1" w:rsidDel="00C505A8">
          <w:rPr>
            <w:b w:val="0"/>
          </w:rPr>
          <w:delText>Hvis du er kvinde, vil denne lægemidler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tage lægemidlet (se punkt 4).</w:delText>
        </w:r>
      </w:del>
    </w:p>
    <w:p w14:paraId="742BC8C1" w14:textId="10B5DC85" w:rsidR="006751E1" w:rsidRPr="00F020D1" w:rsidDel="00C505A8" w:rsidRDefault="006751E1" w:rsidP="002C08C9">
      <w:pPr>
        <w:suppressAutoHyphens w:val="0"/>
        <w:ind w:left="0" w:right="0" w:firstLine="0"/>
        <w:rPr>
          <w:del w:id="2769" w:author="CoX" w:date="2026-07-06T11:49:00Z"/>
          <w:b w:val="0"/>
        </w:rPr>
      </w:pPr>
      <w:del w:id="2770" w:author="CoX" w:date="2026-07-06T11:49:00Z">
        <w:r w:rsidRPr="00F020D1" w:rsidDel="00C505A8">
          <w:rPr>
            <w:b w:val="0"/>
          </w:rPr>
          <w:delText>Hvis du ikke har ægløsning, og hvis den anbefalede dosis og behandlingsplan bliver overholdt, er forekomsten af OHSS mindre sandsynlig. GONAL</w:delText>
        </w:r>
        <w:r w:rsidRPr="00F020D1" w:rsidDel="00C505A8">
          <w:rPr>
            <w:b w:val="0"/>
          </w:rPr>
          <w:noBreakHyphen/>
          <w:delText>f-behandling fører sjældent til svær OHSS, medmindre lægemidlet man anvender for at inducere afsluttende follikelmodning (indeholdende humant choriongonadotropin - hCG), er indgivet. Hvis du udvikler OHSS, vil din læge måske ikke give hCG i denne behandlingscyklus, og du vil muligvis blive bedt om ikke at have samleje eller at bruge barriereprævention i mindst 4 døgn.</w:delText>
        </w:r>
      </w:del>
    </w:p>
    <w:p w14:paraId="4EC17F09" w14:textId="2BD9A745" w:rsidR="006751E1" w:rsidRPr="00F020D1" w:rsidDel="00C505A8" w:rsidRDefault="006751E1" w:rsidP="002C08C9">
      <w:pPr>
        <w:suppressAutoHyphens w:val="0"/>
        <w:ind w:left="0" w:right="0" w:firstLine="0"/>
        <w:rPr>
          <w:del w:id="2771" w:author="CoX" w:date="2026-07-06T11:49:00Z"/>
          <w:b w:val="0"/>
        </w:rPr>
      </w:pPr>
    </w:p>
    <w:p w14:paraId="70335DE6" w14:textId="184D6317" w:rsidR="006751E1" w:rsidRPr="00F020D1" w:rsidDel="00C505A8" w:rsidRDefault="006751E1" w:rsidP="002C08C9">
      <w:pPr>
        <w:keepNext/>
        <w:keepLines/>
        <w:suppressAutoHyphens w:val="0"/>
        <w:ind w:left="0" w:right="0" w:firstLine="0"/>
        <w:rPr>
          <w:del w:id="2772" w:author="CoX" w:date="2026-07-06T11:49:00Z"/>
          <w:b w:val="0"/>
          <w:bCs/>
          <w:u w:val="single"/>
        </w:rPr>
      </w:pPr>
      <w:del w:id="2773" w:author="CoX" w:date="2026-07-06T11:49:00Z">
        <w:r w:rsidRPr="00F020D1" w:rsidDel="00C505A8">
          <w:rPr>
            <w:b w:val="0"/>
            <w:bCs/>
            <w:u w:val="single"/>
          </w:rPr>
          <w:lastRenderedPageBreak/>
          <w:delText>Flerfoldsgraviditet</w:delText>
        </w:r>
      </w:del>
    </w:p>
    <w:p w14:paraId="7DA63464" w14:textId="6BDF1D81" w:rsidR="006751E1" w:rsidRPr="00F020D1" w:rsidDel="00C505A8" w:rsidRDefault="006751E1" w:rsidP="002C08C9">
      <w:pPr>
        <w:keepNext/>
        <w:keepLines/>
        <w:suppressAutoHyphens w:val="0"/>
        <w:ind w:left="0" w:right="0" w:firstLine="0"/>
        <w:rPr>
          <w:del w:id="2774" w:author="CoX" w:date="2026-07-06T11:49:00Z"/>
          <w:b w:val="0"/>
        </w:rPr>
      </w:pPr>
    </w:p>
    <w:p w14:paraId="6C34D9A2" w14:textId="1D4FE575" w:rsidR="006751E1" w:rsidRPr="00F020D1" w:rsidDel="00C505A8" w:rsidRDefault="006751E1" w:rsidP="002C08C9">
      <w:pPr>
        <w:suppressAutoHyphens w:val="0"/>
        <w:ind w:left="0" w:right="0" w:firstLine="0"/>
        <w:rPr>
          <w:del w:id="2775" w:author="CoX" w:date="2026-07-06T11:49:00Z"/>
          <w:b w:val="0"/>
        </w:rPr>
      </w:pPr>
      <w:del w:id="2776" w:author="CoX" w:date="2026-07-06T11:49:00Z">
        <w:r w:rsidRPr="00F020D1" w:rsidDel="00C505A8">
          <w:rPr>
            <w:b w:val="0"/>
          </w:rPr>
          <w:delText>Når du tager GONAL</w:delText>
        </w:r>
        <w:r w:rsidRPr="00F020D1" w:rsidDel="00C505A8">
          <w:rPr>
            <w:b w:val="0"/>
          </w:rPr>
          <w:noBreakHyphen/>
          <w:delText>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tage den rette dosis GONAL</w:delText>
        </w:r>
        <w:r w:rsidRPr="00F020D1" w:rsidDel="00C505A8">
          <w:rPr>
            <w:b w:val="0"/>
          </w:rPr>
          <w:noBreakHyphen/>
          <w:delText>f på de rette tidspunkter. Risikoen for flerfoldsgraviditet som følge af assisteret befrugtning er relateret til din alder, kvaliteten og antallet af befrugtede æg/embryoner, som opsættes i din livmoder.</w:delText>
        </w:r>
      </w:del>
    </w:p>
    <w:p w14:paraId="428E1F0D" w14:textId="1D2287CE" w:rsidR="006751E1" w:rsidRPr="00F020D1" w:rsidDel="00C505A8" w:rsidRDefault="006751E1" w:rsidP="002C08C9">
      <w:pPr>
        <w:suppressAutoHyphens w:val="0"/>
        <w:ind w:left="0" w:right="0" w:firstLine="0"/>
        <w:rPr>
          <w:del w:id="2777" w:author="CoX" w:date="2026-07-06T11:49:00Z"/>
          <w:b w:val="0"/>
        </w:rPr>
      </w:pPr>
    </w:p>
    <w:p w14:paraId="614A11A8" w14:textId="0D0E81CF" w:rsidR="006751E1" w:rsidRPr="00F020D1" w:rsidDel="00C505A8" w:rsidRDefault="006751E1" w:rsidP="002C08C9">
      <w:pPr>
        <w:keepNext/>
        <w:keepLines/>
        <w:suppressAutoHyphens w:val="0"/>
        <w:ind w:left="0" w:right="0" w:firstLine="0"/>
        <w:rPr>
          <w:del w:id="2778" w:author="CoX" w:date="2026-07-06T11:49:00Z"/>
          <w:b w:val="0"/>
          <w:bCs/>
          <w:u w:val="single"/>
        </w:rPr>
      </w:pPr>
      <w:del w:id="2779" w:author="CoX" w:date="2026-07-06T11:49:00Z">
        <w:r w:rsidRPr="00F020D1" w:rsidDel="00C505A8">
          <w:rPr>
            <w:b w:val="0"/>
            <w:bCs/>
            <w:u w:val="single"/>
          </w:rPr>
          <w:delText>Spontan abort</w:delText>
        </w:r>
      </w:del>
    </w:p>
    <w:p w14:paraId="7194555C" w14:textId="00969D19" w:rsidR="006751E1" w:rsidRPr="00F020D1" w:rsidDel="00C505A8" w:rsidRDefault="006751E1" w:rsidP="002C08C9">
      <w:pPr>
        <w:keepNext/>
        <w:keepLines/>
        <w:suppressAutoHyphens w:val="0"/>
        <w:ind w:left="0" w:right="0" w:firstLine="0"/>
        <w:rPr>
          <w:del w:id="2780" w:author="CoX" w:date="2026-07-06T11:49:00Z"/>
          <w:b w:val="0"/>
        </w:rPr>
      </w:pPr>
    </w:p>
    <w:p w14:paraId="629BA9E0" w14:textId="2ADEBDE2" w:rsidR="006751E1" w:rsidRPr="00F020D1" w:rsidDel="00C505A8" w:rsidRDefault="006751E1" w:rsidP="002C08C9">
      <w:pPr>
        <w:suppressAutoHyphens w:val="0"/>
        <w:ind w:left="0" w:right="0" w:firstLine="0"/>
        <w:rPr>
          <w:del w:id="2781" w:author="CoX" w:date="2026-07-06T11:49:00Z"/>
          <w:b w:val="0"/>
        </w:rPr>
      </w:pPr>
      <w:del w:id="2782" w:author="CoX" w:date="2026-07-06T11:49:00Z">
        <w:r w:rsidRPr="00F020D1" w:rsidDel="00C505A8">
          <w:rPr>
            <w:b w:val="0"/>
          </w:rPr>
          <w:delText>Når du gennemgår assisteret befrugtning eller stimulation af æggestokkene for at producere æg, er risikoen for en abort større hos dig end hos den gennemsnitlige kvinde.</w:delText>
        </w:r>
      </w:del>
    </w:p>
    <w:p w14:paraId="08D0CF2B" w14:textId="3E275F8E" w:rsidR="006751E1" w:rsidRPr="00F020D1" w:rsidDel="00C505A8" w:rsidRDefault="006751E1" w:rsidP="002C08C9">
      <w:pPr>
        <w:suppressAutoHyphens w:val="0"/>
        <w:ind w:left="0" w:right="0" w:firstLine="0"/>
        <w:rPr>
          <w:del w:id="2783" w:author="CoX" w:date="2026-07-06T11:49:00Z"/>
          <w:b w:val="0"/>
        </w:rPr>
      </w:pPr>
    </w:p>
    <w:p w14:paraId="4DA86176" w14:textId="4609F015" w:rsidR="006751E1" w:rsidRPr="00F020D1" w:rsidDel="00C505A8" w:rsidRDefault="006751E1" w:rsidP="002C08C9">
      <w:pPr>
        <w:keepNext/>
        <w:keepLines/>
        <w:suppressAutoHyphens w:val="0"/>
        <w:ind w:left="0" w:right="0" w:firstLine="0"/>
        <w:rPr>
          <w:del w:id="2784" w:author="CoX" w:date="2026-07-06T11:49:00Z"/>
          <w:b w:val="0"/>
          <w:bCs/>
          <w:u w:val="single"/>
        </w:rPr>
      </w:pPr>
      <w:del w:id="2785" w:author="CoX" w:date="2026-07-06T11:49:00Z">
        <w:r w:rsidRPr="00F020D1" w:rsidDel="00C505A8">
          <w:rPr>
            <w:b w:val="0"/>
            <w:bCs/>
            <w:u w:val="single"/>
          </w:rPr>
          <w:delText>Problemer med blodpropper (tromboemboliske hændelser)</w:delText>
        </w:r>
      </w:del>
    </w:p>
    <w:p w14:paraId="4FAFD896" w14:textId="064C2CA0" w:rsidR="006751E1" w:rsidRPr="00F020D1" w:rsidDel="00C505A8" w:rsidRDefault="006751E1" w:rsidP="002C08C9">
      <w:pPr>
        <w:keepNext/>
        <w:keepLines/>
        <w:suppressAutoHyphens w:val="0"/>
        <w:ind w:left="0" w:right="0" w:firstLine="0"/>
        <w:rPr>
          <w:del w:id="2786" w:author="CoX" w:date="2026-07-06T11:49:00Z"/>
          <w:b w:val="0"/>
        </w:rPr>
      </w:pPr>
    </w:p>
    <w:p w14:paraId="2814E1D6" w14:textId="6AC5B23F" w:rsidR="006751E1" w:rsidRPr="00F020D1" w:rsidDel="00C505A8" w:rsidRDefault="006751E1" w:rsidP="002C08C9">
      <w:pPr>
        <w:suppressAutoHyphens w:val="0"/>
        <w:ind w:left="0" w:right="0" w:firstLine="0"/>
        <w:rPr>
          <w:del w:id="2787" w:author="CoX" w:date="2026-07-06T11:49:00Z"/>
          <w:b w:val="0"/>
        </w:rPr>
      </w:pPr>
      <w:del w:id="2788" w:author="CoX" w:date="2026-07-06T11:49:00Z">
        <w:r w:rsidRPr="00F020D1" w:rsidDel="00C505A8">
          <w:rPr>
            <w:b w:val="0"/>
          </w:rPr>
          <w:delText>Hvis du tidligere eller for nylig har haft blodpropper i benene eller i lungerne, eller et hjerteanfald eller et slagtilfælde, eller hvis noget sådant er forekommet i din familie, kan du have en højere risiko for, at disse problemer opstår eller forværres med GONAL</w:delText>
        </w:r>
        <w:r w:rsidRPr="00F020D1" w:rsidDel="00C505A8">
          <w:rPr>
            <w:b w:val="0"/>
          </w:rPr>
          <w:noBreakHyphen/>
          <w:delText>f-behandlingen.</w:delText>
        </w:r>
      </w:del>
    </w:p>
    <w:p w14:paraId="4428A56F" w14:textId="3D54013D" w:rsidR="006751E1" w:rsidRPr="00F020D1" w:rsidDel="00C505A8" w:rsidRDefault="006751E1" w:rsidP="002C08C9">
      <w:pPr>
        <w:suppressAutoHyphens w:val="0"/>
        <w:ind w:left="0" w:right="0" w:firstLine="0"/>
        <w:rPr>
          <w:del w:id="2789" w:author="CoX" w:date="2026-07-06T11:49:00Z"/>
          <w:b w:val="0"/>
        </w:rPr>
      </w:pPr>
    </w:p>
    <w:p w14:paraId="665F733B" w14:textId="2127D866" w:rsidR="006751E1" w:rsidRPr="00F020D1" w:rsidDel="00C505A8" w:rsidRDefault="006751E1" w:rsidP="002C08C9">
      <w:pPr>
        <w:keepNext/>
        <w:keepLines/>
        <w:suppressAutoHyphens w:val="0"/>
        <w:ind w:left="0" w:right="0" w:firstLine="0"/>
        <w:rPr>
          <w:del w:id="2790" w:author="CoX" w:date="2026-07-06T11:49:00Z"/>
          <w:b w:val="0"/>
          <w:bCs/>
          <w:u w:val="single"/>
        </w:rPr>
      </w:pPr>
      <w:del w:id="2791" w:author="CoX" w:date="2026-07-06T11:49:00Z">
        <w:r w:rsidRPr="00F020D1" w:rsidDel="00C505A8">
          <w:rPr>
            <w:b w:val="0"/>
            <w:bCs/>
            <w:u w:val="single"/>
          </w:rPr>
          <w:delText>Mænd med for meget FSH i blodet</w:delText>
        </w:r>
      </w:del>
    </w:p>
    <w:p w14:paraId="76D48B74" w14:textId="10A578E1" w:rsidR="006751E1" w:rsidRPr="00F020D1" w:rsidDel="00C505A8" w:rsidRDefault="006751E1" w:rsidP="002C08C9">
      <w:pPr>
        <w:keepNext/>
        <w:keepLines/>
        <w:suppressAutoHyphens w:val="0"/>
        <w:ind w:left="0" w:right="0" w:firstLine="0"/>
        <w:rPr>
          <w:del w:id="2792" w:author="CoX" w:date="2026-07-06T11:49:00Z"/>
          <w:b w:val="0"/>
        </w:rPr>
      </w:pPr>
    </w:p>
    <w:p w14:paraId="52F6C5FE" w14:textId="24317151" w:rsidR="006751E1" w:rsidRPr="00F020D1" w:rsidDel="00C505A8" w:rsidRDefault="006751E1" w:rsidP="002C08C9">
      <w:pPr>
        <w:suppressAutoHyphens w:val="0"/>
        <w:ind w:left="0" w:right="0" w:firstLine="0"/>
        <w:rPr>
          <w:del w:id="2793" w:author="CoX" w:date="2026-07-06T11:49:00Z"/>
          <w:b w:val="0"/>
        </w:rPr>
      </w:pPr>
      <w:del w:id="2794" w:author="CoX" w:date="2026-07-06T11:49:00Z">
        <w:r w:rsidRPr="00F020D1" w:rsidDel="00C505A8">
          <w:rPr>
            <w:b w:val="0"/>
          </w:rPr>
          <w:delText>Hvis du er en mand, kan for meget FSH i blodet være et tegn på beskadigede testikler. GONAL</w:delText>
        </w:r>
        <w:r w:rsidRPr="00F020D1" w:rsidDel="00C505A8">
          <w:rPr>
            <w:b w:val="0"/>
          </w:rPr>
          <w:noBreakHyphen/>
          <w:delText xml:space="preserve">f er normalt ikke effektivt, hvis du har dette problem. </w:delText>
        </w:r>
      </w:del>
    </w:p>
    <w:p w14:paraId="60168DFE" w14:textId="17D4EE05" w:rsidR="006751E1" w:rsidRPr="00F020D1" w:rsidDel="00C505A8" w:rsidRDefault="006751E1" w:rsidP="002C08C9">
      <w:pPr>
        <w:suppressAutoHyphens w:val="0"/>
        <w:ind w:left="0" w:right="0" w:firstLine="0"/>
        <w:rPr>
          <w:del w:id="2795" w:author="CoX" w:date="2026-07-06T11:49:00Z"/>
          <w:b w:val="0"/>
        </w:rPr>
      </w:pPr>
    </w:p>
    <w:p w14:paraId="5C52389E" w14:textId="6BB7DF7B" w:rsidR="006751E1" w:rsidRPr="00F020D1" w:rsidDel="00C505A8" w:rsidRDefault="006751E1" w:rsidP="002C08C9">
      <w:pPr>
        <w:suppressAutoHyphens w:val="0"/>
        <w:ind w:left="0" w:right="0" w:firstLine="0"/>
        <w:rPr>
          <w:del w:id="2796" w:author="CoX" w:date="2026-07-06T11:49:00Z"/>
          <w:b w:val="0"/>
        </w:rPr>
      </w:pPr>
      <w:del w:id="2797" w:author="CoX" w:date="2026-07-06T11:49:00Z">
        <w:r w:rsidRPr="00F020D1" w:rsidDel="00C505A8">
          <w:rPr>
            <w:b w:val="0"/>
          </w:rPr>
          <w:delText>Hvis din læge beslutter at prøve behandling med GONAL</w:delText>
        </w:r>
        <w:r w:rsidRPr="00F020D1" w:rsidDel="00C505A8">
          <w:rPr>
            <w:b w:val="0"/>
          </w:rPr>
          <w:noBreakHyphen/>
          <w:delText>f, vil du eventuelt blive bedt om at afgive sæd til analyse 4</w:delText>
        </w:r>
        <w:r w:rsidRPr="00F020D1" w:rsidDel="00C505A8">
          <w:rPr>
            <w:b w:val="0"/>
          </w:rPr>
          <w:noBreakHyphen/>
          <w:delText>6 måneder efter start af behandlingen for at overvåge behandlingen.</w:delText>
        </w:r>
      </w:del>
    </w:p>
    <w:p w14:paraId="5952DC17" w14:textId="0805727D" w:rsidR="006751E1" w:rsidRPr="00F020D1" w:rsidDel="00C505A8" w:rsidRDefault="006751E1" w:rsidP="002C08C9">
      <w:pPr>
        <w:suppressAutoHyphens w:val="0"/>
        <w:ind w:left="0" w:right="0" w:firstLine="0"/>
        <w:rPr>
          <w:del w:id="2798" w:author="CoX" w:date="2026-07-06T11:49:00Z"/>
          <w:b w:val="0"/>
        </w:rPr>
      </w:pPr>
    </w:p>
    <w:p w14:paraId="5AD23E43" w14:textId="4A03B88C" w:rsidR="006751E1" w:rsidRPr="00F020D1" w:rsidDel="00C505A8" w:rsidRDefault="006751E1" w:rsidP="002C08C9">
      <w:pPr>
        <w:keepNext/>
        <w:keepLines/>
        <w:suppressAutoHyphens w:val="0"/>
        <w:ind w:left="0" w:right="0" w:firstLine="0"/>
        <w:rPr>
          <w:del w:id="2799" w:author="CoX" w:date="2026-07-06T11:49:00Z"/>
        </w:rPr>
      </w:pPr>
      <w:del w:id="2800" w:author="CoX" w:date="2026-07-06T11:49:00Z">
        <w:r w:rsidRPr="00F020D1" w:rsidDel="00C505A8">
          <w:delText xml:space="preserve">Børn </w:delText>
        </w:r>
        <w:r w:rsidRPr="00F020D1" w:rsidDel="00C505A8">
          <w:rPr>
            <w:bCs/>
          </w:rPr>
          <w:delText>og unge</w:delText>
        </w:r>
      </w:del>
    </w:p>
    <w:p w14:paraId="4EAB7D5C" w14:textId="0BCBA92E" w:rsidR="006751E1" w:rsidRPr="00F020D1" w:rsidDel="00C505A8" w:rsidRDefault="006751E1" w:rsidP="002C08C9">
      <w:pPr>
        <w:keepNext/>
        <w:keepLines/>
        <w:suppressAutoHyphens w:val="0"/>
        <w:ind w:left="0" w:right="0" w:firstLine="0"/>
        <w:rPr>
          <w:del w:id="2801" w:author="CoX" w:date="2026-07-06T11:49:00Z"/>
          <w:b w:val="0"/>
        </w:rPr>
      </w:pPr>
    </w:p>
    <w:p w14:paraId="23F51747" w14:textId="1296A7C6" w:rsidR="006751E1" w:rsidRPr="00F020D1" w:rsidDel="00C505A8" w:rsidRDefault="006751E1" w:rsidP="002C08C9">
      <w:pPr>
        <w:suppressAutoHyphens w:val="0"/>
        <w:ind w:left="0" w:right="0" w:firstLine="0"/>
        <w:rPr>
          <w:del w:id="2802" w:author="CoX" w:date="2026-07-06T11:49:00Z"/>
          <w:b w:val="0"/>
        </w:rPr>
      </w:pPr>
      <w:del w:id="2803" w:author="CoX" w:date="2026-07-06T11:49:00Z">
        <w:r w:rsidRPr="00F020D1" w:rsidDel="00C505A8">
          <w:rPr>
            <w:b w:val="0"/>
          </w:rPr>
          <w:delText>GONAL-f er ikke beregnet til anvendelse hos børn og unge under 18 år.</w:delText>
        </w:r>
      </w:del>
    </w:p>
    <w:p w14:paraId="0C8AC501" w14:textId="38AF02D7" w:rsidR="006751E1" w:rsidRPr="00F020D1" w:rsidDel="00C505A8" w:rsidRDefault="006751E1" w:rsidP="002C08C9">
      <w:pPr>
        <w:suppressAutoHyphens w:val="0"/>
        <w:ind w:left="0" w:right="0" w:firstLine="0"/>
        <w:rPr>
          <w:del w:id="2804" w:author="CoX" w:date="2026-07-06T11:49:00Z"/>
          <w:b w:val="0"/>
          <w:bCs/>
        </w:rPr>
      </w:pPr>
    </w:p>
    <w:p w14:paraId="42B47268" w14:textId="5BC2B992" w:rsidR="006751E1" w:rsidRPr="00F020D1" w:rsidDel="00C505A8" w:rsidRDefault="006751E1" w:rsidP="002C08C9">
      <w:pPr>
        <w:keepNext/>
        <w:keepLines/>
        <w:suppressAutoHyphens w:val="0"/>
        <w:ind w:left="0" w:right="0" w:firstLine="0"/>
        <w:rPr>
          <w:del w:id="2805" w:author="CoX" w:date="2026-07-06T11:49:00Z"/>
          <w:bCs/>
        </w:rPr>
      </w:pPr>
      <w:del w:id="2806" w:author="CoX" w:date="2026-07-06T11:49:00Z">
        <w:r w:rsidRPr="00F020D1" w:rsidDel="00C505A8">
          <w:rPr>
            <w:bCs/>
          </w:rPr>
          <w:delText>Brug af andre lægemidler sammen med GONAL</w:delText>
        </w:r>
        <w:r w:rsidRPr="00F020D1" w:rsidDel="00C505A8">
          <w:rPr>
            <w:bCs/>
          </w:rPr>
          <w:noBreakHyphen/>
          <w:delText>f</w:delText>
        </w:r>
      </w:del>
    </w:p>
    <w:p w14:paraId="1F95DEB8" w14:textId="58560B27" w:rsidR="006751E1" w:rsidRPr="00F020D1" w:rsidDel="00C505A8" w:rsidRDefault="006751E1" w:rsidP="002C08C9">
      <w:pPr>
        <w:keepNext/>
        <w:keepLines/>
        <w:suppressAutoHyphens w:val="0"/>
        <w:ind w:left="0" w:right="0" w:firstLine="0"/>
        <w:rPr>
          <w:del w:id="2807" w:author="CoX" w:date="2026-07-06T11:49:00Z"/>
          <w:b w:val="0"/>
        </w:rPr>
      </w:pPr>
    </w:p>
    <w:p w14:paraId="538DF1A3" w14:textId="2637BCE1" w:rsidR="006751E1" w:rsidRPr="00F020D1" w:rsidDel="00C505A8" w:rsidRDefault="006751E1" w:rsidP="002C08C9">
      <w:pPr>
        <w:keepNext/>
        <w:keepLines/>
        <w:suppressAutoHyphens w:val="0"/>
        <w:ind w:left="0" w:right="0" w:firstLine="0"/>
        <w:rPr>
          <w:del w:id="2808" w:author="CoX" w:date="2026-07-06T11:49:00Z"/>
          <w:b w:val="0"/>
        </w:rPr>
      </w:pPr>
      <w:del w:id="2809" w:author="CoX" w:date="2026-07-06T11:49:00Z">
        <w:r w:rsidRPr="00F020D1" w:rsidDel="00C505A8">
          <w:rPr>
            <w:b w:val="0"/>
          </w:rPr>
          <w:delText>Fortæl det altid til lægen, hvis du tager andre lægemidler, for nylig har taget andre lægemidler eller planlægger at tage andre lægemidler.</w:delText>
        </w:r>
      </w:del>
    </w:p>
    <w:p w14:paraId="077BEE48" w14:textId="4CAFD024" w:rsidR="006751E1" w:rsidRPr="00F020D1" w:rsidDel="00C505A8" w:rsidRDefault="006751E1" w:rsidP="002C08C9">
      <w:pPr>
        <w:numPr>
          <w:ilvl w:val="0"/>
          <w:numId w:val="15"/>
        </w:numPr>
        <w:suppressAutoHyphens w:val="0"/>
        <w:ind w:right="0"/>
        <w:rPr>
          <w:del w:id="2810" w:author="CoX" w:date="2026-07-06T11:49:00Z"/>
          <w:b w:val="0"/>
        </w:rPr>
      </w:pPr>
      <w:del w:id="2811" w:author="CoX" w:date="2026-07-06T11:49:00Z">
        <w:r w:rsidRPr="00F020D1" w:rsidDel="00C505A8">
          <w:rPr>
            <w:b w:val="0"/>
          </w:rPr>
          <w:delText>Hvis du tager GONAL</w:delText>
        </w:r>
        <w:r w:rsidRPr="00F020D1" w:rsidDel="00C505A8">
          <w:rPr>
            <w:b w:val="0"/>
          </w:rPr>
          <w:noBreakHyphen/>
          <w:delText>f sammen med andre lægemidler, som hjælper med ægløsning (f.eks. hCG eller clomifencitrat), kan det øge folliklernes reaktion.</w:delText>
        </w:r>
      </w:del>
    </w:p>
    <w:p w14:paraId="3871017F" w14:textId="586E013E" w:rsidR="006751E1" w:rsidRPr="00F020D1" w:rsidDel="00C505A8" w:rsidRDefault="006751E1" w:rsidP="002C08C9">
      <w:pPr>
        <w:numPr>
          <w:ilvl w:val="0"/>
          <w:numId w:val="15"/>
        </w:numPr>
        <w:suppressAutoHyphens w:val="0"/>
        <w:ind w:right="0"/>
        <w:rPr>
          <w:del w:id="2812" w:author="CoX" w:date="2026-07-06T11:49:00Z"/>
          <w:b w:val="0"/>
        </w:rPr>
      </w:pPr>
      <w:del w:id="2813" w:author="CoX" w:date="2026-07-06T11:49:00Z">
        <w:r w:rsidRPr="00F020D1" w:rsidDel="00C505A8">
          <w:rPr>
            <w:b w:val="0"/>
          </w:rPr>
          <w:delText>Hvis du tager GONAL</w:delText>
        </w:r>
        <w:r w:rsidRPr="00F020D1" w:rsidDel="00C505A8">
          <w:rPr>
            <w:b w:val="0"/>
          </w:rPr>
          <w:noBreakHyphen/>
          <w:delText>f samtidig med typer af lægemidler, der nedsætter kønshormonniveauerne og stopper ægløsningen (”gonadotropin</w:delText>
        </w:r>
        <w:r w:rsidRPr="00F020D1" w:rsidDel="00C505A8">
          <w:rPr>
            <w:b w:val="0"/>
          </w:rPr>
          <w:noBreakHyphen/>
          <w:delText>frigivende hormon”-(GnRH)-agonist eller –antagonist), kan du have brug for en højere dosis GONAL</w:delText>
        </w:r>
        <w:r w:rsidRPr="00F020D1" w:rsidDel="00C505A8">
          <w:rPr>
            <w:b w:val="0"/>
          </w:rPr>
          <w:noBreakHyphen/>
          <w:delText>f til at producere follikler.</w:delText>
        </w:r>
      </w:del>
    </w:p>
    <w:p w14:paraId="62532799" w14:textId="0F327A3F" w:rsidR="006751E1" w:rsidRPr="00F020D1" w:rsidDel="00C505A8" w:rsidRDefault="006751E1" w:rsidP="002C08C9">
      <w:pPr>
        <w:ind w:left="0" w:right="0" w:firstLine="0"/>
        <w:rPr>
          <w:del w:id="2814" w:author="CoX" w:date="2026-07-06T11:49:00Z"/>
          <w:b w:val="0"/>
        </w:rPr>
      </w:pPr>
    </w:p>
    <w:p w14:paraId="2B22F6D8" w14:textId="773F7C47" w:rsidR="006751E1" w:rsidRPr="00F020D1" w:rsidDel="00C505A8" w:rsidRDefault="006751E1" w:rsidP="002C08C9">
      <w:pPr>
        <w:keepNext/>
        <w:keepLines/>
        <w:suppressAutoHyphens w:val="0"/>
        <w:ind w:left="0" w:right="0" w:firstLine="0"/>
        <w:rPr>
          <w:del w:id="2815" w:author="CoX" w:date="2026-07-06T11:49:00Z"/>
          <w:bCs/>
        </w:rPr>
      </w:pPr>
      <w:del w:id="2816" w:author="CoX" w:date="2026-07-06T11:49:00Z">
        <w:r w:rsidRPr="00F020D1" w:rsidDel="00C505A8">
          <w:rPr>
            <w:bCs/>
          </w:rPr>
          <w:delText>Graviditet og amning</w:delText>
        </w:r>
      </w:del>
    </w:p>
    <w:p w14:paraId="77648346" w14:textId="598FA727" w:rsidR="006751E1" w:rsidRPr="00F020D1" w:rsidDel="00C505A8" w:rsidRDefault="006751E1" w:rsidP="002C08C9">
      <w:pPr>
        <w:keepNext/>
        <w:keepLines/>
        <w:suppressAutoHyphens w:val="0"/>
        <w:ind w:left="0" w:right="0" w:firstLine="0"/>
        <w:rPr>
          <w:del w:id="2817" w:author="CoX" w:date="2026-07-06T11:49:00Z"/>
          <w:b w:val="0"/>
        </w:rPr>
      </w:pPr>
    </w:p>
    <w:p w14:paraId="660D0738" w14:textId="32640FDD" w:rsidR="006751E1" w:rsidRPr="00F020D1" w:rsidDel="00C505A8" w:rsidRDefault="006751E1" w:rsidP="002C08C9">
      <w:pPr>
        <w:suppressAutoHyphens w:val="0"/>
        <w:ind w:left="0" w:right="0" w:firstLine="0"/>
        <w:rPr>
          <w:del w:id="2818" w:author="CoX" w:date="2026-07-06T11:49:00Z"/>
          <w:b w:val="0"/>
        </w:rPr>
      </w:pPr>
      <w:del w:id="2819" w:author="CoX" w:date="2026-07-06T11:49:00Z">
        <w:r w:rsidRPr="00F020D1" w:rsidDel="00C505A8">
          <w:rPr>
            <w:b w:val="0"/>
          </w:rPr>
          <w:delText>Brug ikke GONAL</w:delText>
        </w:r>
        <w:r w:rsidRPr="00F020D1" w:rsidDel="00C505A8">
          <w:rPr>
            <w:b w:val="0"/>
          </w:rPr>
          <w:noBreakHyphen/>
          <w:delText>f, hvis du er gravid eller ammer.</w:delText>
        </w:r>
      </w:del>
    </w:p>
    <w:p w14:paraId="1CDAD3AD" w14:textId="43C1558C" w:rsidR="006751E1" w:rsidRPr="00F020D1" w:rsidDel="00C505A8" w:rsidRDefault="006751E1" w:rsidP="002C08C9">
      <w:pPr>
        <w:suppressAutoHyphens w:val="0"/>
        <w:ind w:left="0" w:right="0" w:firstLine="0"/>
        <w:rPr>
          <w:del w:id="2820" w:author="CoX" w:date="2026-07-06T11:49:00Z"/>
          <w:b w:val="0"/>
        </w:rPr>
      </w:pPr>
    </w:p>
    <w:p w14:paraId="11F74FA5" w14:textId="5271287D" w:rsidR="006751E1" w:rsidRPr="00F020D1" w:rsidDel="00C505A8" w:rsidRDefault="006751E1" w:rsidP="002C08C9">
      <w:pPr>
        <w:keepNext/>
        <w:keepLines/>
        <w:suppressAutoHyphens w:val="0"/>
        <w:ind w:left="0" w:right="0" w:firstLine="0"/>
        <w:rPr>
          <w:del w:id="2821" w:author="CoX" w:date="2026-07-06T11:49:00Z"/>
          <w:bCs/>
        </w:rPr>
      </w:pPr>
      <w:del w:id="2822" w:author="CoX" w:date="2026-07-06T11:49:00Z">
        <w:r w:rsidRPr="00F020D1" w:rsidDel="00C505A8">
          <w:rPr>
            <w:bCs/>
          </w:rPr>
          <w:delText>Trafik- og arbejdssikkerhed</w:delText>
        </w:r>
      </w:del>
    </w:p>
    <w:p w14:paraId="57B71E78" w14:textId="5A2B18E7" w:rsidR="006751E1" w:rsidRPr="00F020D1" w:rsidDel="00C505A8" w:rsidRDefault="006751E1" w:rsidP="002C08C9">
      <w:pPr>
        <w:keepNext/>
        <w:keepLines/>
        <w:suppressAutoHyphens w:val="0"/>
        <w:ind w:left="0" w:right="0" w:firstLine="0"/>
        <w:rPr>
          <w:del w:id="2823" w:author="CoX" w:date="2026-07-06T11:49:00Z"/>
          <w:b w:val="0"/>
        </w:rPr>
      </w:pPr>
    </w:p>
    <w:p w14:paraId="2718BDE8" w14:textId="0D12C678" w:rsidR="006751E1" w:rsidRPr="00F020D1" w:rsidDel="00C505A8" w:rsidRDefault="006751E1" w:rsidP="002C08C9">
      <w:pPr>
        <w:ind w:left="0" w:right="0" w:firstLine="0"/>
        <w:rPr>
          <w:del w:id="2824" w:author="CoX" w:date="2026-07-06T11:49:00Z"/>
          <w:b w:val="0"/>
        </w:rPr>
      </w:pPr>
      <w:del w:id="2825" w:author="CoX" w:date="2026-07-06T11:49:00Z">
        <w:r w:rsidRPr="00F020D1" w:rsidDel="00C505A8">
          <w:rPr>
            <w:b w:val="0"/>
          </w:rPr>
          <w:delText>Det forventes ikke, at denne lægemidler vil påvirke din evne til at føre motorkøretøj og betjene maskiner.</w:delText>
        </w:r>
      </w:del>
    </w:p>
    <w:p w14:paraId="4E77EB96" w14:textId="2454A217" w:rsidR="006751E1" w:rsidRPr="00F020D1" w:rsidDel="00C505A8" w:rsidRDefault="006751E1" w:rsidP="002C08C9">
      <w:pPr>
        <w:suppressAutoHyphens w:val="0"/>
        <w:ind w:left="0" w:right="0" w:firstLine="0"/>
        <w:rPr>
          <w:del w:id="2826" w:author="CoX" w:date="2026-07-06T11:49:00Z"/>
          <w:b w:val="0"/>
          <w:bCs/>
        </w:rPr>
      </w:pPr>
    </w:p>
    <w:p w14:paraId="321B7260" w14:textId="6A0A1966" w:rsidR="006751E1" w:rsidRPr="00F020D1" w:rsidDel="00C505A8" w:rsidRDefault="006751E1" w:rsidP="002C08C9">
      <w:pPr>
        <w:keepNext/>
        <w:suppressAutoHyphens w:val="0"/>
        <w:adjustRightInd w:val="0"/>
        <w:ind w:left="0" w:right="0" w:firstLine="0"/>
        <w:rPr>
          <w:del w:id="2827" w:author="CoX" w:date="2026-07-06T11:49:00Z"/>
          <w:bCs/>
        </w:rPr>
      </w:pPr>
      <w:del w:id="2828" w:author="CoX" w:date="2026-07-06T11:49:00Z">
        <w:r w:rsidRPr="00F020D1" w:rsidDel="00C505A8">
          <w:rPr>
            <w:bCs/>
          </w:rPr>
          <w:lastRenderedPageBreak/>
          <w:delText>GONAL-f indeholder natrium</w:delText>
        </w:r>
        <w:r w:rsidRPr="00F020D1" w:rsidDel="00C505A8">
          <w:delText>,</w:delText>
        </w:r>
        <w:r w:rsidRPr="00F020D1" w:rsidDel="00C505A8">
          <w:rPr>
            <w:bCs/>
          </w:rPr>
          <w:delText xml:space="preserve"> benzylalkohol og latex</w:delText>
        </w:r>
      </w:del>
    </w:p>
    <w:p w14:paraId="61FF9DDF" w14:textId="207D496E" w:rsidR="006751E1" w:rsidRPr="00F020D1" w:rsidDel="00C505A8" w:rsidRDefault="006751E1" w:rsidP="002C08C9">
      <w:pPr>
        <w:keepNext/>
        <w:suppressAutoHyphens w:val="0"/>
        <w:ind w:left="0" w:right="0" w:firstLine="0"/>
        <w:rPr>
          <w:del w:id="2829" w:author="CoX" w:date="2026-07-06T11:49:00Z"/>
          <w:b w:val="0"/>
        </w:rPr>
      </w:pPr>
    </w:p>
    <w:p w14:paraId="26585B6A" w14:textId="43A14B17" w:rsidR="006751E1" w:rsidRPr="00F020D1" w:rsidDel="00C505A8" w:rsidRDefault="006751E1" w:rsidP="002C08C9">
      <w:pPr>
        <w:keepNext/>
        <w:suppressAutoHyphens w:val="0"/>
        <w:ind w:left="0" w:right="0" w:firstLine="0"/>
        <w:rPr>
          <w:del w:id="2830" w:author="CoX" w:date="2026-07-06T11:49:00Z"/>
          <w:b w:val="0"/>
        </w:rPr>
      </w:pPr>
      <w:del w:id="2831" w:author="CoX" w:date="2026-07-06T11:49:00Z">
        <w:r w:rsidRPr="00F020D1" w:rsidDel="00C505A8">
          <w:rPr>
            <w:b w:val="0"/>
          </w:rPr>
          <w:delText>Dette lægemiddel indeholder mindre end 1 mmol (23 mg) natrium pr. dosis, dvs. det er i det væsentlige natriumfrit.</w:delText>
        </w:r>
      </w:del>
    </w:p>
    <w:p w14:paraId="26B7BE76" w14:textId="1DCA8A86" w:rsidR="006751E1" w:rsidRPr="00F020D1" w:rsidDel="00C505A8" w:rsidRDefault="006751E1" w:rsidP="002C08C9">
      <w:pPr>
        <w:keepNext/>
        <w:suppressAutoHyphens w:val="0"/>
        <w:adjustRightInd w:val="0"/>
        <w:ind w:left="0" w:right="0" w:firstLine="0"/>
        <w:rPr>
          <w:del w:id="2832" w:author="CoX" w:date="2026-07-06T11:49:00Z"/>
          <w:b w:val="0"/>
        </w:rPr>
      </w:pPr>
    </w:p>
    <w:p w14:paraId="72127D3F" w14:textId="047D7B1A" w:rsidR="006751E1" w:rsidRPr="00F020D1" w:rsidDel="00C505A8" w:rsidRDefault="006751E1" w:rsidP="002C08C9">
      <w:pPr>
        <w:suppressAutoHyphens w:val="0"/>
        <w:adjustRightInd w:val="0"/>
        <w:ind w:left="0" w:right="0" w:firstLine="0"/>
        <w:rPr>
          <w:del w:id="2833" w:author="CoX" w:date="2026-07-06T11:49:00Z"/>
          <w:b w:val="0"/>
        </w:rPr>
      </w:pPr>
      <w:del w:id="2834" w:author="CoX" w:date="2026-07-06T11:49:00Z">
        <w:r w:rsidRPr="00F020D1" w:rsidDel="00C505A8">
          <w:rPr>
            <w:b w:val="0"/>
          </w:rPr>
          <w:delText>Efter rekonstitution med den medfølgende opløsning, indeholder dette lægemiddel 1,23 mg benzylalkohol pr. 75 IE dosis, svarende til 9,45 mg/ml. Benzylalkohol kan medføre allergiske reaktioner.</w:delText>
        </w:r>
      </w:del>
    </w:p>
    <w:p w14:paraId="4A5BC58F" w14:textId="5CE84D17" w:rsidR="006751E1" w:rsidRPr="00F020D1" w:rsidDel="00C505A8" w:rsidRDefault="006751E1" w:rsidP="002C08C9">
      <w:pPr>
        <w:suppressAutoHyphens w:val="0"/>
        <w:adjustRightInd w:val="0"/>
        <w:ind w:left="0" w:right="0" w:firstLine="0"/>
        <w:rPr>
          <w:del w:id="2835" w:author="CoX" w:date="2026-07-06T11:49:00Z"/>
          <w:b w:val="0"/>
        </w:rPr>
      </w:pPr>
    </w:p>
    <w:p w14:paraId="3DB6D98A" w14:textId="435CCBA0" w:rsidR="006751E1" w:rsidRPr="00F020D1" w:rsidDel="00C505A8" w:rsidRDefault="006751E1" w:rsidP="002C08C9">
      <w:pPr>
        <w:ind w:left="0" w:right="0" w:firstLine="0"/>
        <w:rPr>
          <w:del w:id="2836" w:author="CoX" w:date="2026-07-06T11:49:00Z"/>
          <w:b w:val="0"/>
          <w:bCs/>
          <w:iCs/>
          <w:shd w:val="clear" w:color="auto" w:fill="CCCCCC"/>
        </w:rPr>
      </w:pPr>
      <w:del w:id="2837" w:author="CoX" w:date="2026-07-06T11:49:00Z">
        <w:r w:rsidRPr="00F020D1" w:rsidDel="00C505A8">
          <w:rPr>
            <w:b w:val="0"/>
          </w:rPr>
          <w:delText>Kanylebeskytteren til den fyldte injektionssprøjte, der indeholder solvens til rekonstitution, indeholder latex (naturgummi, tørt), som kan medføre svære allergiske reaktioner.</w:delText>
        </w:r>
      </w:del>
    </w:p>
    <w:p w14:paraId="2AC44DC3" w14:textId="59FCA133" w:rsidR="006751E1" w:rsidRPr="00F020D1" w:rsidDel="00C505A8" w:rsidRDefault="006751E1" w:rsidP="002C08C9">
      <w:pPr>
        <w:suppressAutoHyphens w:val="0"/>
        <w:ind w:left="0" w:right="0" w:firstLine="0"/>
        <w:rPr>
          <w:del w:id="2838" w:author="CoX" w:date="2026-07-06T11:49:00Z"/>
          <w:b w:val="0"/>
        </w:rPr>
      </w:pPr>
    </w:p>
    <w:p w14:paraId="47E80862" w14:textId="132598F4" w:rsidR="006751E1" w:rsidRPr="00F020D1" w:rsidDel="00C505A8" w:rsidRDefault="006751E1" w:rsidP="002C08C9">
      <w:pPr>
        <w:suppressAutoHyphens w:val="0"/>
        <w:ind w:left="0" w:right="0" w:firstLine="0"/>
        <w:rPr>
          <w:del w:id="2839" w:author="CoX" w:date="2026-07-06T11:49:00Z"/>
          <w:b w:val="0"/>
        </w:rPr>
      </w:pPr>
      <w:del w:id="2840" w:author="CoX" w:date="2026-07-06T11:49:00Z">
        <w:r w:rsidRPr="00F020D1" w:rsidDel="00C505A8">
          <w:rPr>
            <w:b w:val="0"/>
          </w:rPr>
          <w:delText>Der fås en præsentation (GONAL-f 75 IE pulver og solvens til injektionsvæske, opløsning) uden benzylalkohol og latex i tilfælde af, at du er overfølsomhed over for disse indholdsstoffer.</w:delText>
        </w:r>
      </w:del>
    </w:p>
    <w:p w14:paraId="2B966993" w14:textId="24698376" w:rsidR="006751E1" w:rsidRPr="00F020D1" w:rsidDel="00C505A8" w:rsidRDefault="006751E1" w:rsidP="002C08C9">
      <w:pPr>
        <w:suppressAutoHyphens w:val="0"/>
        <w:ind w:left="0" w:right="0" w:firstLine="0"/>
        <w:rPr>
          <w:del w:id="2841" w:author="CoX" w:date="2026-07-06T11:49:00Z"/>
          <w:b w:val="0"/>
        </w:rPr>
      </w:pPr>
    </w:p>
    <w:p w14:paraId="445CFB4D" w14:textId="7EE50FE5" w:rsidR="006751E1" w:rsidRPr="00F020D1" w:rsidDel="00C505A8" w:rsidRDefault="006751E1" w:rsidP="002C08C9">
      <w:pPr>
        <w:suppressAutoHyphens w:val="0"/>
        <w:ind w:left="0" w:right="0" w:firstLine="0"/>
        <w:rPr>
          <w:del w:id="2842" w:author="CoX" w:date="2026-07-06T11:49:00Z"/>
          <w:b w:val="0"/>
        </w:rPr>
      </w:pPr>
    </w:p>
    <w:p w14:paraId="3E219D14" w14:textId="29F9EBA7" w:rsidR="006751E1" w:rsidRPr="00F020D1" w:rsidDel="00C505A8" w:rsidRDefault="006751E1" w:rsidP="002C08C9">
      <w:pPr>
        <w:keepNext/>
        <w:keepLines/>
        <w:suppressAutoHyphens w:val="0"/>
        <w:ind w:left="567" w:right="0"/>
        <w:rPr>
          <w:del w:id="2843" w:author="CoX" w:date="2026-07-06T11:49:00Z"/>
        </w:rPr>
      </w:pPr>
      <w:del w:id="2844" w:author="CoX" w:date="2026-07-06T11:49:00Z">
        <w:r w:rsidRPr="00F020D1" w:rsidDel="00C505A8">
          <w:delText>3.</w:delText>
        </w:r>
        <w:r w:rsidRPr="00F020D1" w:rsidDel="00C505A8">
          <w:tab/>
          <w:delText>Sådan skal</w:delText>
        </w:r>
        <w:r w:rsidRPr="00F020D1" w:rsidDel="00C505A8">
          <w:rPr>
            <w:b w:val="0"/>
          </w:rPr>
          <w:delText xml:space="preserve"> </w:delText>
        </w:r>
        <w:r w:rsidRPr="00F020D1" w:rsidDel="00C505A8">
          <w:delText>du bruge GONAL</w:delText>
        </w:r>
        <w:r w:rsidRPr="00F020D1" w:rsidDel="00C505A8">
          <w:noBreakHyphen/>
          <w:delText>f</w:delText>
        </w:r>
      </w:del>
    </w:p>
    <w:p w14:paraId="2A93D585" w14:textId="73D22641" w:rsidR="006751E1" w:rsidRPr="00F020D1" w:rsidDel="00C505A8" w:rsidRDefault="006751E1" w:rsidP="002C08C9">
      <w:pPr>
        <w:keepNext/>
        <w:keepLines/>
        <w:tabs>
          <w:tab w:val="left" w:pos="567"/>
        </w:tabs>
        <w:suppressAutoHyphens w:val="0"/>
        <w:ind w:left="0" w:right="0" w:firstLine="0"/>
        <w:rPr>
          <w:del w:id="2845" w:author="CoX" w:date="2026-07-06T11:49:00Z"/>
          <w:b w:val="0"/>
          <w:bCs/>
        </w:rPr>
      </w:pPr>
    </w:p>
    <w:p w14:paraId="04730D36" w14:textId="4017FEDE" w:rsidR="006751E1" w:rsidRPr="00F020D1" w:rsidDel="00C505A8" w:rsidRDefault="006751E1" w:rsidP="002C08C9">
      <w:pPr>
        <w:tabs>
          <w:tab w:val="left" w:pos="567"/>
        </w:tabs>
        <w:suppressAutoHyphens w:val="0"/>
        <w:ind w:left="0" w:right="0" w:firstLine="0"/>
        <w:rPr>
          <w:del w:id="2846" w:author="CoX" w:date="2026-07-06T11:49:00Z"/>
          <w:b w:val="0"/>
        </w:rPr>
      </w:pPr>
      <w:del w:id="2847" w:author="CoX" w:date="2026-07-06T11:49:00Z">
        <w:r w:rsidRPr="00F020D1" w:rsidDel="00C505A8">
          <w:rPr>
            <w:b w:val="0"/>
          </w:rPr>
          <w:delText>Brug altid lægemidlet nøjagtigt efter lægens anvisning. Er du i tvivl, så spørg lægen eller apotekspersonalet.</w:delText>
        </w:r>
      </w:del>
    </w:p>
    <w:p w14:paraId="4CCE8571" w14:textId="739954AD" w:rsidR="006751E1" w:rsidRPr="00F020D1" w:rsidDel="00C505A8" w:rsidRDefault="006751E1" w:rsidP="002C08C9">
      <w:pPr>
        <w:tabs>
          <w:tab w:val="left" w:pos="567"/>
        </w:tabs>
        <w:suppressAutoHyphens w:val="0"/>
        <w:ind w:left="0" w:right="0" w:firstLine="0"/>
        <w:rPr>
          <w:del w:id="2848" w:author="CoX" w:date="2026-07-06T11:49:00Z"/>
          <w:b w:val="0"/>
        </w:rPr>
      </w:pPr>
    </w:p>
    <w:p w14:paraId="29E21C10" w14:textId="5EAE7529" w:rsidR="006751E1" w:rsidRPr="00F020D1" w:rsidDel="00C505A8" w:rsidRDefault="006751E1" w:rsidP="002C08C9">
      <w:pPr>
        <w:keepNext/>
        <w:keepLines/>
        <w:tabs>
          <w:tab w:val="left" w:pos="567"/>
        </w:tabs>
        <w:suppressAutoHyphens w:val="0"/>
        <w:ind w:left="0" w:right="0" w:firstLine="0"/>
        <w:rPr>
          <w:del w:id="2849" w:author="CoX" w:date="2026-07-06T11:49:00Z"/>
        </w:rPr>
      </w:pPr>
      <w:del w:id="2850" w:author="CoX" w:date="2026-07-06T11:49:00Z">
        <w:r w:rsidRPr="00F020D1" w:rsidDel="00C505A8">
          <w:delText>Brug af denne lægemidler</w:delText>
        </w:r>
      </w:del>
    </w:p>
    <w:p w14:paraId="625B6DBF" w14:textId="65D19F20" w:rsidR="006751E1" w:rsidRPr="00F020D1" w:rsidDel="00C505A8" w:rsidRDefault="006751E1" w:rsidP="002C08C9">
      <w:pPr>
        <w:keepNext/>
        <w:keepLines/>
        <w:tabs>
          <w:tab w:val="left" w:pos="567"/>
        </w:tabs>
        <w:suppressAutoHyphens w:val="0"/>
        <w:ind w:left="0" w:right="0" w:firstLine="0"/>
        <w:rPr>
          <w:del w:id="2851" w:author="CoX" w:date="2026-07-06T11:49:00Z"/>
          <w:b w:val="0"/>
          <w:bCs/>
        </w:rPr>
      </w:pPr>
    </w:p>
    <w:p w14:paraId="688E33B7" w14:textId="7CEADF3A" w:rsidR="006751E1" w:rsidRPr="00F020D1" w:rsidDel="00C505A8" w:rsidRDefault="006751E1" w:rsidP="002C08C9">
      <w:pPr>
        <w:keepNext/>
        <w:numPr>
          <w:ilvl w:val="0"/>
          <w:numId w:val="58"/>
        </w:numPr>
        <w:suppressAutoHyphens w:val="0"/>
        <w:ind w:left="567" w:right="0" w:hanging="567"/>
        <w:rPr>
          <w:del w:id="2852" w:author="CoX" w:date="2026-07-06T11:49:00Z"/>
          <w:b w:val="0"/>
          <w:bCs/>
        </w:rPr>
      </w:pPr>
      <w:del w:id="2853" w:author="CoX" w:date="2026-07-06T11:49:00Z">
        <w:r w:rsidRPr="00F020D1" w:rsidDel="00C505A8">
          <w:rPr>
            <w:b w:val="0"/>
            <w:bCs/>
          </w:rPr>
          <w:delText>GONAL</w:delText>
        </w:r>
        <w:r w:rsidRPr="00F020D1" w:rsidDel="00C505A8">
          <w:rPr>
            <w:b w:val="0"/>
            <w:bCs/>
          </w:rPr>
          <w:noBreakHyphen/>
          <w:delText xml:space="preserve">f er beregnet til indsprøjtning under huden (subkutant). </w:delText>
        </w:r>
        <w:r w:rsidRPr="00047C26" w:rsidDel="00C505A8">
          <w:rPr>
            <w:b w:val="0"/>
            <w:bCs/>
          </w:rPr>
          <w:delText>Den tilberedte opløsning kan bruges til flere injektioner</w:delText>
        </w:r>
      </w:del>
    </w:p>
    <w:p w14:paraId="3262F2EF" w14:textId="0744C801" w:rsidR="006751E1" w:rsidRPr="00F020D1" w:rsidDel="00C505A8" w:rsidRDefault="006751E1" w:rsidP="002C08C9">
      <w:pPr>
        <w:numPr>
          <w:ilvl w:val="0"/>
          <w:numId w:val="16"/>
        </w:numPr>
        <w:suppressAutoHyphens w:val="0"/>
        <w:ind w:left="567" w:right="0" w:hanging="567"/>
        <w:rPr>
          <w:del w:id="2854" w:author="CoX" w:date="2026-07-06T11:49:00Z"/>
          <w:b w:val="0"/>
          <w:bCs/>
        </w:rPr>
      </w:pPr>
      <w:del w:id="2855" w:author="CoX" w:date="2026-07-06T11:49:00Z">
        <w:r w:rsidRPr="00F020D1" w:rsidDel="00C505A8">
          <w:rPr>
            <w:b w:val="0"/>
            <w:bCs/>
          </w:rPr>
          <w:delText>Den første injektion af GONAL</w:delText>
        </w:r>
        <w:r w:rsidRPr="00F020D1" w:rsidDel="00C505A8">
          <w:rPr>
            <w:b w:val="0"/>
            <w:bCs/>
          </w:rPr>
          <w:noBreakHyphen/>
          <w:delText>f skal gives under overvågning af din læge.</w:delText>
        </w:r>
      </w:del>
    </w:p>
    <w:p w14:paraId="190E938B" w14:textId="0BBF8665" w:rsidR="006751E1" w:rsidRPr="00F020D1" w:rsidDel="00C505A8" w:rsidRDefault="006751E1" w:rsidP="002C08C9">
      <w:pPr>
        <w:numPr>
          <w:ilvl w:val="0"/>
          <w:numId w:val="16"/>
        </w:numPr>
        <w:suppressAutoHyphens w:val="0"/>
        <w:ind w:left="567" w:right="0" w:hanging="567"/>
        <w:rPr>
          <w:del w:id="2856" w:author="CoX" w:date="2026-07-06T11:49:00Z"/>
          <w:b w:val="0"/>
          <w:bCs/>
        </w:rPr>
      </w:pPr>
      <w:del w:id="2857" w:author="CoX" w:date="2026-07-06T11:49:00Z">
        <w:r w:rsidRPr="00F020D1" w:rsidDel="00C505A8">
          <w:rPr>
            <w:b w:val="0"/>
            <w:bCs/>
          </w:rPr>
          <w:delText>Din læge eller sygeplejerske vil vise dig, hvordan du indsprøjter GONAL</w:delText>
        </w:r>
        <w:r w:rsidRPr="00F020D1" w:rsidDel="00C505A8">
          <w:rPr>
            <w:b w:val="0"/>
            <w:bCs/>
          </w:rPr>
          <w:noBreakHyphen/>
          <w:delText>f, før du kan injicere dig selv.</w:delText>
        </w:r>
      </w:del>
    </w:p>
    <w:p w14:paraId="5F3EF15E" w14:textId="2D598D48" w:rsidR="006751E1" w:rsidRPr="00F020D1" w:rsidDel="00C505A8" w:rsidRDefault="006751E1" w:rsidP="002C08C9">
      <w:pPr>
        <w:numPr>
          <w:ilvl w:val="0"/>
          <w:numId w:val="16"/>
        </w:numPr>
        <w:suppressAutoHyphens w:val="0"/>
        <w:ind w:left="567" w:right="0" w:hanging="567"/>
        <w:rPr>
          <w:del w:id="2858" w:author="CoX" w:date="2026-07-06T11:49:00Z"/>
          <w:b w:val="0"/>
          <w:bCs/>
          <w:i/>
          <w:shd w:val="clear" w:color="auto" w:fill="CCCCCC"/>
        </w:rPr>
      </w:pPr>
      <w:del w:id="2859" w:author="CoX" w:date="2026-07-06T11:49:00Z">
        <w:r w:rsidRPr="00F020D1" w:rsidDel="00C505A8">
          <w:rPr>
            <w:b w:val="0"/>
            <w:bCs/>
          </w:rPr>
          <w:delText>Hvis du selv injicerer GONAL</w:delText>
        </w:r>
        <w:r w:rsidRPr="00F020D1" w:rsidDel="00C505A8">
          <w:rPr>
            <w:b w:val="0"/>
            <w:bCs/>
          </w:rPr>
          <w:noBreakHyphen/>
          <w:delText>f, skal du læse og følge instruktionerne grundigt i slutningen af denne indlægsseddel i afsnittet: “Sådan skal du tilberede og tage GONAL</w:delText>
        </w:r>
        <w:r w:rsidRPr="00F020D1" w:rsidDel="00C505A8">
          <w:rPr>
            <w:b w:val="0"/>
            <w:bCs/>
          </w:rPr>
          <w:noBreakHyphen/>
          <w:delText>f pulver og solvens”.</w:delText>
        </w:r>
      </w:del>
    </w:p>
    <w:p w14:paraId="0CBE93FE" w14:textId="5F8DC039" w:rsidR="006751E1" w:rsidRPr="00F020D1" w:rsidDel="00C505A8" w:rsidRDefault="006751E1" w:rsidP="002C08C9">
      <w:pPr>
        <w:tabs>
          <w:tab w:val="left" w:pos="567"/>
        </w:tabs>
        <w:suppressAutoHyphens w:val="0"/>
        <w:ind w:left="0" w:right="0" w:firstLine="0"/>
        <w:rPr>
          <w:del w:id="2860" w:author="CoX" w:date="2026-07-06T11:49:00Z"/>
          <w:b w:val="0"/>
          <w:bCs/>
        </w:rPr>
      </w:pPr>
    </w:p>
    <w:p w14:paraId="06403FE2" w14:textId="0C017E14" w:rsidR="006751E1" w:rsidRPr="00F020D1" w:rsidDel="00C505A8" w:rsidRDefault="006751E1" w:rsidP="002C08C9">
      <w:pPr>
        <w:keepNext/>
        <w:keepLines/>
        <w:tabs>
          <w:tab w:val="left" w:pos="567"/>
        </w:tabs>
        <w:suppressAutoHyphens w:val="0"/>
        <w:ind w:left="0" w:right="0" w:firstLine="0"/>
        <w:rPr>
          <w:del w:id="2861" w:author="CoX" w:date="2026-07-06T11:49:00Z"/>
        </w:rPr>
      </w:pPr>
      <w:del w:id="2862" w:author="CoX" w:date="2026-07-06T11:49:00Z">
        <w:r w:rsidRPr="00F020D1" w:rsidDel="00C505A8">
          <w:delText>Hvor meget skal du tage</w:delText>
        </w:r>
      </w:del>
    </w:p>
    <w:p w14:paraId="69DF74F3" w14:textId="304E76B8" w:rsidR="006751E1" w:rsidRPr="00F020D1" w:rsidDel="00C505A8" w:rsidRDefault="006751E1" w:rsidP="002C08C9">
      <w:pPr>
        <w:keepNext/>
        <w:keepLines/>
        <w:suppressAutoHyphens w:val="0"/>
        <w:ind w:left="0" w:right="0" w:firstLine="0"/>
        <w:rPr>
          <w:del w:id="2863" w:author="CoX" w:date="2026-07-06T11:49:00Z"/>
          <w:b w:val="0"/>
        </w:rPr>
      </w:pPr>
    </w:p>
    <w:p w14:paraId="3571C06D" w14:textId="5CEA7501" w:rsidR="006751E1" w:rsidRPr="00F020D1" w:rsidDel="00C505A8" w:rsidRDefault="006751E1" w:rsidP="002C08C9">
      <w:pPr>
        <w:keepLines/>
        <w:suppressAutoHyphens w:val="0"/>
        <w:adjustRightInd w:val="0"/>
        <w:ind w:left="0" w:right="0" w:firstLine="0"/>
        <w:rPr>
          <w:del w:id="2864" w:author="CoX" w:date="2026-07-06T11:49:00Z"/>
          <w:b w:val="0"/>
        </w:rPr>
      </w:pPr>
      <w:del w:id="2865" w:author="CoX" w:date="2026-07-06T11:49:00Z">
        <w:r w:rsidRPr="00F020D1" w:rsidDel="00C505A8">
          <w:rPr>
            <w:b w:val="0"/>
          </w:rPr>
          <w:delText xml:space="preserve">Din læge afgør, hvor meget lægemidler, du skal tage, og hvor ofte. Doserne, der er beskrevet herunder, er anført i internationale enheder (IE), som svarer til inddelingen af sprøjterne, som medfølger i pakningen. </w:delText>
        </w:r>
      </w:del>
    </w:p>
    <w:p w14:paraId="67EFD55C" w14:textId="299791D7" w:rsidR="006751E1" w:rsidRPr="00F020D1" w:rsidDel="00C505A8" w:rsidRDefault="006751E1" w:rsidP="002C08C9">
      <w:pPr>
        <w:keepLines/>
        <w:suppressAutoHyphens w:val="0"/>
        <w:adjustRightInd w:val="0"/>
        <w:ind w:left="0" w:right="0" w:firstLine="0"/>
        <w:rPr>
          <w:del w:id="2866" w:author="CoX" w:date="2026-07-06T11:49:00Z"/>
          <w:b w:val="0"/>
        </w:rPr>
      </w:pPr>
    </w:p>
    <w:p w14:paraId="76D91A5D" w14:textId="6308366D" w:rsidR="006751E1" w:rsidRPr="00F020D1" w:rsidDel="00C505A8" w:rsidRDefault="006751E1" w:rsidP="002C08C9">
      <w:pPr>
        <w:keepNext/>
        <w:suppressAutoHyphens w:val="0"/>
        <w:adjustRightInd w:val="0"/>
        <w:ind w:left="0" w:right="0" w:firstLine="0"/>
        <w:rPr>
          <w:del w:id="2867" w:author="CoX" w:date="2026-07-06T11:49:00Z"/>
          <w:b w:val="0"/>
          <w:lang w:eastAsia="ko-KR"/>
        </w:rPr>
      </w:pPr>
      <w:del w:id="2868" w:author="CoX" w:date="2026-07-06T11:49:00Z">
        <w:r w:rsidRPr="00F020D1" w:rsidDel="00C505A8">
          <w:rPr>
            <w:b w:val="0"/>
          </w:rPr>
          <w:delText>Hvis du bruger en anden sprøjte, som viser milliliter (ml) i stedet for IE’er, kan du se den korrekte mængde til injektion i ml i følgende tabel:</w:delText>
        </w:r>
      </w:del>
    </w:p>
    <w:p w14:paraId="01D549DD" w14:textId="4D1CEEA1" w:rsidR="006751E1" w:rsidRPr="00F020D1" w:rsidDel="00C505A8" w:rsidRDefault="006751E1" w:rsidP="002C08C9">
      <w:pPr>
        <w:keepNext/>
        <w:suppressAutoHyphens w:val="0"/>
        <w:adjustRightInd w:val="0"/>
        <w:ind w:left="0" w:right="0" w:firstLine="0"/>
        <w:rPr>
          <w:del w:id="2869" w:author="CoX" w:date="2026-07-06T11:49:00Z"/>
          <w:b w:val="0"/>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394"/>
      </w:tblGrid>
      <w:tr w:rsidR="006751E1" w:rsidRPr="00F020D1" w:rsidDel="00C505A8" w14:paraId="7BB66D37" w14:textId="42FD0D1E" w:rsidTr="00742B8B">
        <w:trPr>
          <w:cantSplit/>
          <w:jc w:val="center"/>
          <w:del w:id="2870" w:author="CoX" w:date="2026-07-06T11:49:00Z"/>
        </w:trPr>
        <w:tc>
          <w:tcPr>
            <w:tcW w:w="2835" w:type="dxa"/>
          </w:tcPr>
          <w:p w14:paraId="6E7F624C" w14:textId="6F86C75F" w:rsidR="006751E1" w:rsidRPr="00F020D1" w:rsidDel="00C505A8" w:rsidRDefault="006751E1" w:rsidP="002C08C9">
            <w:pPr>
              <w:keepNext/>
              <w:tabs>
                <w:tab w:val="right" w:pos="2619"/>
              </w:tabs>
              <w:suppressAutoHyphens w:val="0"/>
              <w:adjustRightInd w:val="0"/>
              <w:ind w:left="567" w:right="0"/>
              <w:jc w:val="center"/>
              <w:rPr>
                <w:del w:id="2871" w:author="CoX" w:date="2026-07-06T11:49:00Z"/>
                <w:b w:val="0"/>
                <w:lang w:eastAsia="ko-KR"/>
              </w:rPr>
            </w:pPr>
            <w:del w:id="2872" w:author="CoX" w:date="2026-07-06T11:49:00Z">
              <w:r w:rsidRPr="00F020D1" w:rsidDel="00C505A8">
                <w:rPr>
                  <w:b w:val="0"/>
                  <w:lang w:eastAsia="ko-KR"/>
                </w:rPr>
                <w:delText>Dosis, der skal injiceres (IE)</w:delText>
              </w:r>
            </w:del>
          </w:p>
        </w:tc>
        <w:tc>
          <w:tcPr>
            <w:tcW w:w="3394" w:type="dxa"/>
          </w:tcPr>
          <w:p w14:paraId="27EAF49A" w14:textId="09D4C7AE" w:rsidR="006751E1" w:rsidRPr="00F020D1" w:rsidDel="00C505A8" w:rsidRDefault="006751E1" w:rsidP="002C08C9">
            <w:pPr>
              <w:keepNext/>
              <w:suppressAutoHyphens w:val="0"/>
              <w:adjustRightInd w:val="0"/>
              <w:ind w:left="567" w:right="0"/>
              <w:jc w:val="center"/>
              <w:rPr>
                <w:del w:id="2873" w:author="CoX" w:date="2026-07-06T11:49:00Z"/>
                <w:b w:val="0"/>
                <w:lang w:eastAsia="ko-KR"/>
              </w:rPr>
            </w:pPr>
            <w:del w:id="2874" w:author="CoX" w:date="2026-07-06T11:49:00Z">
              <w:r w:rsidRPr="00F020D1" w:rsidDel="00C505A8">
                <w:rPr>
                  <w:b w:val="0"/>
                  <w:lang w:eastAsia="ko-KR"/>
                </w:rPr>
                <w:delText>Volumen, der skal injiceres (ml)</w:delText>
              </w:r>
            </w:del>
          </w:p>
        </w:tc>
      </w:tr>
      <w:tr w:rsidR="006751E1" w:rsidRPr="00F020D1" w:rsidDel="00C505A8" w14:paraId="2DDAF952" w14:textId="319DDFC3" w:rsidTr="00742B8B">
        <w:trPr>
          <w:cantSplit/>
          <w:jc w:val="center"/>
          <w:del w:id="2875" w:author="CoX" w:date="2026-07-06T11:49:00Z"/>
        </w:trPr>
        <w:tc>
          <w:tcPr>
            <w:tcW w:w="2835" w:type="dxa"/>
          </w:tcPr>
          <w:p w14:paraId="2088DCCE" w14:textId="201F24BC" w:rsidR="006751E1" w:rsidRPr="00F020D1" w:rsidDel="00C505A8" w:rsidRDefault="006751E1" w:rsidP="002C08C9">
            <w:pPr>
              <w:keepNext/>
              <w:suppressAutoHyphens w:val="0"/>
              <w:adjustRightInd w:val="0"/>
              <w:ind w:left="567" w:right="0"/>
              <w:jc w:val="center"/>
              <w:rPr>
                <w:del w:id="2876" w:author="CoX" w:date="2026-07-06T11:49:00Z"/>
                <w:b w:val="0"/>
                <w:lang w:eastAsia="ko-KR"/>
              </w:rPr>
            </w:pPr>
            <w:del w:id="2877" w:author="CoX" w:date="2026-07-06T11:49:00Z">
              <w:r w:rsidRPr="00F020D1" w:rsidDel="00C505A8">
                <w:rPr>
                  <w:b w:val="0"/>
                  <w:lang w:eastAsia="ko-KR"/>
                </w:rPr>
                <w:delText>75</w:delText>
              </w:r>
            </w:del>
          </w:p>
        </w:tc>
        <w:tc>
          <w:tcPr>
            <w:tcW w:w="3394" w:type="dxa"/>
          </w:tcPr>
          <w:p w14:paraId="3D8B8E32" w14:textId="1CBA4961" w:rsidR="006751E1" w:rsidRPr="00F020D1" w:rsidDel="00C505A8" w:rsidRDefault="006751E1" w:rsidP="002C08C9">
            <w:pPr>
              <w:keepNext/>
              <w:suppressAutoHyphens w:val="0"/>
              <w:adjustRightInd w:val="0"/>
              <w:ind w:left="567" w:right="0"/>
              <w:jc w:val="center"/>
              <w:rPr>
                <w:del w:id="2878" w:author="CoX" w:date="2026-07-06T11:49:00Z"/>
                <w:b w:val="0"/>
                <w:lang w:eastAsia="ko-KR"/>
              </w:rPr>
            </w:pPr>
            <w:del w:id="2879" w:author="CoX" w:date="2026-07-06T11:49:00Z">
              <w:r w:rsidRPr="00F020D1" w:rsidDel="00C505A8">
                <w:rPr>
                  <w:b w:val="0"/>
                  <w:lang w:eastAsia="ko-KR"/>
                </w:rPr>
                <w:delText>0,13</w:delText>
              </w:r>
            </w:del>
          </w:p>
        </w:tc>
      </w:tr>
      <w:tr w:rsidR="006751E1" w:rsidRPr="00F020D1" w:rsidDel="00C505A8" w14:paraId="6E3AF83C" w14:textId="303B7CE8" w:rsidTr="00742B8B">
        <w:trPr>
          <w:cantSplit/>
          <w:jc w:val="center"/>
          <w:del w:id="2880" w:author="CoX" w:date="2026-07-06T11:49:00Z"/>
        </w:trPr>
        <w:tc>
          <w:tcPr>
            <w:tcW w:w="2835" w:type="dxa"/>
          </w:tcPr>
          <w:p w14:paraId="449B7A82" w14:textId="198A9EB7" w:rsidR="006751E1" w:rsidRPr="00F020D1" w:rsidDel="00C505A8" w:rsidRDefault="006751E1" w:rsidP="002C08C9">
            <w:pPr>
              <w:keepNext/>
              <w:suppressAutoHyphens w:val="0"/>
              <w:adjustRightInd w:val="0"/>
              <w:ind w:left="567" w:right="0"/>
              <w:jc w:val="center"/>
              <w:rPr>
                <w:del w:id="2881" w:author="CoX" w:date="2026-07-06T11:49:00Z"/>
                <w:b w:val="0"/>
                <w:lang w:eastAsia="ko-KR"/>
              </w:rPr>
            </w:pPr>
            <w:del w:id="2882" w:author="CoX" w:date="2026-07-06T11:49:00Z">
              <w:r w:rsidRPr="00F020D1" w:rsidDel="00C505A8">
                <w:rPr>
                  <w:b w:val="0"/>
                  <w:lang w:eastAsia="ko-KR"/>
                </w:rPr>
                <w:delText>150</w:delText>
              </w:r>
            </w:del>
          </w:p>
        </w:tc>
        <w:tc>
          <w:tcPr>
            <w:tcW w:w="3394" w:type="dxa"/>
          </w:tcPr>
          <w:p w14:paraId="1BB79E27" w14:textId="37617111" w:rsidR="006751E1" w:rsidRPr="00F020D1" w:rsidDel="00C505A8" w:rsidRDefault="006751E1" w:rsidP="002C08C9">
            <w:pPr>
              <w:keepNext/>
              <w:suppressAutoHyphens w:val="0"/>
              <w:adjustRightInd w:val="0"/>
              <w:ind w:left="567" w:right="0"/>
              <w:jc w:val="center"/>
              <w:rPr>
                <w:del w:id="2883" w:author="CoX" w:date="2026-07-06T11:49:00Z"/>
                <w:b w:val="0"/>
                <w:lang w:eastAsia="ko-KR"/>
              </w:rPr>
            </w:pPr>
            <w:del w:id="2884" w:author="CoX" w:date="2026-07-06T11:49:00Z">
              <w:r w:rsidRPr="00F020D1" w:rsidDel="00C505A8">
                <w:rPr>
                  <w:b w:val="0"/>
                  <w:lang w:eastAsia="ko-KR"/>
                </w:rPr>
                <w:delText>0,25</w:delText>
              </w:r>
            </w:del>
          </w:p>
        </w:tc>
      </w:tr>
      <w:tr w:rsidR="006751E1" w:rsidRPr="00F020D1" w:rsidDel="00C505A8" w14:paraId="135D2D69" w14:textId="20954940" w:rsidTr="00742B8B">
        <w:trPr>
          <w:cantSplit/>
          <w:jc w:val="center"/>
          <w:del w:id="2885" w:author="CoX" w:date="2026-07-06T11:49:00Z"/>
        </w:trPr>
        <w:tc>
          <w:tcPr>
            <w:tcW w:w="2835" w:type="dxa"/>
          </w:tcPr>
          <w:p w14:paraId="67520D3B" w14:textId="58B66895" w:rsidR="006751E1" w:rsidRPr="00F020D1" w:rsidDel="00C505A8" w:rsidRDefault="006751E1" w:rsidP="002C08C9">
            <w:pPr>
              <w:keepNext/>
              <w:suppressAutoHyphens w:val="0"/>
              <w:adjustRightInd w:val="0"/>
              <w:ind w:left="567" w:right="0"/>
              <w:jc w:val="center"/>
              <w:rPr>
                <w:del w:id="2886" w:author="CoX" w:date="2026-07-06T11:49:00Z"/>
                <w:b w:val="0"/>
                <w:lang w:eastAsia="ko-KR"/>
              </w:rPr>
            </w:pPr>
            <w:del w:id="2887" w:author="CoX" w:date="2026-07-06T11:49:00Z">
              <w:r w:rsidRPr="00F020D1" w:rsidDel="00C505A8">
                <w:rPr>
                  <w:b w:val="0"/>
                  <w:lang w:eastAsia="ko-KR"/>
                </w:rPr>
                <w:delText>225</w:delText>
              </w:r>
            </w:del>
          </w:p>
        </w:tc>
        <w:tc>
          <w:tcPr>
            <w:tcW w:w="3394" w:type="dxa"/>
          </w:tcPr>
          <w:p w14:paraId="51D27EF4" w14:textId="1995BD8B" w:rsidR="006751E1" w:rsidRPr="00F020D1" w:rsidDel="00C505A8" w:rsidRDefault="006751E1" w:rsidP="002C08C9">
            <w:pPr>
              <w:keepNext/>
              <w:suppressAutoHyphens w:val="0"/>
              <w:adjustRightInd w:val="0"/>
              <w:ind w:left="567" w:right="0"/>
              <w:jc w:val="center"/>
              <w:rPr>
                <w:del w:id="2888" w:author="CoX" w:date="2026-07-06T11:49:00Z"/>
                <w:b w:val="0"/>
                <w:lang w:eastAsia="ko-KR"/>
              </w:rPr>
            </w:pPr>
            <w:del w:id="2889" w:author="CoX" w:date="2026-07-06T11:49:00Z">
              <w:r w:rsidRPr="00F020D1" w:rsidDel="00C505A8">
                <w:rPr>
                  <w:b w:val="0"/>
                  <w:lang w:eastAsia="ko-KR"/>
                </w:rPr>
                <w:delText>0,38</w:delText>
              </w:r>
            </w:del>
          </w:p>
        </w:tc>
      </w:tr>
      <w:tr w:rsidR="006751E1" w:rsidRPr="00F020D1" w:rsidDel="00C505A8" w14:paraId="37076DB1" w14:textId="3B1BD536" w:rsidTr="00742B8B">
        <w:trPr>
          <w:cantSplit/>
          <w:jc w:val="center"/>
          <w:del w:id="2890" w:author="CoX" w:date="2026-07-06T11:49:00Z"/>
        </w:trPr>
        <w:tc>
          <w:tcPr>
            <w:tcW w:w="2835" w:type="dxa"/>
          </w:tcPr>
          <w:p w14:paraId="78A3D5A8" w14:textId="0804D9F5" w:rsidR="006751E1" w:rsidRPr="00F020D1" w:rsidDel="00C505A8" w:rsidRDefault="006751E1" w:rsidP="002C08C9">
            <w:pPr>
              <w:keepNext/>
              <w:suppressAutoHyphens w:val="0"/>
              <w:adjustRightInd w:val="0"/>
              <w:ind w:left="567" w:right="0"/>
              <w:jc w:val="center"/>
              <w:rPr>
                <w:del w:id="2891" w:author="CoX" w:date="2026-07-06T11:49:00Z"/>
                <w:b w:val="0"/>
                <w:lang w:eastAsia="ko-KR"/>
              </w:rPr>
            </w:pPr>
            <w:del w:id="2892" w:author="CoX" w:date="2026-07-06T11:49:00Z">
              <w:r w:rsidRPr="00F020D1" w:rsidDel="00C505A8">
                <w:rPr>
                  <w:b w:val="0"/>
                  <w:lang w:eastAsia="ko-KR"/>
                </w:rPr>
                <w:delText>300</w:delText>
              </w:r>
            </w:del>
          </w:p>
        </w:tc>
        <w:tc>
          <w:tcPr>
            <w:tcW w:w="3394" w:type="dxa"/>
          </w:tcPr>
          <w:p w14:paraId="404876EE" w14:textId="18060C8A" w:rsidR="006751E1" w:rsidRPr="00F020D1" w:rsidDel="00C505A8" w:rsidRDefault="006751E1" w:rsidP="002C08C9">
            <w:pPr>
              <w:keepNext/>
              <w:suppressAutoHyphens w:val="0"/>
              <w:adjustRightInd w:val="0"/>
              <w:ind w:left="567" w:right="0"/>
              <w:jc w:val="center"/>
              <w:rPr>
                <w:del w:id="2893" w:author="CoX" w:date="2026-07-06T11:49:00Z"/>
                <w:b w:val="0"/>
                <w:lang w:eastAsia="ko-KR"/>
              </w:rPr>
            </w:pPr>
            <w:del w:id="2894" w:author="CoX" w:date="2026-07-06T11:49:00Z">
              <w:r w:rsidRPr="00F020D1" w:rsidDel="00C505A8">
                <w:rPr>
                  <w:b w:val="0"/>
                  <w:lang w:eastAsia="ko-KR"/>
                </w:rPr>
                <w:delText>0,50</w:delText>
              </w:r>
            </w:del>
          </w:p>
        </w:tc>
      </w:tr>
      <w:tr w:rsidR="006751E1" w:rsidRPr="00F020D1" w:rsidDel="00C505A8" w14:paraId="44E4EDED" w14:textId="072841D4" w:rsidTr="00742B8B">
        <w:trPr>
          <w:cantSplit/>
          <w:jc w:val="center"/>
          <w:del w:id="2895" w:author="CoX" w:date="2026-07-06T11:49:00Z"/>
        </w:trPr>
        <w:tc>
          <w:tcPr>
            <w:tcW w:w="2835" w:type="dxa"/>
          </w:tcPr>
          <w:p w14:paraId="3307E1FD" w14:textId="6DA0E3EA" w:rsidR="006751E1" w:rsidRPr="00F020D1" w:rsidDel="00C505A8" w:rsidRDefault="006751E1" w:rsidP="002C08C9">
            <w:pPr>
              <w:keepNext/>
              <w:suppressAutoHyphens w:val="0"/>
              <w:adjustRightInd w:val="0"/>
              <w:ind w:left="567" w:right="0"/>
              <w:jc w:val="center"/>
              <w:rPr>
                <w:del w:id="2896" w:author="CoX" w:date="2026-07-06T11:49:00Z"/>
                <w:b w:val="0"/>
                <w:lang w:eastAsia="ko-KR"/>
              </w:rPr>
            </w:pPr>
            <w:del w:id="2897" w:author="CoX" w:date="2026-07-06T11:49:00Z">
              <w:r w:rsidRPr="00F020D1" w:rsidDel="00C505A8">
                <w:rPr>
                  <w:b w:val="0"/>
                  <w:lang w:eastAsia="ko-KR"/>
                </w:rPr>
                <w:delText>375</w:delText>
              </w:r>
            </w:del>
          </w:p>
        </w:tc>
        <w:tc>
          <w:tcPr>
            <w:tcW w:w="3394" w:type="dxa"/>
          </w:tcPr>
          <w:p w14:paraId="507573B6" w14:textId="54ACE05D" w:rsidR="006751E1" w:rsidRPr="00F020D1" w:rsidDel="00C505A8" w:rsidRDefault="006751E1" w:rsidP="002C08C9">
            <w:pPr>
              <w:keepNext/>
              <w:suppressAutoHyphens w:val="0"/>
              <w:adjustRightInd w:val="0"/>
              <w:ind w:left="567" w:right="0"/>
              <w:jc w:val="center"/>
              <w:rPr>
                <w:del w:id="2898" w:author="CoX" w:date="2026-07-06T11:49:00Z"/>
                <w:b w:val="0"/>
                <w:lang w:eastAsia="ko-KR"/>
              </w:rPr>
            </w:pPr>
            <w:del w:id="2899" w:author="CoX" w:date="2026-07-06T11:49:00Z">
              <w:r w:rsidRPr="00F020D1" w:rsidDel="00C505A8">
                <w:rPr>
                  <w:b w:val="0"/>
                  <w:lang w:eastAsia="ko-KR"/>
                </w:rPr>
                <w:delText>0,63</w:delText>
              </w:r>
            </w:del>
          </w:p>
        </w:tc>
      </w:tr>
      <w:tr w:rsidR="006751E1" w:rsidRPr="00F020D1" w:rsidDel="00C505A8" w14:paraId="0DBD493F" w14:textId="3FE548C8" w:rsidTr="00742B8B">
        <w:trPr>
          <w:cantSplit/>
          <w:jc w:val="center"/>
          <w:del w:id="2900" w:author="CoX" w:date="2026-07-06T11:49:00Z"/>
        </w:trPr>
        <w:tc>
          <w:tcPr>
            <w:tcW w:w="2835" w:type="dxa"/>
          </w:tcPr>
          <w:p w14:paraId="1D886AA7" w14:textId="6C4FF62E" w:rsidR="006751E1" w:rsidRPr="00F020D1" w:rsidDel="00C505A8" w:rsidRDefault="006751E1" w:rsidP="002C08C9">
            <w:pPr>
              <w:suppressAutoHyphens w:val="0"/>
              <w:adjustRightInd w:val="0"/>
              <w:ind w:left="567" w:right="0"/>
              <w:jc w:val="center"/>
              <w:rPr>
                <w:del w:id="2901" w:author="CoX" w:date="2026-07-06T11:49:00Z"/>
                <w:b w:val="0"/>
                <w:lang w:eastAsia="ko-KR"/>
              </w:rPr>
            </w:pPr>
            <w:del w:id="2902" w:author="CoX" w:date="2026-07-06T11:49:00Z">
              <w:r w:rsidRPr="00F020D1" w:rsidDel="00C505A8">
                <w:rPr>
                  <w:b w:val="0"/>
                  <w:lang w:eastAsia="ko-KR"/>
                </w:rPr>
                <w:delText>450</w:delText>
              </w:r>
            </w:del>
          </w:p>
        </w:tc>
        <w:tc>
          <w:tcPr>
            <w:tcW w:w="3394" w:type="dxa"/>
          </w:tcPr>
          <w:p w14:paraId="15703C12" w14:textId="01CD6696" w:rsidR="006751E1" w:rsidRPr="00F020D1" w:rsidDel="00C505A8" w:rsidRDefault="006751E1" w:rsidP="002C08C9">
            <w:pPr>
              <w:suppressAutoHyphens w:val="0"/>
              <w:adjustRightInd w:val="0"/>
              <w:ind w:left="567" w:right="0"/>
              <w:jc w:val="center"/>
              <w:rPr>
                <w:del w:id="2903" w:author="CoX" w:date="2026-07-06T11:49:00Z"/>
                <w:b w:val="0"/>
                <w:lang w:eastAsia="ko-KR"/>
              </w:rPr>
            </w:pPr>
            <w:del w:id="2904" w:author="CoX" w:date="2026-07-06T11:49:00Z">
              <w:r w:rsidRPr="00F020D1" w:rsidDel="00C505A8">
                <w:rPr>
                  <w:b w:val="0"/>
                  <w:lang w:eastAsia="ko-KR"/>
                </w:rPr>
                <w:delText>0,75</w:delText>
              </w:r>
            </w:del>
          </w:p>
        </w:tc>
      </w:tr>
    </w:tbl>
    <w:p w14:paraId="31AFAD09" w14:textId="5A25F4A7" w:rsidR="006751E1" w:rsidRPr="00F020D1" w:rsidDel="00C505A8" w:rsidRDefault="006751E1" w:rsidP="002C08C9">
      <w:pPr>
        <w:suppressAutoHyphens w:val="0"/>
        <w:ind w:left="0" w:right="0" w:firstLine="0"/>
        <w:rPr>
          <w:del w:id="2905" w:author="CoX" w:date="2026-07-06T11:49:00Z"/>
          <w:b w:val="0"/>
          <w:u w:val="single"/>
        </w:rPr>
      </w:pPr>
    </w:p>
    <w:p w14:paraId="3B8E001F" w14:textId="71553269" w:rsidR="006751E1" w:rsidRPr="00F020D1" w:rsidDel="00C505A8" w:rsidRDefault="006751E1" w:rsidP="002C08C9">
      <w:pPr>
        <w:keepNext/>
        <w:keepLines/>
        <w:suppressAutoHyphens w:val="0"/>
        <w:ind w:left="0" w:right="0" w:firstLine="0"/>
        <w:rPr>
          <w:del w:id="2906" w:author="CoX" w:date="2026-07-06T11:49:00Z"/>
        </w:rPr>
      </w:pPr>
      <w:del w:id="2907" w:author="CoX" w:date="2026-07-06T11:49:00Z">
        <w:r w:rsidRPr="00F020D1" w:rsidDel="00C505A8">
          <w:lastRenderedPageBreak/>
          <w:delText>Kvinder</w:delText>
        </w:r>
      </w:del>
    </w:p>
    <w:p w14:paraId="51A77489" w14:textId="6C7BE4D9" w:rsidR="006751E1" w:rsidRPr="00F020D1" w:rsidDel="00C505A8" w:rsidRDefault="006751E1" w:rsidP="002C08C9">
      <w:pPr>
        <w:keepNext/>
        <w:keepLines/>
        <w:suppressAutoHyphens w:val="0"/>
        <w:ind w:left="0" w:right="0" w:firstLine="0"/>
        <w:rPr>
          <w:del w:id="2908" w:author="CoX" w:date="2026-07-06T11:49:00Z"/>
          <w:b w:val="0"/>
          <w:bCs/>
        </w:rPr>
      </w:pPr>
    </w:p>
    <w:p w14:paraId="202E8C5B" w14:textId="7815B7E2" w:rsidR="006751E1" w:rsidRPr="00F020D1" w:rsidDel="00C505A8" w:rsidRDefault="006751E1" w:rsidP="002C08C9">
      <w:pPr>
        <w:keepNext/>
        <w:keepLines/>
        <w:suppressAutoHyphens w:val="0"/>
        <w:ind w:left="0" w:right="0" w:firstLine="0"/>
        <w:rPr>
          <w:del w:id="2909" w:author="CoX" w:date="2026-07-06T11:49:00Z"/>
        </w:rPr>
      </w:pPr>
      <w:del w:id="2910" w:author="CoX" w:date="2026-07-06T11:49:00Z">
        <w:r w:rsidRPr="00F020D1" w:rsidDel="00C505A8">
          <w:delText>Hvis du ikke har ægløsning, og du har uregelmæssig eller ingen menstruation</w:delText>
        </w:r>
      </w:del>
    </w:p>
    <w:p w14:paraId="34CB37B5" w14:textId="743C490B" w:rsidR="006751E1" w:rsidRPr="00F020D1" w:rsidDel="00C505A8" w:rsidRDefault="006751E1" w:rsidP="002C08C9">
      <w:pPr>
        <w:keepNext/>
        <w:keepLines/>
        <w:suppressAutoHyphens w:val="0"/>
        <w:ind w:left="0" w:right="0" w:firstLine="0"/>
        <w:rPr>
          <w:del w:id="2911" w:author="CoX" w:date="2026-07-06T11:49:00Z"/>
          <w:b w:val="0"/>
          <w:bCs/>
        </w:rPr>
      </w:pPr>
    </w:p>
    <w:p w14:paraId="7324DA84" w14:textId="54AD3EA8" w:rsidR="006751E1" w:rsidRPr="00F020D1" w:rsidDel="00C505A8" w:rsidRDefault="006751E1" w:rsidP="002C08C9">
      <w:pPr>
        <w:keepNext/>
        <w:numPr>
          <w:ilvl w:val="0"/>
          <w:numId w:val="16"/>
        </w:numPr>
        <w:suppressAutoHyphens w:val="0"/>
        <w:ind w:left="567" w:right="0" w:hanging="567"/>
        <w:rPr>
          <w:del w:id="2912" w:author="CoX" w:date="2026-07-06T11:49:00Z"/>
          <w:b w:val="0"/>
          <w:bCs/>
        </w:rPr>
      </w:pPr>
      <w:del w:id="2913" w:author="CoX" w:date="2026-07-06T11:49:00Z">
        <w:r w:rsidRPr="00F020D1" w:rsidDel="00C505A8">
          <w:rPr>
            <w:b w:val="0"/>
            <w:bCs/>
          </w:rPr>
          <w:delText>GONAL</w:delText>
        </w:r>
        <w:r w:rsidRPr="00F020D1" w:rsidDel="00C505A8">
          <w:rPr>
            <w:b w:val="0"/>
            <w:bCs/>
          </w:rPr>
          <w:noBreakHyphen/>
          <w:delText>f gives normalt dagligt.</w:delText>
        </w:r>
      </w:del>
    </w:p>
    <w:p w14:paraId="67DFE9E5" w14:textId="7DB33275" w:rsidR="006751E1" w:rsidRPr="00F020D1" w:rsidDel="00C505A8" w:rsidRDefault="006751E1" w:rsidP="002C08C9">
      <w:pPr>
        <w:numPr>
          <w:ilvl w:val="0"/>
          <w:numId w:val="16"/>
        </w:numPr>
        <w:suppressAutoHyphens w:val="0"/>
        <w:ind w:left="567" w:right="0" w:hanging="567"/>
        <w:rPr>
          <w:del w:id="2914" w:author="CoX" w:date="2026-07-06T11:49:00Z"/>
          <w:b w:val="0"/>
          <w:bCs/>
        </w:rPr>
      </w:pPr>
      <w:del w:id="2915" w:author="CoX" w:date="2026-07-06T11:49:00Z">
        <w:r w:rsidRPr="00F020D1" w:rsidDel="00C505A8">
          <w:rPr>
            <w:b w:val="0"/>
            <w:bCs/>
          </w:rPr>
          <w:delText>Hvis du har uregelmæssig menstruation, skal du starte med at tage GONAL</w:delText>
        </w:r>
        <w:r w:rsidRPr="00F020D1" w:rsidDel="00C505A8">
          <w:rPr>
            <w:b w:val="0"/>
            <w:bCs/>
          </w:rPr>
          <w:noBreakHyphen/>
          <w:delText>f inden for de første 7 dage af din menstruationscyklus. Hvis du ikke har menstruation, kan du starte med at tage lægemidlet på en dag, som passer dig.</w:delText>
        </w:r>
      </w:del>
    </w:p>
    <w:p w14:paraId="141CDE6B" w14:textId="45B8C1C8" w:rsidR="006751E1" w:rsidRPr="00F020D1" w:rsidDel="00C505A8" w:rsidRDefault="006751E1" w:rsidP="002C08C9">
      <w:pPr>
        <w:numPr>
          <w:ilvl w:val="0"/>
          <w:numId w:val="16"/>
        </w:numPr>
        <w:suppressAutoHyphens w:val="0"/>
        <w:ind w:left="567" w:right="0" w:hanging="567"/>
        <w:rPr>
          <w:del w:id="2916" w:author="CoX" w:date="2026-07-06T11:49:00Z"/>
          <w:b w:val="0"/>
          <w:bCs/>
        </w:rPr>
      </w:pPr>
      <w:del w:id="2917" w:author="CoX" w:date="2026-07-06T11:49:00Z">
        <w:r w:rsidRPr="00F020D1" w:rsidDel="00C505A8">
          <w:rPr>
            <w:b w:val="0"/>
            <w:bCs/>
          </w:rPr>
          <w:delText>Startdosis af GONAL</w:delText>
        </w:r>
        <w:r w:rsidRPr="00F020D1" w:rsidDel="00C505A8">
          <w:rPr>
            <w:b w:val="0"/>
            <w:bCs/>
          </w:rPr>
          <w:noBreakHyphen/>
          <w:delText>f er sædvanligvis individualiseret og kan justeres trinvist.</w:delText>
        </w:r>
      </w:del>
    </w:p>
    <w:p w14:paraId="78D13629" w14:textId="7835CF01" w:rsidR="006751E1" w:rsidRPr="00F020D1" w:rsidDel="00C505A8" w:rsidRDefault="006751E1" w:rsidP="002C08C9">
      <w:pPr>
        <w:numPr>
          <w:ilvl w:val="0"/>
          <w:numId w:val="16"/>
        </w:numPr>
        <w:suppressAutoHyphens w:val="0"/>
        <w:ind w:left="567" w:right="0" w:hanging="567"/>
        <w:rPr>
          <w:del w:id="2918" w:author="CoX" w:date="2026-07-06T11:49:00Z"/>
          <w:b w:val="0"/>
          <w:bCs/>
        </w:rPr>
      </w:pPr>
      <w:del w:id="2919" w:author="CoX" w:date="2026-07-06T11:49:00Z">
        <w:r w:rsidRPr="00F020D1" w:rsidDel="00C505A8">
          <w:rPr>
            <w:b w:val="0"/>
            <w:bCs/>
          </w:rPr>
          <w:delText>Den daglige dosis af GONAL</w:delText>
        </w:r>
        <w:r w:rsidRPr="00F020D1" w:rsidDel="00C505A8">
          <w:rPr>
            <w:b w:val="0"/>
            <w:bCs/>
          </w:rPr>
          <w:noBreakHyphen/>
          <w:delText>f må ikke overstige 225 IE.</w:delText>
        </w:r>
      </w:del>
    </w:p>
    <w:p w14:paraId="0D17B2B1" w14:textId="7773A11B" w:rsidR="006751E1" w:rsidRPr="00F020D1" w:rsidDel="00C505A8" w:rsidRDefault="006751E1" w:rsidP="002C08C9">
      <w:pPr>
        <w:numPr>
          <w:ilvl w:val="0"/>
          <w:numId w:val="16"/>
        </w:numPr>
        <w:suppressAutoHyphens w:val="0"/>
        <w:ind w:left="567" w:right="0" w:hanging="567"/>
        <w:rPr>
          <w:del w:id="2920" w:author="CoX" w:date="2026-07-06T11:49:00Z"/>
          <w:b w:val="0"/>
        </w:rPr>
      </w:pPr>
      <w:del w:id="2921" w:author="CoX" w:date="2026-07-06T11:49:00Z">
        <w:r w:rsidRPr="00F020D1" w:rsidDel="00C505A8">
          <w:rPr>
            <w:b w:val="0"/>
            <w:bCs/>
          </w:rPr>
          <w:delText>Når du opnår den ønskede virkning, vil du få en enkelt injektion på 250 mikrogram “rekombinant hCG” (r</w:delText>
        </w:r>
        <w:r w:rsidRPr="00F020D1" w:rsidDel="00C505A8">
          <w:rPr>
            <w:b w:val="0"/>
            <w:bCs/>
          </w:rPr>
          <w:noBreakHyphen/>
          <w:delText>hCG, et hCG, som er fremstillet i et laboratorium ved en særlig DNA-teknik), eller 5 000 til 10 000 IE hCG, 24 til 48 timer efter den sidste GONAL</w:delText>
        </w:r>
        <w:r w:rsidRPr="00F020D1" w:rsidDel="00C505A8">
          <w:rPr>
            <w:b w:val="0"/>
            <w:bCs/>
          </w:rPr>
          <w:noBreakHyphen/>
          <w:delText>f-injektion. Det bedste tidspunkt at have samleje er på selve dagen for hCG-injektionen og dagen efter</w:delText>
        </w:r>
        <w:r w:rsidRPr="00F020D1" w:rsidDel="00C505A8">
          <w:rPr>
            <w:b w:val="0"/>
          </w:rPr>
          <w:delText>.</w:delText>
        </w:r>
      </w:del>
    </w:p>
    <w:p w14:paraId="612EE413" w14:textId="29F88052" w:rsidR="006751E1" w:rsidRPr="00F020D1" w:rsidDel="00C505A8" w:rsidRDefault="006751E1" w:rsidP="002C08C9">
      <w:pPr>
        <w:suppressAutoHyphens w:val="0"/>
        <w:ind w:left="0" w:right="0" w:firstLine="0"/>
        <w:rPr>
          <w:del w:id="2922" w:author="CoX" w:date="2026-07-06T11:49:00Z"/>
          <w:b w:val="0"/>
        </w:rPr>
      </w:pPr>
    </w:p>
    <w:p w14:paraId="5EF09A72" w14:textId="17773BC9" w:rsidR="006751E1" w:rsidRPr="00F020D1" w:rsidDel="00C505A8" w:rsidRDefault="006751E1" w:rsidP="002C08C9">
      <w:pPr>
        <w:suppressAutoHyphens w:val="0"/>
        <w:ind w:left="0" w:right="0" w:firstLine="0"/>
        <w:rPr>
          <w:del w:id="2923" w:author="CoX" w:date="2026-07-06T11:49:00Z"/>
          <w:b w:val="0"/>
        </w:rPr>
      </w:pPr>
      <w:del w:id="2924" w:author="CoX" w:date="2026-07-06T11:49:00Z">
        <w:r w:rsidRPr="00F020D1" w:rsidDel="00C505A8">
          <w:rPr>
            <w:b w:val="0"/>
          </w:rPr>
          <w:delText>Hvis din læge ikke kan se den ønskede virkning, skal fortsættelsen af denne behandlingscyklus med GONAL-f evalueres og håndteres i henhold til klinisk standardpraksis.</w:delText>
        </w:r>
      </w:del>
    </w:p>
    <w:p w14:paraId="4F61F6AF" w14:textId="543D5307" w:rsidR="006751E1" w:rsidRPr="00F020D1" w:rsidDel="00C505A8" w:rsidRDefault="006751E1" w:rsidP="002C08C9">
      <w:pPr>
        <w:suppressAutoHyphens w:val="0"/>
        <w:ind w:left="0" w:right="0" w:firstLine="0"/>
        <w:rPr>
          <w:del w:id="2925" w:author="CoX" w:date="2026-07-06T11:49:00Z"/>
          <w:b w:val="0"/>
        </w:rPr>
      </w:pPr>
    </w:p>
    <w:p w14:paraId="7C41674B" w14:textId="58658701" w:rsidR="006751E1" w:rsidRPr="00F020D1" w:rsidDel="00C505A8" w:rsidRDefault="006751E1" w:rsidP="002C08C9">
      <w:pPr>
        <w:suppressAutoHyphens w:val="0"/>
        <w:ind w:left="0" w:right="0" w:firstLine="0"/>
        <w:rPr>
          <w:del w:id="2926" w:author="CoX" w:date="2026-07-06T11:49:00Z"/>
          <w:b w:val="0"/>
        </w:rPr>
      </w:pPr>
      <w:del w:id="2927" w:author="CoX" w:date="2026-07-06T11:49:00Z">
        <w:r w:rsidRPr="00F020D1" w:rsidDel="00C505A8">
          <w:rPr>
            <w:b w:val="0"/>
          </w:rPr>
          <w:delText>Hvis din krop reagerer for kraftigt, vil behandlingen blive stoppet, og du vil ikke få hCG (se punkt 2, “Ovarielt hyperstimulationssyndrom (OHSS)”). I den efterfølgende cyklus vil din læge give dig en lavere dosis af GONAL</w:delText>
        </w:r>
        <w:r w:rsidRPr="00F020D1" w:rsidDel="00C505A8">
          <w:rPr>
            <w:b w:val="0"/>
          </w:rPr>
          <w:noBreakHyphen/>
          <w:delText>f end i den forrige cyklus.</w:delText>
        </w:r>
      </w:del>
    </w:p>
    <w:p w14:paraId="7424B2A3" w14:textId="49F90A87" w:rsidR="006751E1" w:rsidRPr="00F020D1" w:rsidDel="00C505A8" w:rsidRDefault="006751E1" w:rsidP="002C08C9">
      <w:pPr>
        <w:suppressAutoHyphens w:val="0"/>
        <w:ind w:left="0" w:right="0" w:firstLine="0"/>
        <w:rPr>
          <w:del w:id="2928" w:author="CoX" w:date="2026-07-06T11:49:00Z"/>
          <w:b w:val="0"/>
        </w:rPr>
      </w:pPr>
    </w:p>
    <w:p w14:paraId="3EE603F0" w14:textId="46F603B0" w:rsidR="006751E1" w:rsidRPr="00F020D1" w:rsidDel="00C505A8" w:rsidRDefault="006751E1" w:rsidP="002C08C9">
      <w:pPr>
        <w:keepNext/>
        <w:keepLines/>
        <w:suppressAutoHyphens w:val="0"/>
        <w:ind w:left="0" w:right="0" w:firstLine="0"/>
        <w:rPr>
          <w:del w:id="2929" w:author="CoX" w:date="2026-07-06T11:49:00Z"/>
        </w:rPr>
      </w:pPr>
      <w:del w:id="2930" w:author="CoX" w:date="2026-07-06T11:49:00Z">
        <w:r w:rsidRPr="00F020D1" w:rsidDel="00C505A8">
          <w:delText>Hvis du er blevet diagnosticeret med meget lave niveauer af FSH- og LH-hormoner</w:delText>
        </w:r>
      </w:del>
    </w:p>
    <w:p w14:paraId="1931D73F" w14:textId="66F841CA" w:rsidR="006751E1" w:rsidRPr="00F020D1" w:rsidDel="00C505A8" w:rsidRDefault="006751E1" w:rsidP="002C08C9">
      <w:pPr>
        <w:keepNext/>
        <w:keepLines/>
        <w:suppressAutoHyphens w:val="0"/>
        <w:ind w:left="0" w:right="0" w:firstLine="0"/>
        <w:rPr>
          <w:del w:id="2931" w:author="CoX" w:date="2026-07-06T11:49:00Z"/>
          <w:b w:val="0"/>
          <w:u w:val="single"/>
        </w:rPr>
      </w:pPr>
    </w:p>
    <w:p w14:paraId="281B4330" w14:textId="02E529FE" w:rsidR="006751E1" w:rsidRPr="00F020D1" w:rsidDel="00C505A8" w:rsidRDefault="006751E1" w:rsidP="002C08C9">
      <w:pPr>
        <w:keepNext/>
        <w:numPr>
          <w:ilvl w:val="0"/>
          <w:numId w:val="18"/>
        </w:numPr>
        <w:suppressAutoHyphens w:val="0"/>
        <w:ind w:right="0"/>
        <w:rPr>
          <w:del w:id="2932" w:author="CoX" w:date="2026-07-06T11:49:00Z"/>
          <w:b w:val="0"/>
        </w:rPr>
      </w:pPr>
      <w:del w:id="2933" w:author="CoX" w:date="2026-07-06T11:49:00Z">
        <w:r w:rsidRPr="00F020D1" w:rsidDel="00C505A8">
          <w:rPr>
            <w:b w:val="0"/>
          </w:rPr>
          <w:delText>Den sædvanlige startdosis er 75til 150 IE GONAL</w:delText>
        </w:r>
        <w:r w:rsidRPr="00F020D1" w:rsidDel="00C505A8">
          <w:rPr>
            <w:b w:val="0"/>
          </w:rPr>
          <w:noBreakHyphen/>
          <w:delText>f sammen med 75 IE lutropin alfa.</w:delText>
        </w:r>
      </w:del>
    </w:p>
    <w:p w14:paraId="38ED3DDD" w14:textId="1046105E" w:rsidR="006751E1" w:rsidRPr="00F020D1" w:rsidDel="00C505A8" w:rsidRDefault="006751E1" w:rsidP="002C08C9">
      <w:pPr>
        <w:numPr>
          <w:ilvl w:val="0"/>
          <w:numId w:val="18"/>
        </w:numPr>
        <w:suppressAutoHyphens w:val="0"/>
        <w:ind w:right="0"/>
        <w:rPr>
          <w:del w:id="2934" w:author="CoX" w:date="2026-07-06T11:49:00Z"/>
          <w:b w:val="0"/>
        </w:rPr>
      </w:pPr>
      <w:del w:id="2935" w:author="CoX" w:date="2026-07-06T11:49:00Z">
        <w:r w:rsidRPr="00F020D1" w:rsidDel="00C505A8">
          <w:rPr>
            <w:b w:val="0"/>
          </w:rPr>
          <w:delText>Du skal tage disse to lægemidler hver dag i op til fem uger.</w:delText>
        </w:r>
      </w:del>
    </w:p>
    <w:p w14:paraId="006B0E52" w14:textId="6253F515" w:rsidR="006751E1" w:rsidRPr="00F020D1" w:rsidDel="00C505A8" w:rsidRDefault="006751E1" w:rsidP="002C08C9">
      <w:pPr>
        <w:numPr>
          <w:ilvl w:val="0"/>
          <w:numId w:val="18"/>
        </w:numPr>
        <w:suppressAutoHyphens w:val="0"/>
        <w:ind w:right="0"/>
        <w:rPr>
          <w:del w:id="2936" w:author="CoX" w:date="2026-07-06T11:49:00Z"/>
          <w:b w:val="0"/>
        </w:rPr>
      </w:pPr>
      <w:del w:id="2937" w:author="CoX" w:date="2026-07-06T11:49:00Z">
        <w:r w:rsidRPr="00F020D1" w:rsidDel="00C505A8">
          <w:rPr>
            <w:b w:val="0"/>
          </w:rPr>
          <w:delText>Din GONAL</w:delText>
        </w:r>
        <w:r w:rsidRPr="00F020D1" w:rsidDel="00C505A8">
          <w:rPr>
            <w:b w:val="0"/>
          </w:rPr>
          <w:noBreakHyphen/>
          <w:delText>f-dosis kan øges hver 7. eller hver 14. dag med 37,5</w:delText>
        </w:r>
        <w:r w:rsidRPr="00F020D1" w:rsidDel="00C505A8">
          <w:rPr>
            <w:b w:val="0"/>
          </w:rPr>
          <w:noBreakHyphen/>
          <w:delText>75 IE, indtil du får den ønskede virkning.</w:delText>
        </w:r>
      </w:del>
    </w:p>
    <w:p w14:paraId="26111AC2" w14:textId="4E7D2042" w:rsidR="006751E1" w:rsidRPr="00F020D1" w:rsidDel="00C505A8" w:rsidRDefault="006751E1" w:rsidP="002C08C9">
      <w:pPr>
        <w:numPr>
          <w:ilvl w:val="0"/>
          <w:numId w:val="18"/>
        </w:numPr>
        <w:suppressAutoHyphens w:val="0"/>
        <w:ind w:right="0"/>
        <w:rPr>
          <w:del w:id="2938" w:author="CoX" w:date="2026-07-06T11:49:00Z"/>
          <w:b w:val="0"/>
        </w:rPr>
      </w:pPr>
      <w:del w:id="2939" w:author="CoX" w:date="2026-07-06T11:49:00Z">
        <w:r w:rsidRPr="00F020D1" w:rsidDel="00C505A8">
          <w:rPr>
            <w:b w:val="0"/>
          </w:rPr>
          <w:delText>Når du får den ønskede virkning, vil du få en enkelt injektion af 250 mikrogram ”rekombinant hCG” (r</w:delText>
        </w:r>
        <w:r w:rsidRPr="00F020D1" w:rsidDel="00C505A8">
          <w:rPr>
            <w:b w:val="0"/>
          </w:rPr>
          <w:noBreakHyphen/>
          <w:delText>hCG, et hCG, som er fremstillet i et laboratorium ved en særlig DNA-teknik), eller 5 000</w:delText>
        </w:r>
        <w:r w:rsidRPr="00F020D1" w:rsidDel="00C505A8">
          <w:rPr>
            <w:b w:val="0"/>
          </w:rPr>
          <w:noBreakHyphen/>
          <w:delText>10 000 IE hCG, 24</w:delText>
        </w:r>
        <w:r w:rsidRPr="00F020D1" w:rsidDel="00C505A8">
          <w:rPr>
            <w:b w:val="0"/>
          </w:rPr>
          <w:noBreakHyphen/>
          <w:delText>48 timer efter de sidste injektioner af GONAL</w:delText>
        </w:r>
        <w:r w:rsidRPr="00F020D1" w:rsidDel="00C505A8">
          <w:rPr>
            <w:b w:val="0"/>
          </w:rPr>
          <w:noBreakHyphen/>
          <w:delText>f og lutropin alfa. Det bedste tidspunkt at have samleje er på selve dagen for hCG</w:delText>
        </w:r>
        <w:r w:rsidRPr="00F020D1" w:rsidDel="00C505A8">
          <w:rPr>
            <w:b w:val="0"/>
          </w:rPr>
          <w:noBreakHyphen/>
          <w:delText>injektionen og dagen efter. Alternativt kan der foretages intrauterin insemination eller en anden medicinsk assisteret reproduktionsprocedure, baseret på lægens bedømmelse.</w:delText>
        </w:r>
      </w:del>
    </w:p>
    <w:p w14:paraId="793C5C71" w14:textId="314B750B" w:rsidR="006751E1" w:rsidRPr="00F020D1" w:rsidDel="00C505A8" w:rsidRDefault="006751E1" w:rsidP="002C08C9">
      <w:pPr>
        <w:suppressAutoHyphens w:val="0"/>
        <w:ind w:left="0" w:right="0" w:firstLine="0"/>
        <w:rPr>
          <w:del w:id="2940" w:author="CoX" w:date="2026-07-06T11:49:00Z"/>
          <w:b w:val="0"/>
        </w:rPr>
      </w:pPr>
    </w:p>
    <w:p w14:paraId="1BB349D6" w14:textId="4B77BD14" w:rsidR="006751E1" w:rsidRPr="00F020D1" w:rsidDel="00C505A8" w:rsidRDefault="006751E1" w:rsidP="002C08C9">
      <w:pPr>
        <w:suppressAutoHyphens w:val="0"/>
        <w:ind w:left="0" w:right="0" w:firstLine="0"/>
        <w:rPr>
          <w:del w:id="2941" w:author="CoX" w:date="2026-07-06T11:49:00Z"/>
          <w:b w:val="0"/>
        </w:rPr>
      </w:pPr>
      <w:del w:id="2942" w:author="CoX" w:date="2026-07-06T11:49:00Z">
        <w:r w:rsidRPr="00F020D1" w:rsidDel="00C505A8">
          <w:rPr>
            <w:b w:val="0"/>
          </w:rPr>
          <w:delText>Hvis din læge ikke ser en virkning efter 5 uger, bør denne behandlingscyklus med GONAL</w:delText>
        </w:r>
        <w:r w:rsidRPr="00F020D1" w:rsidDel="00C505A8">
          <w:rPr>
            <w:b w:val="0"/>
          </w:rPr>
          <w:noBreakHyphen/>
          <w:delText>f stoppes. I den efterfølgende behandlingscyklus vil din læge give dig en højere startdosis af GONAL</w:delText>
        </w:r>
        <w:r w:rsidRPr="00F020D1" w:rsidDel="00C505A8">
          <w:rPr>
            <w:b w:val="0"/>
          </w:rPr>
          <w:noBreakHyphen/>
          <w:delText>f end før.</w:delText>
        </w:r>
      </w:del>
    </w:p>
    <w:p w14:paraId="48244C77" w14:textId="72FFC9B6" w:rsidR="006751E1" w:rsidRPr="00F020D1" w:rsidDel="00C505A8" w:rsidRDefault="006751E1" w:rsidP="002C08C9">
      <w:pPr>
        <w:suppressAutoHyphens w:val="0"/>
        <w:ind w:left="0" w:right="0" w:firstLine="0"/>
        <w:rPr>
          <w:del w:id="2943" w:author="CoX" w:date="2026-07-06T11:49:00Z"/>
          <w:b w:val="0"/>
          <w:u w:val="single"/>
        </w:rPr>
      </w:pPr>
      <w:del w:id="2944" w:author="CoX" w:date="2026-07-06T11:49:00Z">
        <w:r w:rsidRPr="00F020D1" w:rsidDel="00C505A8">
          <w:rPr>
            <w:b w:val="0"/>
          </w:rPr>
          <w:delText>Hvis din krop reagerer for kraftigt, vil behandlingen med GONAL</w:delText>
        </w:r>
        <w:r w:rsidRPr="00F020D1" w:rsidDel="00C505A8">
          <w:rPr>
            <w:b w:val="0"/>
          </w:rPr>
          <w:noBreakHyphen/>
          <w:delText>f blive stoppet, og du vil ikke få hCG (se punkt 2, “Ovarielt hyperstimulationssyndrom (OHSS)”). I den efterfølgende cyklus vil din læge give dig en lavere dosis af GONAL</w:delText>
        </w:r>
        <w:r w:rsidRPr="00F020D1" w:rsidDel="00C505A8">
          <w:rPr>
            <w:b w:val="0"/>
          </w:rPr>
          <w:noBreakHyphen/>
          <w:delText>f end i den forrige cyklus.</w:delText>
        </w:r>
      </w:del>
    </w:p>
    <w:p w14:paraId="33965423" w14:textId="59EA507D" w:rsidR="006751E1" w:rsidRPr="00F020D1" w:rsidDel="00C505A8" w:rsidRDefault="006751E1" w:rsidP="002C08C9">
      <w:pPr>
        <w:suppressAutoHyphens w:val="0"/>
        <w:ind w:left="0" w:right="0" w:firstLine="0"/>
        <w:rPr>
          <w:del w:id="2945" w:author="CoX" w:date="2026-07-06T11:49:00Z"/>
          <w:b w:val="0"/>
        </w:rPr>
      </w:pPr>
    </w:p>
    <w:p w14:paraId="29269390" w14:textId="6D8DC4B6" w:rsidR="006751E1" w:rsidRPr="00F020D1" w:rsidDel="00C505A8" w:rsidRDefault="006751E1" w:rsidP="002C08C9">
      <w:pPr>
        <w:keepNext/>
        <w:keepLines/>
        <w:suppressAutoHyphens w:val="0"/>
        <w:ind w:left="0" w:right="0" w:firstLine="0"/>
        <w:rPr>
          <w:del w:id="2946" w:author="CoX" w:date="2026-07-06T11:49:00Z"/>
        </w:rPr>
      </w:pPr>
      <w:del w:id="2947" w:author="CoX" w:date="2026-07-06T11:49:00Z">
        <w:r w:rsidRPr="00F020D1" w:rsidDel="00C505A8">
          <w:delText>Hvis du har behov for at udvikle flere æg til udtagning inden assisteret befrugtning</w:delText>
        </w:r>
      </w:del>
    </w:p>
    <w:p w14:paraId="47F7D4C7" w14:textId="72C06231" w:rsidR="006751E1" w:rsidRPr="00F020D1" w:rsidDel="00C505A8" w:rsidRDefault="006751E1" w:rsidP="002C08C9">
      <w:pPr>
        <w:keepNext/>
        <w:keepLines/>
        <w:suppressAutoHyphens w:val="0"/>
        <w:ind w:left="0" w:right="0" w:firstLine="0"/>
        <w:rPr>
          <w:del w:id="2948" w:author="CoX" w:date="2026-07-06T11:49:00Z"/>
          <w:b w:val="0"/>
          <w:bCs/>
        </w:rPr>
      </w:pPr>
    </w:p>
    <w:p w14:paraId="09AAAB7D" w14:textId="7F32FEEB" w:rsidR="006751E1" w:rsidRPr="00F020D1" w:rsidDel="00C505A8" w:rsidRDefault="006751E1" w:rsidP="002C08C9">
      <w:pPr>
        <w:keepNext/>
        <w:numPr>
          <w:ilvl w:val="0"/>
          <w:numId w:val="19"/>
        </w:numPr>
        <w:suppressAutoHyphens w:val="0"/>
        <w:ind w:right="0"/>
        <w:rPr>
          <w:del w:id="2949" w:author="CoX" w:date="2026-07-06T11:49:00Z"/>
          <w:b w:val="0"/>
        </w:rPr>
      </w:pPr>
      <w:del w:id="2950" w:author="CoX" w:date="2026-07-06T11:49:00Z">
        <w:r w:rsidRPr="00F020D1" w:rsidDel="00C505A8">
          <w:rPr>
            <w:b w:val="0"/>
          </w:rPr>
          <w:delText>Startdosis med GONAL</w:delText>
        </w:r>
        <w:r w:rsidRPr="00F020D1" w:rsidDel="00C505A8">
          <w:rPr>
            <w:b w:val="0"/>
          </w:rPr>
          <w:noBreakHyphen/>
          <w:delText xml:space="preserve">f er </w:delText>
        </w:r>
        <w:r w:rsidRPr="00F020D1" w:rsidDel="00C505A8">
          <w:rPr>
            <w:b w:val="0"/>
            <w:bCs/>
          </w:rPr>
          <w:delText>sædvanligvis individualiseret og kan justeres trinvist</w:delText>
        </w:r>
        <w:r w:rsidRPr="00F020D1" w:rsidDel="00C505A8">
          <w:rPr>
            <w:b w:val="0"/>
          </w:rPr>
          <w:delText xml:space="preserve"> til ikke over 450 IE dagligt.</w:delText>
        </w:r>
      </w:del>
    </w:p>
    <w:p w14:paraId="4F324C59" w14:textId="278902F2" w:rsidR="006751E1" w:rsidRPr="00F020D1" w:rsidDel="00C505A8" w:rsidRDefault="006751E1" w:rsidP="002C08C9">
      <w:pPr>
        <w:numPr>
          <w:ilvl w:val="0"/>
          <w:numId w:val="19"/>
        </w:numPr>
        <w:suppressAutoHyphens w:val="0"/>
        <w:ind w:right="0"/>
        <w:rPr>
          <w:del w:id="2951" w:author="CoX" w:date="2026-07-06T11:49:00Z"/>
          <w:b w:val="0"/>
        </w:rPr>
      </w:pPr>
      <w:del w:id="2952" w:author="CoX" w:date="2026-07-06T11:49:00Z">
        <w:r w:rsidRPr="00F020D1" w:rsidDel="00C505A8">
          <w:rPr>
            <w:b w:val="0"/>
          </w:rPr>
          <w:delText>Behandlingen fortsættes, indtil dine æg har udviklet sig til et ønsket stadie. Din læge vil bruge blodprøver og/eller et ultralydsapparat til at kontrollere, hvornår dette stadie er nået.</w:delText>
        </w:r>
      </w:del>
    </w:p>
    <w:p w14:paraId="57A7CFC4" w14:textId="0F4EC0C3" w:rsidR="006751E1" w:rsidRPr="00F020D1" w:rsidDel="00C505A8" w:rsidRDefault="006751E1" w:rsidP="002C08C9">
      <w:pPr>
        <w:numPr>
          <w:ilvl w:val="0"/>
          <w:numId w:val="19"/>
        </w:numPr>
        <w:suppressAutoHyphens w:val="0"/>
        <w:ind w:right="0"/>
        <w:rPr>
          <w:del w:id="2953" w:author="CoX" w:date="2026-07-06T11:49:00Z"/>
          <w:b w:val="0"/>
        </w:rPr>
      </w:pPr>
      <w:del w:id="2954" w:author="CoX" w:date="2026-07-06T11:49:00Z">
        <w:r w:rsidRPr="00F020D1" w:rsidDel="00C505A8">
          <w:rPr>
            <w:b w:val="0"/>
          </w:rPr>
          <w:delText>Når dine æg er klar, vil du få en enkelt injektion af 250 mikrogram ”rekombinant hCG” (r</w:delText>
        </w:r>
        <w:r w:rsidRPr="00F020D1" w:rsidDel="00C505A8">
          <w:rPr>
            <w:b w:val="0"/>
          </w:rPr>
          <w:noBreakHyphen/>
          <w:delText>hCG, et hCG, som er fremstillet i et laboratorium ved en særlig DNA-teknik), eller 5 000 IE til 10 000 IE hCG, 24 til 48 timer efter den sidste GONAL</w:delText>
        </w:r>
        <w:r w:rsidRPr="00F020D1" w:rsidDel="00C505A8">
          <w:rPr>
            <w:b w:val="0"/>
          </w:rPr>
          <w:noBreakHyphen/>
          <w:delText>f-injektion. Dette gør æggene klar til udtagning.</w:delText>
        </w:r>
      </w:del>
    </w:p>
    <w:p w14:paraId="1A89A232" w14:textId="5B45B980" w:rsidR="006751E1" w:rsidRPr="00F020D1" w:rsidDel="00C505A8" w:rsidRDefault="006751E1" w:rsidP="002C08C9">
      <w:pPr>
        <w:suppressAutoHyphens w:val="0"/>
        <w:ind w:left="0" w:right="0" w:firstLine="0"/>
        <w:rPr>
          <w:del w:id="2955" w:author="CoX" w:date="2026-07-06T11:49:00Z"/>
          <w:b w:val="0"/>
        </w:rPr>
      </w:pPr>
    </w:p>
    <w:p w14:paraId="2D201455" w14:textId="6598723A" w:rsidR="006751E1" w:rsidRPr="00F020D1" w:rsidDel="00C505A8" w:rsidRDefault="006751E1" w:rsidP="002C08C9">
      <w:pPr>
        <w:keepNext/>
        <w:keepLines/>
        <w:suppressAutoHyphens w:val="0"/>
        <w:ind w:left="0" w:right="0" w:firstLine="0"/>
        <w:rPr>
          <w:del w:id="2956" w:author="CoX" w:date="2026-07-06T11:49:00Z"/>
        </w:rPr>
      </w:pPr>
      <w:del w:id="2957" w:author="CoX" w:date="2026-07-06T11:49:00Z">
        <w:r w:rsidRPr="00F020D1" w:rsidDel="00C505A8">
          <w:lastRenderedPageBreak/>
          <w:delText>Mænd</w:delText>
        </w:r>
      </w:del>
    </w:p>
    <w:p w14:paraId="42B8D540" w14:textId="246304DF" w:rsidR="006751E1" w:rsidRPr="00F020D1" w:rsidDel="00C505A8" w:rsidRDefault="006751E1" w:rsidP="002C08C9">
      <w:pPr>
        <w:keepNext/>
        <w:keepLines/>
        <w:suppressAutoHyphens w:val="0"/>
        <w:ind w:left="0" w:right="0" w:firstLine="0"/>
        <w:rPr>
          <w:del w:id="2958" w:author="CoX" w:date="2026-07-06T11:49:00Z"/>
          <w:b w:val="0"/>
          <w:u w:val="single"/>
        </w:rPr>
      </w:pPr>
    </w:p>
    <w:p w14:paraId="47D9BFF5" w14:textId="7DC3F786" w:rsidR="006751E1" w:rsidRPr="00F020D1" w:rsidDel="00C505A8" w:rsidRDefault="006751E1" w:rsidP="002C08C9">
      <w:pPr>
        <w:keepNext/>
        <w:numPr>
          <w:ilvl w:val="0"/>
          <w:numId w:val="20"/>
        </w:numPr>
        <w:suppressAutoHyphens w:val="0"/>
        <w:ind w:right="0"/>
        <w:rPr>
          <w:del w:id="2959" w:author="CoX" w:date="2026-07-06T11:49:00Z"/>
          <w:b w:val="0"/>
        </w:rPr>
      </w:pPr>
      <w:del w:id="2960" w:author="CoX" w:date="2026-07-06T11:49:00Z">
        <w:r w:rsidRPr="00F020D1" w:rsidDel="00C505A8">
          <w:rPr>
            <w:b w:val="0"/>
          </w:rPr>
          <w:delText>Den sædvanlige dosis GONAL</w:delText>
        </w:r>
        <w:r w:rsidRPr="00F020D1" w:rsidDel="00C505A8">
          <w:rPr>
            <w:b w:val="0"/>
          </w:rPr>
          <w:noBreakHyphen/>
          <w:delText>f er 150 IE i kombination med hCG.</w:delText>
        </w:r>
      </w:del>
    </w:p>
    <w:p w14:paraId="07A5ED54" w14:textId="131B3198" w:rsidR="006751E1" w:rsidRPr="00F020D1" w:rsidDel="00C505A8" w:rsidRDefault="006751E1" w:rsidP="002C08C9">
      <w:pPr>
        <w:keepNext/>
        <w:numPr>
          <w:ilvl w:val="0"/>
          <w:numId w:val="20"/>
        </w:numPr>
        <w:suppressAutoHyphens w:val="0"/>
        <w:ind w:right="0"/>
        <w:rPr>
          <w:del w:id="2961" w:author="CoX" w:date="2026-07-06T11:49:00Z"/>
          <w:b w:val="0"/>
        </w:rPr>
      </w:pPr>
      <w:del w:id="2962" w:author="CoX" w:date="2026-07-06T11:49:00Z">
        <w:r w:rsidRPr="00F020D1" w:rsidDel="00C505A8">
          <w:rPr>
            <w:b w:val="0"/>
          </w:rPr>
          <w:delText>Du skal bruge disse to lægemidler tre gange om ugen i mindst 4 uger.</w:delText>
        </w:r>
      </w:del>
    </w:p>
    <w:p w14:paraId="038E6265" w14:textId="60118DCA" w:rsidR="006751E1" w:rsidRPr="00F020D1" w:rsidDel="00C505A8" w:rsidRDefault="006751E1" w:rsidP="002C08C9">
      <w:pPr>
        <w:numPr>
          <w:ilvl w:val="0"/>
          <w:numId w:val="20"/>
        </w:numPr>
        <w:suppressAutoHyphens w:val="0"/>
        <w:ind w:right="0"/>
        <w:rPr>
          <w:del w:id="2963" w:author="CoX" w:date="2026-07-06T11:49:00Z"/>
          <w:b w:val="0"/>
        </w:rPr>
      </w:pPr>
      <w:del w:id="2964" w:author="CoX" w:date="2026-07-06T11:49:00Z">
        <w:r w:rsidRPr="00F020D1" w:rsidDel="00C505A8">
          <w:rPr>
            <w:b w:val="0"/>
          </w:rPr>
          <w:delText>Hvis du ikke har haft nogen virkning af behandlingen efter 4 måneder, kan din læge foreslå at fortsætte med disse to lægemidler i mindst 18 måneder.</w:delText>
        </w:r>
      </w:del>
    </w:p>
    <w:p w14:paraId="08617CFC" w14:textId="1C795C58" w:rsidR="006751E1" w:rsidRPr="00F020D1" w:rsidDel="00C505A8" w:rsidRDefault="006751E1" w:rsidP="002C08C9">
      <w:pPr>
        <w:pStyle w:val="BodyText3"/>
        <w:keepNext w:val="0"/>
        <w:keepLines w:val="0"/>
        <w:pBdr>
          <w:top w:val="none" w:sz="0" w:space="0" w:color="auto"/>
          <w:left w:val="none" w:sz="0" w:space="0" w:color="auto"/>
          <w:bottom w:val="none" w:sz="0" w:space="0" w:color="auto"/>
          <w:right w:val="none" w:sz="0" w:space="0" w:color="auto"/>
        </w:pBdr>
        <w:rPr>
          <w:del w:id="2965" w:author="CoX" w:date="2026-07-06T11:49:00Z"/>
          <w:b w:val="0"/>
          <w:bCs/>
          <w:szCs w:val="22"/>
        </w:rPr>
      </w:pPr>
    </w:p>
    <w:p w14:paraId="1F047D2E" w14:textId="49D8B7DE" w:rsidR="006751E1" w:rsidRPr="00F020D1" w:rsidDel="00C505A8" w:rsidRDefault="006751E1" w:rsidP="002C08C9">
      <w:pPr>
        <w:pStyle w:val="BodyText3"/>
        <w:pBdr>
          <w:top w:val="none" w:sz="0" w:space="0" w:color="auto"/>
          <w:left w:val="none" w:sz="0" w:space="0" w:color="auto"/>
          <w:bottom w:val="none" w:sz="0" w:space="0" w:color="auto"/>
          <w:right w:val="none" w:sz="0" w:space="0" w:color="auto"/>
        </w:pBdr>
        <w:rPr>
          <w:del w:id="2966" w:author="CoX" w:date="2026-07-06T11:49:00Z"/>
          <w:b w:val="0"/>
          <w:szCs w:val="22"/>
        </w:rPr>
      </w:pPr>
      <w:del w:id="2967" w:author="CoX" w:date="2026-07-06T11:49:00Z">
        <w:r w:rsidRPr="00F020D1" w:rsidDel="00C505A8">
          <w:rPr>
            <w:szCs w:val="22"/>
          </w:rPr>
          <w:delText>Hvis du har brugt for meget GONAL</w:delText>
        </w:r>
        <w:r w:rsidRPr="00F020D1" w:rsidDel="00C505A8">
          <w:rPr>
            <w:szCs w:val="22"/>
          </w:rPr>
          <w:noBreakHyphen/>
          <w:delText>f</w:delText>
        </w:r>
      </w:del>
    </w:p>
    <w:p w14:paraId="0A4318F1" w14:textId="1A128988" w:rsidR="006751E1" w:rsidRPr="00F020D1" w:rsidDel="00C505A8" w:rsidRDefault="006751E1" w:rsidP="002C08C9">
      <w:pPr>
        <w:keepNext/>
        <w:keepLines/>
        <w:suppressAutoHyphens w:val="0"/>
        <w:ind w:left="0" w:right="0" w:firstLine="0"/>
        <w:rPr>
          <w:del w:id="2968" w:author="CoX" w:date="2026-07-06T11:49:00Z"/>
          <w:b w:val="0"/>
        </w:rPr>
      </w:pPr>
    </w:p>
    <w:p w14:paraId="4B20971D" w14:textId="3E6D3E4F" w:rsidR="006751E1" w:rsidRPr="00F020D1" w:rsidDel="00C505A8" w:rsidRDefault="006751E1" w:rsidP="002C08C9">
      <w:pPr>
        <w:suppressAutoHyphens w:val="0"/>
        <w:ind w:left="0" w:right="0" w:firstLine="0"/>
        <w:rPr>
          <w:del w:id="2969" w:author="CoX" w:date="2026-07-06T11:49:00Z"/>
          <w:b w:val="0"/>
        </w:rPr>
      </w:pPr>
      <w:del w:id="2970" w:author="CoX" w:date="2026-07-06T11:49:00Z">
        <w:r w:rsidRPr="00F020D1" w:rsidDel="00C505A8">
          <w:rPr>
            <w:b w:val="0"/>
          </w:rPr>
          <w:delText>Virkningen af en overdosering af GONAL</w:delText>
        </w:r>
        <w:r w:rsidRPr="00F020D1" w:rsidDel="00C505A8">
          <w:rPr>
            <w:b w:val="0"/>
          </w:rPr>
          <w:noBreakHyphen/>
          <w:delText>f er ukendt. Man kan dog antage, at ovarielt hyperstimulationssyndrom (OHSS) indtræder, hvilket beskrives i punkt 4. OHSS vil kun opstå, hvis hCG også indgives (se punkt 2, “Ovarielt hyperstimulationssyndrom (OHSS)”).</w:delText>
        </w:r>
      </w:del>
    </w:p>
    <w:p w14:paraId="3C520AE7" w14:textId="7FFC27D9" w:rsidR="006751E1" w:rsidRPr="00F020D1" w:rsidDel="00C505A8" w:rsidRDefault="006751E1" w:rsidP="002C08C9">
      <w:pPr>
        <w:suppressAutoHyphens w:val="0"/>
        <w:ind w:left="0" w:right="0" w:firstLine="0"/>
        <w:rPr>
          <w:del w:id="2971" w:author="CoX" w:date="2026-07-06T11:49:00Z"/>
          <w:b w:val="0"/>
        </w:rPr>
      </w:pPr>
    </w:p>
    <w:p w14:paraId="327911D1" w14:textId="7C2C2ECD" w:rsidR="006751E1" w:rsidRPr="00F020D1" w:rsidDel="00C505A8" w:rsidRDefault="006751E1" w:rsidP="002C08C9">
      <w:pPr>
        <w:pStyle w:val="BodyText"/>
        <w:keepNext/>
        <w:keepLines/>
        <w:rPr>
          <w:del w:id="2972" w:author="CoX" w:date="2026-07-06T11:49:00Z"/>
          <w:b/>
          <w:szCs w:val="22"/>
        </w:rPr>
      </w:pPr>
      <w:del w:id="2973" w:author="CoX" w:date="2026-07-06T11:49:00Z">
        <w:r w:rsidRPr="00F020D1" w:rsidDel="00C505A8">
          <w:rPr>
            <w:b/>
            <w:szCs w:val="22"/>
          </w:rPr>
          <w:delText>Hvis du har glemt at bruge GONAL</w:delText>
        </w:r>
        <w:r w:rsidRPr="00F020D1" w:rsidDel="00C505A8">
          <w:rPr>
            <w:b/>
            <w:szCs w:val="22"/>
          </w:rPr>
          <w:noBreakHyphen/>
          <w:delText>f</w:delText>
        </w:r>
      </w:del>
    </w:p>
    <w:p w14:paraId="69AD46DB" w14:textId="460C744B" w:rsidR="006751E1" w:rsidRPr="00F020D1" w:rsidDel="00C505A8" w:rsidRDefault="006751E1" w:rsidP="002C08C9">
      <w:pPr>
        <w:pStyle w:val="BodyText"/>
        <w:keepNext/>
        <w:keepLines/>
        <w:rPr>
          <w:del w:id="2974" w:author="CoX" w:date="2026-07-06T11:49:00Z"/>
          <w:szCs w:val="22"/>
        </w:rPr>
      </w:pPr>
    </w:p>
    <w:p w14:paraId="378427C9" w14:textId="4606F13F" w:rsidR="006751E1" w:rsidRPr="00F020D1" w:rsidDel="00C505A8" w:rsidRDefault="006751E1" w:rsidP="002C08C9">
      <w:pPr>
        <w:pStyle w:val="BodyText2"/>
        <w:rPr>
          <w:del w:id="2975" w:author="CoX" w:date="2026-07-06T11:49:00Z"/>
          <w:b w:val="0"/>
          <w:szCs w:val="22"/>
        </w:rPr>
      </w:pPr>
      <w:del w:id="2976" w:author="CoX" w:date="2026-07-06T11:49:00Z">
        <w:r w:rsidRPr="00F020D1" w:rsidDel="00C505A8">
          <w:rPr>
            <w:b w:val="0"/>
            <w:szCs w:val="22"/>
          </w:rPr>
          <w:delText>Du må ikke tage en dobbeltdosis som erstatning for den glemte dosis, hvis du har glemt at tage GONAL</w:delText>
        </w:r>
        <w:r w:rsidRPr="00F020D1" w:rsidDel="00C505A8">
          <w:rPr>
            <w:b w:val="0"/>
            <w:szCs w:val="22"/>
          </w:rPr>
          <w:noBreakHyphen/>
          <w:delText>f. Tal med din læge så snart, du bemærker, at du har glemt en dosis.</w:delText>
        </w:r>
      </w:del>
    </w:p>
    <w:p w14:paraId="63F716E5" w14:textId="1361DFF9" w:rsidR="006751E1" w:rsidRPr="00F020D1" w:rsidDel="00C505A8" w:rsidRDefault="006751E1" w:rsidP="002C08C9">
      <w:pPr>
        <w:suppressAutoHyphens w:val="0"/>
        <w:ind w:left="0" w:right="0" w:firstLine="0"/>
        <w:rPr>
          <w:del w:id="2977" w:author="CoX" w:date="2026-07-06T11:49:00Z"/>
          <w:b w:val="0"/>
        </w:rPr>
      </w:pPr>
    </w:p>
    <w:p w14:paraId="193636F8" w14:textId="41F2BFE3" w:rsidR="006751E1" w:rsidRPr="00F020D1" w:rsidDel="00C505A8" w:rsidRDefault="006751E1" w:rsidP="002C08C9">
      <w:pPr>
        <w:pStyle w:val="BodyText"/>
        <w:rPr>
          <w:del w:id="2978" w:author="CoX" w:date="2026-07-06T11:49:00Z"/>
          <w:szCs w:val="22"/>
        </w:rPr>
      </w:pPr>
      <w:del w:id="2979" w:author="CoX" w:date="2026-07-06T11:49:00Z">
        <w:r w:rsidRPr="00F020D1" w:rsidDel="00C505A8">
          <w:rPr>
            <w:szCs w:val="22"/>
          </w:rPr>
          <w:delText>Spørg lægen eller apotekspersonalet, hvis der er noget, du er i tvivl om.</w:delText>
        </w:r>
      </w:del>
    </w:p>
    <w:p w14:paraId="4FE79186" w14:textId="18B8388A" w:rsidR="006751E1" w:rsidRPr="00F020D1" w:rsidDel="00C505A8" w:rsidRDefault="006751E1" w:rsidP="002C08C9">
      <w:pPr>
        <w:pStyle w:val="BodyText"/>
        <w:rPr>
          <w:del w:id="2980" w:author="CoX" w:date="2026-07-06T11:49:00Z"/>
          <w:szCs w:val="22"/>
        </w:rPr>
      </w:pPr>
    </w:p>
    <w:p w14:paraId="01C69BD3" w14:textId="6E5DCE23" w:rsidR="006751E1" w:rsidRPr="00F020D1" w:rsidDel="00C505A8" w:rsidRDefault="006751E1" w:rsidP="002C08C9">
      <w:pPr>
        <w:pStyle w:val="BodyText"/>
        <w:rPr>
          <w:del w:id="2981" w:author="CoX" w:date="2026-07-06T11:49:00Z"/>
          <w:szCs w:val="22"/>
        </w:rPr>
      </w:pPr>
    </w:p>
    <w:p w14:paraId="3B548E79" w14:textId="3E34CA66" w:rsidR="006751E1" w:rsidRPr="00F020D1" w:rsidDel="00C505A8" w:rsidRDefault="006751E1" w:rsidP="002C08C9">
      <w:pPr>
        <w:pStyle w:val="BodyText"/>
        <w:keepNext/>
        <w:keepLines/>
        <w:tabs>
          <w:tab w:val="left" w:pos="567"/>
        </w:tabs>
        <w:ind w:left="562" w:hanging="562"/>
        <w:rPr>
          <w:del w:id="2982" w:author="CoX" w:date="2026-07-06T11:49:00Z"/>
          <w:b/>
          <w:szCs w:val="22"/>
        </w:rPr>
      </w:pPr>
      <w:del w:id="2983" w:author="CoX" w:date="2026-07-06T11:49:00Z">
        <w:r w:rsidRPr="00F020D1" w:rsidDel="00C505A8">
          <w:rPr>
            <w:b/>
            <w:szCs w:val="22"/>
          </w:rPr>
          <w:delText>4.</w:delText>
        </w:r>
        <w:r w:rsidRPr="00F020D1" w:rsidDel="00C505A8">
          <w:rPr>
            <w:b/>
            <w:szCs w:val="22"/>
          </w:rPr>
          <w:tab/>
          <w:delText>Bivirkninger</w:delText>
        </w:r>
      </w:del>
    </w:p>
    <w:p w14:paraId="35EA80DE" w14:textId="0A459335" w:rsidR="006751E1" w:rsidRPr="00F020D1" w:rsidDel="00C505A8" w:rsidRDefault="006751E1" w:rsidP="002C08C9">
      <w:pPr>
        <w:keepNext/>
        <w:keepLines/>
        <w:suppressAutoHyphens w:val="0"/>
        <w:ind w:left="0" w:right="0" w:firstLine="0"/>
        <w:rPr>
          <w:del w:id="2984" w:author="CoX" w:date="2026-07-06T11:49:00Z"/>
          <w:b w:val="0"/>
          <w:bCs/>
        </w:rPr>
      </w:pPr>
    </w:p>
    <w:p w14:paraId="005E8504" w14:textId="1FEAF6CB" w:rsidR="006751E1" w:rsidRPr="00F020D1" w:rsidDel="00C505A8" w:rsidRDefault="006751E1" w:rsidP="002C08C9">
      <w:pPr>
        <w:pStyle w:val="BodyText"/>
        <w:keepNext/>
        <w:rPr>
          <w:del w:id="2985" w:author="CoX" w:date="2026-07-06T11:49:00Z"/>
          <w:szCs w:val="22"/>
        </w:rPr>
      </w:pPr>
      <w:del w:id="2986" w:author="CoX" w:date="2026-07-06T11:49:00Z">
        <w:r w:rsidRPr="00F020D1" w:rsidDel="00C505A8">
          <w:rPr>
            <w:szCs w:val="22"/>
          </w:rPr>
          <w:delText>Dette lægemiddel kan som alle andre lægemidler give bivirkninger, men ikke alle får bivirkninger.</w:delText>
        </w:r>
      </w:del>
    </w:p>
    <w:p w14:paraId="45219F0E" w14:textId="140A92CE" w:rsidR="006751E1" w:rsidRPr="00F020D1" w:rsidDel="00C505A8" w:rsidRDefault="006751E1" w:rsidP="002C08C9">
      <w:pPr>
        <w:keepNext/>
        <w:suppressAutoHyphens w:val="0"/>
        <w:ind w:left="0" w:right="0" w:firstLine="0"/>
        <w:rPr>
          <w:del w:id="2987" w:author="CoX" w:date="2026-07-06T11:49:00Z"/>
          <w:b w:val="0"/>
        </w:rPr>
      </w:pPr>
    </w:p>
    <w:p w14:paraId="35DFA332" w14:textId="6A421423" w:rsidR="006751E1" w:rsidRPr="00F020D1" w:rsidDel="00C505A8" w:rsidRDefault="006751E1" w:rsidP="002C08C9">
      <w:pPr>
        <w:keepNext/>
        <w:keepLines/>
        <w:suppressAutoHyphens w:val="0"/>
        <w:ind w:left="0" w:right="0" w:firstLine="0"/>
        <w:rPr>
          <w:del w:id="2988" w:author="CoX" w:date="2026-07-06T11:49:00Z"/>
        </w:rPr>
      </w:pPr>
      <w:del w:id="2989" w:author="CoX" w:date="2026-07-06T11:49:00Z">
        <w:r w:rsidRPr="00F020D1" w:rsidDel="00C505A8">
          <w:delText>Alvorlige bivirkninger hos kvinder</w:delText>
        </w:r>
      </w:del>
    </w:p>
    <w:p w14:paraId="5F84857C" w14:textId="040B7030" w:rsidR="006751E1" w:rsidRPr="00F020D1" w:rsidDel="00C505A8" w:rsidRDefault="006751E1" w:rsidP="002C08C9">
      <w:pPr>
        <w:keepNext/>
        <w:keepLines/>
        <w:suppressAutoHyphens w:val="0"/>
        <w:ind w:left="0" w:right="0" w:firstLine="0"/>
        <w:rPr>
          <w:del w:id="2990" w:author="CoX" w:date="2026-07-06T11:49:00Z"/>
          <w:b w:val="0"/>
          <w:bCs/>
        </w:rPr>
      </w:pPr>
    </w:p>
    <w:p w14:paraId="7A01DB75" w14:textId="16176DB9" w:rsidR="006751E1" w:rsidRPr="00F020D1" w:rsidDel="00C505A8" w:rsidRDefault="006751E1" w:rsidP="002C08C9">
      <w:pPr>
        <w:numPr>
          <w:ilvl w:val="0"/>
          <w:numId w:val="21"/>
        </w:numPr>
        <w:suppressAutoHyphens w:val="0"/>
        <w:ind w:right="0"/>
        <w:rPr>
          <w:del w:id="2991" w:author="CoX" w:date="2026-07-06T11:49:00Z"/>
          <w:b w:val="0"/>
        </w:rPr>
      </w:pPr>
      <w:del w:id="2992" w:author="CoX" w:date="2026-07-06T11:49:00Z">
        <w:r w:rsidRPr="00F020D1" w:rsidDel="00C505A8">
          <w:rPr>
            <w:b w:val="0"/>
          </w:rPr>
          <w:delText>Smerter i nederste del af maven i kombination med kvalme eller opkastning kan være symptomer på ovarielt hyperstimulationssyndrom (OHSS). Dette kan være tegn på, at æggestokkene har overreageret på behandlingen, og at der har udviklet sig store cyster i æggestokkene (se også i punkt 2 under ”Ovarielt hyperstimulationssyndrom (OHSS)”). Denne bivirkning er almindelig (kan forekomme hos op til 1 ud af 10 personer).</w:delText>
        </w:r>
      </w:del>
    </w:p>
    <w:p w14:paraId="344D098C" w14:textId="71346B4D" w:rsidR="006751E1" w:rsidRPr="00F020D1" w:rsidDel="00C505A8" w:rsidRDefault="006751E1" w:rsidP="002C08C9">
      <w:pPr>
        <w:numPr>
          <w:ilvl w:val="0"/>
          <w:numId w:val="21"/>
        </w:numPr>
        <w:suppressAutoHyphens w:val="0"/>
        <w:ind w:right="0"/>
        <w:rPr>
          <w:del w:id="2993" w:author="CoX" w:date="2026-07-06T11:49:00Z"/>
          <w:b w:val="0"/>
        </w:rPr>
      </w:pPr>
      <w:del w:id="2994" w:author="CoX" w:date="2026-07-06T11:49:00Z">
        <w:r w:rsidRPr="00F020D1" w:rsidDel="00C505A8">
          <w:rPr>
            <w:b w:val="0"/>
          </w:rPr>
          <w:delText>OHSS kan blive alvorligt med tydeligt forstørrede æggestokke, nedsat urinproduktion, vægtøgning, åndedrætsbesvær og/eller mulig væskeophobning i maven eller brystkassen. Denne bivirkning er ikke almindelig (kan forekomme hos op til 1 ud af 100 personer).</w:delText>
        </w:r>
      </w:del>
    </w:p>
    <w:p w14:paraId="0A740506" w14:textId="01251A96" w:rsidR="006751E1" w:rsidRPr="00F020D1" w:rsidDel="00C505A8" w:rsidRDefault="006751E1" w:rsidP="002C08C9">
      <w:pPr>
        <w:numPr>
          <w:ilvl w:val="0"/>
          <w:numId w:val="21"/>
        </w:numPr>
        <w:suppressAutoHyphens w:val="0"/>
        <w:ind w:right="0"/>
        <w:rPr>
          <w:del w:id="2995" w:author="CoX" w:date="2026-07-06T11:49:00Z"/>
          <w:b w:val="0"/>
        </w:rPr>
      </w:pPr>
      <w:del w:id="2996" w:author="CoX" w:date="2026-07-06T11:49:00Z">
        <w:r w:rsidRPr="00F020D1" w:rsidDel="00C505A8">
          <w:rPr>
            <w:b w:val="0"/>
          </w:rPr>
          <w:delText>Komplikationer fra OHSS, f.eks. rotation af en æggestok (ovarietorsion) eller blodpropper kan forekomme sjældent (kan forekomme hos op til 1 ud af 1 000 personer).</w:delText>
        </w:r>
      </w:del>
    </w:p>
    <w:p w14:paraId="1FF15D65" w14:textId="5DB90FC1" w:rsidR="006751E1" w:rsidRPr="00F020D1" w:rsidDel="00C505A8" w:rsidRDefault="006751E1" w:rsidP="002C08C9">
      <w:pPr>
        <w:numPr>
          <w:ilvl w:val="0"/>
          <w:numId w:val="21"/>
        </w:numPr>
        <w:suppressAutoHyphens w:val="0"/>
        <w:ind w:right="0"/>
        <w:rPr>
          <w:del w:id="2997" w:author="CoX" w:date="2026-07-06T11:49:00Z"/>
          <w:b w:val="0"/>
        </w:rPr>
      </w:pPr>
      <w:del w:id="2998" w:author="CoX" w:date="2026-07-06T11:49:00Z">
        <w:r w:rsidRPr="00F020D1" w:rsidDel="00C505A8">
          <w:rPr>
            <w:b w:val="0"/>
          </w:rPr>
          <w:delText>Alvorlige komplikationer med blodpropper (tromboemboliske hændelser), nogle gange uafhængigt af OHSS, kan forekomme meget sjældent (kan forekomme hos op til 1 ud af 10 000 personer). Det kan give brystsmerter, stakåndethed, slagtilfælde eller hjerteslag (se også i punkt 2 under ”Problemer med blodpropper”).</w:delText>
        </w:r>
      </w:del>
    </w:p>
    <w:p w14:paraId="0998B799" w14:textId="1F9E5961" w:rsidR="006751E1" w:rsidRPr="00F020D1" w:rsidDel="00C505A8" w:rsidRDefault="006751E1" w:rsidP="002C08C9">
      <w:pPr>
        <w:suppressAutoHyphens w:val="0"/>
        <w:ind w:left="0" w:right="0" w:firstLine="0"/>
        <w:rPr>
          <w:del w:id="2999" w:author="CoX" w:date="2026-07-06T11:49:00Z"/>
          <w:b w:val="0"/>
        </w:rPr>
      </w:pPr>
    </w:p>
    <w:p w14:paraId="42C81C22" w14:textId="24AFA09B" w:rsidR="006751E1" w:rsidRPr="00F020D1" w:rsidDel="00C505A8" w:rsidRDefault="006751E1" w:rsidP="002C08C9">
      <w:pPr>
        <w:keepNext/>
        <w:keepLines/>
        <w:suppressAutoHyphens w:val="0"/>
        <w:ind w:left="0" w:right="0" w:firstLine="0"/>
        <w:rPr>
          <w:del w:id="3000" w:author="CoX" w:date="2026-07-06T11:49:00Z"/>
          <w:bCs/>
        </w:rPr>
      </w:pPr>
      <w:del w:id="3001" w:author="CoX" w:date="2026-07-06T11:49:00Z">
        <w:r w:rsidRPr="00F020D1" w:rsidDel="00C505A8">
          <w:rPr>
            <w:bCs/>
          </w:rPr>
          <w:delText>Alvorlige bivirkninger hos mænd og kvinder</w:delText>
        </w:r>
      </w:del>
    </w:p>
    <w:p w14:paraId="11EC1CFF" w14:textId="00B12697" w:rsidR="006751E1" w:rsidRPr="00F020D1" w:rsidDel="00C505A8" w:rsidRDefault="006751E1" w:rsidP="002C08C9">
      <w:pPr>
        <w:keepNext/>
        <w:keepLines/>
        <w:suppressAutoHyphens w:val="0"/>
        <w:ind w:left="0" w:right="0" w:firstLine="0"/>
        <w:rPr>
          <w:del w:id="3002" w:author="CoX" w:date="2026-07-06T11:49:00Z"/>
          <w:b w:val="0"/>
        </w:rPr>
      </w:pPr>
    </w:p>
    <w:p w14:paraId="2A21118B" w14:textId="38BE4725" w:rsidR="006751E1" w:rsidRPr="00F020D1" w:rsidDel="00C505A8" w:rsidRDefault="006751E1" w:rsidP="002C08C9">
      <w:pPr>
        <w:numPr>
          <w:ilvl w:val="0"/>
          <w:numId w:val="40"/>
        </w:numPr>
        <w:tabs>
          <w:tab w:val="clear" w:pos="360"/>
          <w:tab w:val="num" w:pos="567"/>
        </w:tabs>
        <w:suppressAutoHyphens w:val="0"/>
        <w:ind w:left="567" w:right="0" w:hanging="567"/>
        <w:rPr>
          <w:del w:id="3003" w:author="CoX" w:date="2026-07-06T11:49:00Z"/>
          <w:b w:val="0"/>
        </w:rPr>
      </w:pPr>
      <w:del w:id="3004" w:author="CoX" w:date="2026-07-06T11:49:00Z">
        <w:r w:rsidRPr="00F020D1" w:rsidDel="00C505A8">
          <w:rPr>
            <w:b w:val="0"/>
          </w:rPr>
          <w:delText>Overfølsomhedsreaktioner, såsom udslæt, hudrødme, nældefeber, hævelse af ansigt med vejrtrækningsbesvær kan nogle gange være alvorlige. Denne bivirkning er meget sjælden (kan forekomme hos op til 1 ud af 10 000 personer).</w:delText>
        </w:r>
      </w:del>
    </w:p>
    <w:p w14:paraId="51AAD018" w14:textId="76BC221E" w:rsidR="006751E1" w:rsidRPr="00F020D1" w:rsidDel="00C505A8" w:rsidRDefault="006751E1" w:rsidP="002C08C9">
      <w:pPr>
        <w:suppressAutoHyphens w:val="0"/>
        <w:ind w:left="0" w:right="0" w:firstLine="0"/>
        <w:rPr>
          <w:del w:id="3005" w:author="CoX" w:date="2026-07-06T11:49:00Z"/>
          <w:b w:val="0"/>
        </w:rPr>
      </w:pPr>
    </w:p>
    <w:p w14:paraId="20FE1751" w14:textId="02F77026" w:rsidR="006751E1" w:rsidRPr="00F020D1" w:rsidDel="00C505A8" w:rsidRDefault="006751E1" w:rsidP="002C08C9">
      <w:pPr>
        <w:suppressAutoHyphens w:val="0"/>
        <w:ind w:left="0" w:right="0" w:firstLine="0"/>
        <w:rPr>
          <w:del w:id="3006" w:author="CoX" w:date="2026-07-06T11:49:00Z"/>
        </w:rPr>
      </w:pPr>
      <w:del w:id="3007" w:author="CoX" w:date="2026-07-06T11:49:00Z">
        <w:r w:rsidRPr="00F020D1" w:rsidDel="00C505A8">
          <w:delText>Hvis du bemærker en eller flere af de ovenstående bivirkninger, skal du øjeblikkeligt kontakte lægen, som eventuelt vil bede dig om at holde op med at tage GONAL</w:delText>
        </w:r>
        <w:r w:rsidRPr="00F020D1" w:rsidDel="00C505A8">
          <w:noBreakHyphen/>
          <w:delText>f.</w:delText>
        </w:r>
      </w:del>
    </w:p>
    <w:p w14:paraId="4ED135CC" w14:textId="6996168D" w:rsidR="006751E1" w:rsidRPr="00F020D1" w:rsidDel="00C505A8" w:rsidRDefault="006751E1" w:rsidP="002C08C9">
      <w:pPr>
        <w:suppressAutoHyphens w:val="0"/>
        <w:ind w:left="0" w:right="0" w:firstLine="0"/>
        <w:rPr>
          <w:del w:id="3008" w:author="CoX" w:date="2026-07-06T11:49:00Z"/>
          <w:b w:val="0"/>
          <w:bCs/>
        </w:rPr>
      </w:pPr>
    </w:p>
    <w:p w14:paraId="4B09B5DD" w14:textId="612D84C3" w:rsidR="006751E1" w:rsidRPr="00F020D1" w:rsidDel="00C505A8" w:rsidRDefault="006751E1" w:rsidP="002C08C9">
      <w:pPr>
        <w:keepNext/>
        <w:keepLines/>
        <w:suppressAutoHyphens w:val="0"/>
        <w:ind w:left="0" w:right="0" w:firstLine="0"/>
        <w:rPr>
          <w:del w:id="3009" w:author="CoX" w:date="2026-07-06T11:49:00Z"/>
        </w:rPr>
      </w:pPr>
      <w:del w:id="3010" w:author="CoX" w:date="2026-07-06T11:49:00Z">
        <w:r w:rsidRPr="00F020D1" w:rsidDel="00C505A8">
          <w:lastRenderedPageBreak/>
          <w:delText>Andre bivirkninger hos kvinder</w:delText>
        </w:r>
      </w:del>
    </w:p>
    <w:p w14:paraId="4E92C88F" w14:textId="2A4B2434" w:rsidR="006751E1" w:rsidRPr="00F020D1" w:rsidDel="00C505A8" w:rsidRDefault="006751E1" w:rsidP="002C08C9">
      <w:pPr>
        <w:keepNext/>
        <w:keepLines/>
        <w:suppressAutoHyphens w:val="0"/>
        <w:ind w:left="0" w:right="0" w:firstLine="0"/>
        <w:rPr>
          <w:del w:id="3011" w:author="CoX" w:date="2026-07-06T11:49:00Z"/>
          <w:b w:val="0"/>
          <w:bCs/>
        </w:rPr>
      </w:pPr>
    </w:p>
    <w:p w14:paraId="7024F7A7" w14:textId="03B9BCE4" w:rsidR="006751E1" w:rsidRPr="00F020D1" w:rsidDel="00C505A8" w:rsidRDefault="006751E1" w:rsidP="002C08C9">
      <w:pPr>
        <w:keepNext/>
        <w:keepLines/>
        <w:suppressAutoHyphens w:val="0"/>
        <w:ind w:left="0" w:right="0" w:firstLine="0"/>
        <w:rPr>
          <w:del w:id="3012" w:author="CoX" w:date="2026-07-06T11:49:00Z"/>
          <w:b w:val="0"/>
        </w:rPr>
      </w:pPr>
      <w:del w:id="3013" w:author="CoX" w:date="2026-07-06T11:49:00Z">
        <w:r w:rsidRPr="00F020D1" w:rsidDel="00C505A8">
          <w:rPr>
            <w:b w:val="0"/>
            <w:u w:val="single"/>
          </w:rPr>
          <w:delText>Meget almindelig</w:delText>
        </w:r>
        <w:r w:rsidRPr="00F020D1" w:rsidDel="00C505A8">
          <w:rPr>
            <w:b w:val="0"/>
          </w:rPr>
          <w:delText xml:space="preserve"> (kan forekomme hos flere end 1 ud af 10 personer):</w:delText>
        </w:r>
      </w:del>
    </w:p>
    <w:p w14:paraId="553DBC79" w14:textId="07903C24" w:rsidR="006751E1" w:rsidRPr="00F020D1" w:rsidDel="00C505A8" w:rsidRDefault="006751E1" w:rsidP="002C08C9">
      <w:pPr>
        <w:keepNext/>
        <w:keepLines/>
        <w:suppressAutoHyphens w:val="0"/>
        <w:ind w:left="0" w:right="0" w:firstLine="0"/>
        <w:rPr>
          <w:del w:id="3014" w:author="CoX" w:date="2026-07-06T11:49:00Z"/>
          <w:b w:val="0"/>
        </w:rPr>
      </w:pPr>
    </w:p>
    <w:p w14:paraId="3C746312" w14:textId="50E9CC18" w:rsidR="006751E1" w:rsidRPr="00F020D1" w:rsidDel="00C505A8" w:rsidRDefault="006751E1" w:rsidP="002C08C9">
      <w:pPr>
        <w:keepNext/>
        <w:numPr>
          <w:ilvl w:val="0"/>
          <w:numId w:val="21"/>
        </w:numPr>
        <w:suppressAutoHyphens w:val="0"/>
        <w:ind w:right="0"/>
        <w:rPr>
          <w:del w:id="3015" w:author="CoX" w:date="2026-07-06T11:49:00Z"/>
          <w:b w:val="0"/>
        </w:rPr>
      </w:pPr>
      <w:del w:id="3016" w:author="CoX" w:date="2026-07-06T11:49:00Z">
        <w:r w:rsidRPr="00F020D1" w:rsidDel="00C505A8">
          <w:rPr>
            <w:b w:val="0"/>
          </w:rPr>
          <w:delText>Væskefyldte hulrum i æggestokkene (ovariecyster)</w:delText>
        </w:r>
      </w:del>
    </w:p>
    <w:p w14:paraId="58097FB5" w14:textId="38547433" w:rsidR="006751E1" w:rsidRPr="00F020D1" w:rsidDel="00C505A8" w:rsidRDefault="006751E1" w:rsidP="002C08C9">
      <w:pPr>
        <w:keepNext/>
        <w:numPr>
          <w:ilvl w:val="0"/>
          <w:numId w:val="21"/>
        </w:numPr>
        <w:suppressAutoHyphens w:val="0"/>
        <w:ind w:right="0"/>
        <w:rPr>
          <w:del w:id="3017" w:author="CoX" w:date="2026-07-06T11:49:00Z"/>
          <w:b w:val="0"/>
        </w:rPr>
      </w:pPr>
      <w:del w:id="3018" w:author="CoX" w:date="2026-07-06T11:49:00Z">
        <w:r w:rsidRPr="00F020D1" w:rsidDel="00C505A8">
          <w:rPr>
            <w:b w:val="0"/>
          </w:rPr>
          <w:delText>Hovedpine</w:delText>
        </w:r>
      </w:del>
    </w:p>
    <w:p w14:paraId="7F75183E" w14:textId="63647B80" w:rsidR="006751E1" w:rsidRPr="00F020D1" w:rsidDel="00C505A8" w:rsidRDefault="006751E1" w:rsidP="002C08C9">
      <w:pPr>
        <w:numPr>
          <w:ilvl w:val="0"/>
          <w:numId w:val="21"/>
        </w:numPr>
        <w:suppressAutoHyphens w:val="0"/>
        <w:ind w:right="0"/>
        <w:rPr>
          <w:del w:id="3019" w:author="CoX" w:date="2026-07-06T11:49:00Z"/>
          <w:b w:val="0"/>
        </w:rPr>
      </w:pPr>
      <w:del w:id="3020" w:author="CoX" w:date="2026-07-06T11:49:00Z">
        <w:r w:rsidRPr="00F020D1" w:rsidDel="00C505A8">
          <w:rPr>
            <w:b w:val="0"/>
          </w:rPr>
          <w:delText>Lokale reaktioner på injektionsstedet, f.eks. smerte, rødme, blåt mærke, hævelse og/eller irritation</w:delText>
        </w:r>
      </w:del>
    </w:p>
    <w:p w14:paraId="4A300C64" w14:textId="20E2D35D" w:rsidR="006751E1" w:rsidRPr="00F020D1" w:rsidDel="00C505A8" w:rsidRDefault="006751E1" w:rsidP="002C08C9">
      <w:pPr>
        <w:suppressAutoHyphens w:val="0"/>
        <w:ind w:left="0" w:right="0" w:firstLine="0"/>
        <w:rPr>
          <w:del w:id="3021" w:author="CoX" w:date="2026-07-06T11:49:00Z"/>
          <w:b w:val="0"/>
          <w:u w:val="single"/>
        </w:rPr>
      </w:pPr>
    </w:p>
    <w:p w14:paraId="30583A8F" w14:textId="1C08F423" w:rsidR="006751E1" w:rsidRPr="00F020D1" w:rsidDel="00C505A8" w:rsidRDefault="006751E1" w:rsidP="002C08C9">
      <w:pPr>
        <w:keepNext/>
        <w:keepLines/>
        <w:suppressAutoHyphens w:val="0"/>
        <w:ind w:left="0" w:right="0" w:firstLine="0"/>
        <w:rPr>
          <w:del w:id="3022" w:author="CoX" w:date="2026-07-06T11:49:00Z"/>
          <w:b w:val="0"/>
        </w:rPr>
      </w:pPr>
      <w:del w:id="3023" w:author="CoX" w:date="2026-07-06T11:49:00Z">
        <w:r w:rsidRPr="00F020D1" w:rsidDel="00C505A8">
          <w:rPr>
            <w:b w:val="0"/>
            <w:u w:val="single"/>
          </w:rPr>
          <w:delText>Almindelig</w:delText>
        </w:r>
        <w:r w:rsidRPr="00F020D1" w:rsidDel="00C505A8">
          <w:rPr>
            <w:b w:val="0"/>
          </w:rPr>
          <w:delText xml:space="preserve"> (kan forekomme hos op til 1 ud af 10 personer):</w:delText>
        </w:r>
      </w:del>
    </w:p>
    <w:p w14:paraId="43CB5ECF" w14:textId="1E8AA1BB" w:rsidR="006751E1" w:rsidRPr="00947640" w:rsidDel="00C505A8" w:rsidRDefault="006751E1" w:rsidP="002C08C9">
      <w:pPr>
        <w:keepNext/>
        <w:keepLines/>
        <w:suppressAutoHyphens w:val="0"/>
        <w:ind w:left="0" w:right="0" w:firstLine="0"/>
        <w:rPr>
          <w:del w:id="3024" w:author="CoX" w:date="2026-07-06T11:49:00Z"/>
          <w:b w:val="0"/>
        </w:rPr>
      </w:pPr>
    </w:p>
    <w:p w14:paraId="6C010363" w14:textId="7B715981" w:rsidR="006751E1" w:rsidRPr="00F020D1" w:rsidDel="00C505A8" w:rsidRDefault="006751E1" w:rsidP="002C08C9">
      <w:pPr>
        <w:keepNext/>
        <w:numPr>
          <w:ilvl w:val="0"/>
          <w:numId w:val="21"/>
        </w:numPr>
        <w:suppressAutoHyphens w:val="0"/>
        <w:ind w:right="0"/>
        <w:rPr>
          <w:del w:id="3025" w:author="CoX" w:date="2026-07-06T11:49:00Z"/>
          <w:b w:val="0"/>
        </w:rPr>
      </w:pPr>
      <w:del w:id="3026" w:author="CoX" w:date="2026-07-06T11:49:00Z">
        <w:r w:rsidRPr="00F020D1" w:rsidDel="00C505A8">
          <w:rPr>
            <w:b w:val="0"/>
          </w:rPr>
          <w:delText>Mavesmerter</w:delText>
        </w:r>
      </w:del>
    </w:p>
    <w:p w14:paraId="7DEBE525" w14:textId="454832AD" w:rsidR="006751E1" w:rsidRPr="00F020D1" w:rsidDel="00C505A8" w:rsidRDefault="006751E1" w:rsidP="002C08C9">
      <w:pPr>
        <w:numPr>
          <w:ilvl w:val="0"/>
          <w:numId w:val="21"/>
        </w:numPr>
        <w:suppressAutoHyphens w:val="0"/>
        <w:ind w:right="0"/>
        <w:rPr>
          <w:del w:id="3027" w:author="CoX" w:date="2026-07-06T11:49:00Z"/>
          <w:b w:val="0"/>
        </w:rPr>
      </w:pPr>
      <w:del w:id="3028" w:author="CoX" w:date="2026-07-06T11:49:00Z">
        <w:r w:rsidRPr="00F020D1" w:rsidDel="00C505A8">
          <w:rPr>
            <w:b w:val="0"/>
          </w:rPr>
          <w:delText>Utilpashed, opkastning, diarré, mavekramper og oppustet mave</w:delText>
        </w:r>
      </w:del>
    </w:p>
    <w:p w14:paraId="5DC2CA21" w14:textId="7DCCFBB3" w:rsidR="006751E1" w:rsidRPr="00F020D1" w:rsidDel="00C505A8" w:rsidRDefault="006751E1" w:rsidP="002C08C9">
      <w:pPr>
        <w:suppressAutoHyphens w:val="0"/>
        <w:ind w:left="0" w:right="0" w:firstLine="0"/>
        <w:rPr>
          <w:del w:id="3029" w:author="CoX" w:date="2026-07-06T11:49:00Z"/>
          <w:b w:val="0"/>
          <w:u w:val="single"/>
        </w:rPr>
      </w:pPr>
    </w:p>
    <w:p w14:paraId="14D1406A" w14:textId="6D1C5CB6" w:rsidR="006751E1" w:rsidRPr="00F020D1" w:rsidDel="00C505A8" w:rsidRDefault="006751E1" w:rsidP="002C08C9">
      <w:pPr>
        <w:keepNext/>
        <w:keepLines/>
        <w:suppressAutoHyphens w:val="0"/>
        <w:ind w:left="0" w:right="0" w:firstLine="0"/>
        <w:rPr>
          <w:del w:id="3030" w:author="CoX" w:date="2026-07-06T11:49:00Z"/>
          <w:b w:val="0"/>
          <w:u w:val="single"/>
        </w:rPr>
      </w:pPr>
      <w:del w:id="3031" w:author="CoX" w:date="2026-07-06T11:49:00Z">
        <w:r w:rsidRPr="00F020D1" w:rsidDel="00C505A8">
          <w:rPr>
            <w:b w:val="0"/>
            <w:u w:val="single"/>
          </w:rPr>
          <w:delText>Meget sjælden</w:delText>
        </w:r>
        <w:r w:rsidRPr="00F020D1" w:rsidDel="00C505A8">
          <w:rPr>
            <w:b w:val="0"/>
          </w:rPr>
          <w:delText xml:space="preserve"> (kan forekomme hos op til 1 ud af 10 000 personer):</w:delText>
        </w:r>
      </w:del>
    </w:p>
    <w:p w14:paraId="3AA0CF9E" w14:textId="741DB384" w:rsidR="006751E1" w:rsidRPr="00F020D1" w:rsidDel="00C505A8" w:rsidRDefault="006751E1" w:rsidP="002C08C9">
      <w:pPr>
        <w:keepNext/>
        <w:keepLines/>
        <w:suppressAutoHyphens w:val="0"/>
        <w:ind w:left="0" w:right="0" w:firstLine="0"/>
        <w:rPr>
          <w:del w:id="3032" w:author="CoX" w:date="2026-07-06T11:49:00Z"/>
          <w:b w:val="0"/>
        </w:rPr>
      </w:pPr>
    </w:p>
    <w:p w14:paraId="4649A136" w14:textId="77639773" w:rsidR="006751E1" w:rsidRPr="00F020D1" w:rsidDel="00C505A8" w:rsidRDefault="006751E1" w:rsidP="002C08C9">
      <w:pPr>
        <w:keepNext/>
        <w:numPr>
          <w:ilvl w:val="0"/>
          <w:numId w:val="21"/>
        </w:numPr>
        <w:suppressAutoHyphens w:val="0"/>
        <w:ind w:right="0"/>
        <w:rPr>
          <w:del w:id="3033" w:author="CoX" w:date="2026-07-06T11:49:00Z"/>
          <w:b w:val="0"/>
        </w:rPr>
      </w:pPr>
      <w:del w:id="3034" w:author="CoX" w:date="2026-07-06T11:49:00Z">
        <w:r w:rsidRPr="00F020D1" w:rsidDel="00C505A8">
          <w:rPr>
            <w:b w:val="0"/>
          </w:rPr>
          <w:delText>Overfølsomhedsreaktioner, som f.eks. udslæt, rødmen af huden, kløende udslæt, hævelse i ansigtet med vejrtrækningsbesvær kan forekomme. Disse reaktioner kan undertiden være alvorlige.</w:delText>
        </w:r>
      </w:del>
    </w:p>
    <w:p w14:paraId="11BA7308" w14:textId="5E3211CA" w:rsidR="006751E1" w:rsidRPr="00F020D1" w:rsidDel="00C505A8" w:rsidRDefault="006751E1" w:rsidP="002C08C9">
      <w:pPr>
        <w:numPr>
          <w:ilvl w:val="0"/>
          <w:numId w:val="21"/>
        </w:numPr>
        <w:suppressAutoHyphens w:val="0"/>
        <w:ind w:right="0"/>
        <w:rPr>
          <w:del w:id="3035" w:author="CoX" w:date="2026-07-06T11:49:00Z"/>
          <w:b w:val="0"/>
        </w:rPr>
      </w:pPr>
      <w:del w:id="3036" w:author="CoX" w:date="2026-07-06T11:49:00Z">
        <w:r w:rsidRPr="00F020D1" w:rsidDel="00C505A8">
          <w:rPr>
            <w:b w:val="0"/>
          </w:rPr>
          <w:delText>Din astma kan forværres.</w:delText>
        </w:r>
      </w:del>
    </w:p>
    <w:p w14:paraId="38DBA84A" w14:textId="41E158BC" w:rsidR="006751E1" w:rsidRPr="00F020D1" w:rsidDel="00C505A8" w:rsidRDefault="006751E1" w:rsidP="002C08C9">
      <w:pPr>
        <w:suppressAutoHyphens w:val="0"/>
        <w:ind w:left="0" w:right="0" w:firstLine="0"/>
        <w:rPr>
          <w:del w:id="3037" w:author="CoX" w:date="2026-07-06T11:49:00Z"/>
          <w:b w:val="0"/>
        </w:rPr>
      </w:pPr>
    </w:p>
    <w:p w14:paraId="5DD3E311" w14:textId="5D7AF6DB" w:rsidR="006751E1" w:rsidRPr="00F020D1" w:rsidDel="00C505A8" w:rsidRDefault="006751E1" w:rsidP="002C08C9">
      <w:pPr>
        <w:keepNext/>
        <w:keepLines/>
        <w:suppressAutoHyphens w:val="0"/>
        <w:ind w:left="0" w:right="0" w:firstLine="0"/>
        <w:rPr>
          <w:del w:id="3038" w:author="CoX" w:date="2026-07-06T11:49:00Z"/>
          <w:b w:val="0"/>
        </w:rPr>
      </w:pPr>
      <w:del w:id="3039" w:author="CoX" w:date="2026-07-06T11:49:00Z">
        <w:r w:rsidRPr="00F020D1" w:rsidDel="00C505A8">
          <w:delText>Andre bivirkninger hos mænd</w:delText>
        </w:r>
        <w:r w:rsidRPr="00F020D1" w:rsidDel="00C505A8">
          <w:rPr>
            <w:b w:val="0"/>
          </w:rPr>
          <w:delText>:</w:delText>
        </w:r>
      </w:del>
    </w:p>
    <w:p w14:paraId="24BAE842" w14:textId="515D0726" w:rsidR="006751E1" w:rsidRPr="00F020D1" w:rsidDel="00C505A8" w:rsidRDefault="006751E1" w:rsidP="002C08C9">
      <w:pPr>
        <w:keepNext/>
        <w:keepLines/>
        <w:suppressAutoHyphens w:val="0"/>
        <w:ind w:left="0" w:right="0" w:firstLine="0"/>
        <w:rPr>
          <w:del w:id="3040" w:author="CoX" w:date="2026-07-06T11:49:00Z"/>
          <w:b w:val="0"/>
        </w:rPr>
      </w:pPr>
    </w:p>
    <w:p w14:paraId="316CE0BA" w14:textId="4076B496" w:rsidR="006751E1" w:rsidRPr="00F020D1" w:rsidDel="00C505A8" w:rsidRDefault="006751E1" w:rsidP="002C08C9">
      <w:pPr>
        <w:keepNext/>
        <w:keepLines/>
        <w:suppressAutoHyphens w:val="0"/>
        <w:ind w:left="0" w:right="0" w:firstLine="0"/>
        <w:rPr>
          <w:del w:id="3041" w:author="CoX" w:date="2026-07-06T11:49:00Z"/>
          <w:b w:val="0"/>
        </w:rPr>
      </w:pPr>
      <w:del w:id="3042" w:author="CoX" w:date="2026-07-06T11:49:00Z">
        <w:r w:rsidRPr="00F020D1" w:rsidDel="00C505A8">
          <w:rPr>
            <w:b w:val="0"/>
            <w:u w:val="single"/>
          </w:rPr>
          <w:delText>Meget almindelig</w:delText>
        </w:r>
        <w:r w:rsidRPr="00F020D1" w:rsidDel="00C505A8">
          <w:rPr>
            <w:b w:val="0"/>
          </w:rPr>
          <w:delText xml:space="preserve"> (kan forekomme hos flere end 1 ud af 10 personer):</w:delText>
        </w:r>
      </w:del>
    </w:p>
    <w:p w14:paraId="38F6149D" w14:textId="24FAA7D9" w:rsidR="006751E1" w:rsidRPr="00F020D1" w:rsidDel="00C505A8" w:rsidRDefault="006751E1" w:rsidP="002C08C9">
      <w:pPr>
        <w:keepNext/>
        <w:keepLines/>
        <w:suppressAutoHyphens w:val="0"/>
        <w:ind w:left="0" w:right="0" w:firstLine="0"/>
        <w:rPr>
          <w:del w:id="3043" w:author="CoX" w:date="2026-07-06T11:49:00Z"/>
          <w:b w:val="0"/>
        </w:rPr>
      </w:pPr>
    </w:p>
    <w:p w14:paraId="5381AB18" w14:textId="64AE08AA" w:rsidR="006751E1" w:rsidRPr="00F020D1" w:rsidDel="00C505A8" w:rsidRDefault="006751E1" w:rsidP="002C08C9">
      <w:pPr>
        <w:numPr>
          <w:ilvl w:val="0"/>
          <w:numId w:val="22"/>
        </w:numPr>
        <w:suppressAutoHyphens w:val="0"/>
        <w:ind w:right="0"/>
        <w:rPr>
          <w:del w:id="3044" w:author="CoX" w:date="2026-07-06T11:49:00Z"/>
          <w:b w:val="0"/>
        </w:rPr>
      </w:pPr>
      <w:del w:id="3045" w:author="CoX" w:date="2026-07-06T11:49:00Z">
        <w:r w:rsidRPr="00F020D1" w:rsidDel="00C505A8">
          <w:rPr>
            <w:b w:val="0"/>
          </w:rPr>
          <w:delText>Lokale reaktioner på injektionsstedet, f.eks. smerte, rødme, blåt mærke, hævelse og/eller irritation</w:delText>
        </w:r>
      </w:del>
    </w:p>
    <w:p w14:paraId="308D8C50" w14:textId="038F50A8" w:rsidR="006751E1" w:rsidRPr="00F020D1" w:rsidDel="00C505A8" w:rsidRDefault="006751E1" w:rsidP="002C08C9">
      <w:pPr>
        <w:suppressAutoHyphens w:val="0"/>
        <w:ind w:left="0" w:right="0" w:firstLine="0"/>
        <w:rPr>
          <w:del w:id="3046" w:author="CoX" w:date="2026-07-06T11:49:00Z"/>
          <w:b w:val="0"/>
          <w:u w:val="single"/>
        </w:rPr>
      </w:pPr>
    </w:p>
    <w:p w14:paraId="414CB5AD" w14:textId="3867F691" w:rsidR="006751E1" w:rsidRPr="00F020D1" w:rsidDel="00C505A8" w:rsidRDefault="006751E1" w:rsidP="002C08C9">
      <w:pPr>
        <w:keepNext/>
        <w:keepLines/>
        <w:suppressAutoHyphens w:val="0"/>
        <w:ind w:left="0" w:right="0" w:firstLine="0"/>
        <w:rPr>
          <w:del w:id="3047" w:author="CoX" w:date="2026-07-06T11:49:00Z"/>
          <w:b w:val="0"/>
        </w:rPr>
      </w:pPr>
      <w:del w:id="3048" w:author="CoX" w:date="2026-07-06T11:49:00Z">
        <w:r w:rsidRPr="00F020D1" w:rsidDel="00C505A8">
          <w:rPr>
            <w:b w:val="0"/>
            <w:u w:val="single"/>
          </w:rPr>
          <w:delText>Almindelig</w:delText>
        </w:r>
        <w:r w:rsidRPr="00F020D1" w:rsidDel="00C505A8">
          <w:rPr>
            <w:b w:val="0"/>
          </w:rPr>
          <w:delText xml:space="preserve"> (kan forekomme hos op til 1ud af 10 personer):</w:delText>
        </w:r>
      </w:del>
    </w:p>
    <w:p w14:paraId="36E274CE" w14:textId="076AEC4D" w:rsidR="006751E1" w:rsidRPr="00F020D1" w:rsidDel="00C505A8" w:rsidRDefault="006751E1" w:rsidP="002C08C9">
      <w:pPr>
        <w:keepNext/>
        <w:keepLines/>
        <w:suppressAutoHyphens w:val="0"/>
        <w:ind w:left="0" w:right="0" w:firstLine="0"/>
        <w:rPr>
          <w:del w:id="3049" w:author="CoX" w:date="2026-07-06T11:49:00Z"/>
          <w:b w:val="0"/>
        </w:rPr>
      </w:pPr>
    </w:p>
    <w:p w14:paraId="28A7DD34" w14:textId="61801596" w:rsidR="006751E1" w:rsidRPr="00F020D1" w:rsidDel="00C505A8" w:rsidRDefault="006751E1" w:rsidP="002C08C9">
      <w:pPr>
        <w:keepNext/>
        <w:numPr>
          <w:ilvl w:val="0"/>
          <w:numId w:val="22"/>
        </w:numPr>
        <w:suppressAutoHyphens w:val="0"/>
        <w:ind w:right="0"/>
        <w:rPr>
          <w:del w:id="3050" w:author="CoX" w:date="2026-07-06T11:49:00Z"/>
          <w:b w:val="0"/>
        </w:rPr>
      </w:pPr>
      <w:del w:id="3051" w:author="CoX" w:date="2026-07-06T11:49:00Z">
        <w:r w:rsidRPr="00F020D1" w:rsidDel="00C505A8">
          <w:rPr>
            <w:b w:val="0"/>
          </w:rPr>
          <w:delText>Opsvulmen af blodårerne over og bag testiklerne (årebrok i pungen)</w:delText>
        </w:r>
      </w:del>
    </w:p>
    <w:p w14:paraId="4ADDC99D" w14:textId="029194D7" w:rsidR="006751E1" w:rsidRPr="00F020D1" w:rsidDel="00C505A8" w:rsidRDefault="006751E1" w:rsidP="002C08C9">
      <w:pPr>
        <w:numPr>
          <w:ilvl w:val="0"/>
          <w:numId w:val="22"/>
        </w:numPr>
        <w:suppressAutoHyphens w:val="0"/>
        <w:ind w:right="0"/>
        <w:rPr>
          <w:del w:id="3052" w:author="CoX" w:date="2026-07-06T11:49:00Z"/>
          <w:b w:val="0"/>
        </w:rPr>
      </w:pPr>
      <w:del w:id="3053" w:author="CoX" w:date="2026-07-06T11:49:00Z">
        <w:r w:rsidRPr="00F020D1" w:rsidDel="00C505A8">
          <w:rPr>
            <w:b w:val="0"/>
          </w:rPr>
          <w:delText>Brystudvikling, akne eller vægtøgning</w:delText>
        </w:r>
      </w:del>
    </w:p>
    <w:p w14:paraId="398C6EF1" w14:textId="2607B7FA" w:rsidR="006751E1" w:rsidRPr="00F020D1" w:rsidDel="00C505A8" w:rsidRDefault="006751E1" w:rsidP="002C08C9">
      <w:pPr>
        <w:suppressAutoHyphens w:val="0"/>
        <w:ind w:left="0" w:right="0" w:firstLine="0"/>
        <w:rPr>
          <w:del w:id="3054" w:author="CoX" w:date="2026-07-06T11:49:00Z"/>
          <w:b w:val="0"/>
          <w:u w:val="single"/>
        </w:rPr>
      </w:pPr>
    </w:p>
    <w:p w14:paraId="5B88E466" w14:textId="3E24A084" w:rsidR="006751E1" w:rsidRPr="00F020D1" w:rsidDel="00C505A8" w:rsidRDefault="006751E1" w:rsidP="002C08C9">
      <w:pPr>
        <w:keepNext/>
        <w:keepLines/>
        <w:suppressAutoHyphens w:val="0"/>
        <w:ind w:left="0" w:right="0" w:firstLine="0"/>
        <w:rPr>
          <w:del w:id="3055" w:author="CoX" w:date="2026-07-06T11:49:00Z"/>
          <w:b w:val="0"/>
        </w:rPr>
      </w:pPr>
      <w:del w:id="3056" w:author="CoX" w:date="2026-07-06T11:49:00Z">
        <w:r w:rsidRPr="00F020D1" w:rsidDel="00C505A8">
          <w:rPr>
            <w:b w:val="0"/>
            <w:u w:val="single"/>
          </w:rPr>
          <w:delText>Meget sjælden</w:delText>
        </w:r>
        <w:r w:rsidRPr="00F020D1" w:rsidDel="00C505A8">
          <w:rPr>
            <w:b w:val="0"/>
          </w:rPr>
          <w:delText xml:space="preserve"> (kan forekomme hos op til 1 ud af 10 000 personer):</w:delText>
        </w:r>
      </w:del>
    </w:p>
    <w:p w14:paraId="2DAEF685" w14:textId="1E2ED01B" w:rsidR="006751E1" w:rsidRPr="00F020D1" w:rsidDel="00C505A8" w:rsidRDefault="006751E1" w:rsidP="002C08C9">
      <w:pPr>
        <w:keepNext/>
        <w:keepLines/>
        <w:suppressAutoHyphens w:val="0"/>
        <w:ind w:left="0" w:right="0" w:firstLine="0"/>
        <w:rPr>
          <w:del w:id="3057" w:author="CoX" w:date="2026-07-06T11:49:00Z"/>
          <w:b w:val="0"/>
        </w:rPr>
      </w:pPr>
    </w:p>
    <w:p w14:paraId="2C342183" w14:textId="619B9560" w:rsidR="006751E1" w:rsidRPr="00F020D1" w:rsidDel="00C505A8" w:rsidRDefault="006751E1" w:rsidP="002C08C9">
      <w:pPr>
        <w:keepNext/>
        <w:numPr>
          <w:ilvl w:val="0"/>
          <w:numId w:val="21"/>
        </w:numPr>
        <w:suppressAutoHyphens w:val="0"/>
        <w:ind w:right="0"/>
        <w:rPr>
          <w:del w:id="3058" w:author="CoX" w:date="2026-07-06T11:49:00Z"/>
          <w:b w:val="0"/>
        </w:rPr>
      </w:pPr>
      <w:del w:id="3059" w:author="CoX" w:date="2026-07-06T11:49:00Z">
        <w:r w:rsidRPr="00F020D1" w:rsidDel="00C505A8">
          <w:rPr>
            <w:b w:val="0"/>
          </w:rPr>
          <w:delText>Overfølsomhedsreaktioner, som f.eks. udslæt, rød hud, kløende hud, hævelse i ansigtet med vejrtrækningsbesvær kan forekomme. Disse reaktioner kan undertiden være alvorlige.</w:delText>
        </w:r>
      </w:del>
    </w:p>
    <w:p w14:paraId="66F66638" w14:textId="2D59E1E8" w:rsidR="006751E1" w:rsidRPr="00F020D1" w:rsidDel="00C505A8" w:rsidRDefault="006751E1" w:rsidP="002C08C9">
      <w:pPr>
        <w:numPr>
          <w:ilvl w:val="0"/>
          <w:numId w:val="21"/>
        </w:numPr>
        <w:suppressAutoHyphens w:val="0"/>
        <w:ind w:right="0"/>
        <w:rPr>
          <w:del w:id="3060" w:author="CoX" w:date="2026-07-06T11:49:00Z"/>
          <w:b w:val="0"/>
        </w:rPr>
      </w:pPr>
      <w:del w:id="3061" w:author="CoX" w:date="2026-07-06T11:49:00Z">
        <w:r w:rsidRPr="00F020D1" w:rsidDel="00C505A8">
          <w:rPr>
            <w:b w:val="0"/>
          </w:rPr>
          <w:delText>Din astma kan forværres.</w:delText>
        </w:r>
      </w:del>
    </w:p>
    <w:p w14:paraId="15BC6510" w14:textId="6C3C5D11" w:rsidR="006751E1" w:rsidRPr="00F020D1" w:rsidDel="00C505A8" w:rsidRDefault="006751E1" w:rsidP="002C08C9">
      <w:pPr>
        <w:suppressAutoHyphens w:val="0"/>
        <w:ind w:left="0" w:right="0" w:firstLine="0"/>
        <w:rPr>
          <w:del w:id="3062" w:author="CoX" w:date="2026-07-06T11:49:00Z"/>
          <w:b w:val="0"/>
        </w:rPr>
      </w:pPr>
    </w:p>
    <w:p w14:paraId="777DCDCF" w14:textId="2AC5BC5F" w:rsidR="006751E1" w:rsidRPr="00F020D1" w:rsidDel="00C505A8" w:rsidRDefault="006751E1" w:rsidP="002C08C9">
      <w:pPr>
        <w:pStyle w:val="BodyText"/>
        <w:keepNext/>
        <w:keepLines/>
        <w:rPr>
          <w:del w:id="3063" w:author="CoX" w:date="2026-07-06T11:49:00Z"/>
          <w:b/>
          <w:szCs w:val="22"/>
        </w:rPr>
      </w:pPr>
      <w:del w:id="3064" w:author="CoX" w:date="2026-07-06T11:49:00Z">
        <w:r w:rsidRPr="00F020D1" w:rsidDel="00C505A8">
          <w:rPr>
            <w:b/>
            <w:szCs w:val="22"/>
          </w:rPr>
          <w:delText>Indberetning af bivirkninger</w:delText>
        </w:r>
      </w:del>
    </w:p>
    <w:p w14:paraId="304D647A" w14:textId="3F8139CA" w:rsidR="006751E1" w:rsidRPr="00676E05" w:rsidDel="00C505A8" w:rsidRDefault="006751E1" w:rsidP="002C08C9">
      <w:pPr>
        <w:pStyle w:val="BodyText"/>
        <w:keepNext/>
        <w:keepLines/>
        <w:rPr>
          <w:del w:id="3065" w:author="CoX" w:date="2026-07-06T11:49:00Z"/>
          <w:szCs w:val="22"/>
        </w:rPr>
      </w:pPr>
      <w:del w:id="3066" w:author="CoX" w:date="2026-07-06T11:49:00Z">
        <w:r w:rsidRPr="00676E05" w:rsidDel="00C505A8">
          <w:rPr>
            <w:szCs w:val="22"/>
          </w:rPr>
          <w:delTex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delText>
        </w:r>
        <w:r w:rsidRPr="00676E05" w:rsidDel="00C505A8">
          <w:rPr>
            <w:szCs w:val="22"/>
            <w:shd w:val="clear" w:color="auto" w:fill="D9D9D9"/>
          </w:rPr>
          <w:delText xml:space="preserve">det nationale rapporteringssystem anført i </w:delText>
        </w:r>
        <w:r w:rsidDel="00C505A8">
          <w:fldChar w:fldCharType="begin"/>
        </w:r>
        <w:r w:rsidDel="00C505A8">
          <w:delInstrText xml:space="preserve"> HYPERLINK "https://www.ema.europa.eu/documents/template-form/qrd-appendix-v-adverse-drug-reaction-reporting-details_en.docx"</w:delInstrText>
        </w:r>
        <w:r w:rsidDel="00C505A8">
          <w:fldChar w:fldCharType="separate"/>
        </w:r>
        <w:r w:rsidRPr="00676E05" w:rsidDel="00C505A8">
          <w:rPr>
            <w:rStyle w:val="Hyperlink"/>
            <w:szCs w:val="22"/>
            <w:shd w:val="clear" w:color="auto" w:fill="D9D9D9"/>
          </w:rPr>
          <w:delText>Appendiks V</w:delText>
        </w:r>
        <w:r w:rsidDel="00C505A8">
          <w:rPr>
            <w:rStyle w:val="Hyperlink"/>
            <w:b/>
            <w:shd w:val="clear" w:color="auto" w:fill="D9D9D9"/>
          </w:rPr>
          <w:fldChar w:fldCharType="end"/>
        </w:r>
        <w:r w:rsidRPr="00676E05" w:rsidDel="00C505A8">
          <w:rPr>
            <w:szCs w:val="22"/>
            <w:shd w:val="clear" w:color="auto" w:fill="FFFFFF"/>
          </w:rPr>
          <w:delText xml:space="preserve">. </w:delText>
        </w:r>
        <w:r w:rsidRPr="00676E05" w:rsidDel="00C505A8">
          <w:rPr>
            <w:szCs w:val="22"/>
          </w:rPr>
          <w:delText>Ved at indrapportere bivirkninger kan du hjælpe med at fremskaffe mere information om sikkerheden af dette lægemiddel.</w:delText>
        </w:r>
      </w:del>
    </w:p>
    <w:p w14:paraId="241473EA" w14:textId="5B92DD70" w:rsidR="006751E1" w:rsidRPr="00F020D1" w:rsidDel="00C505A8" w:rsidRDefault="006751E1" w:rsidP="002C08C9">
      <w:pPr>
        <w:pStyle w:val="BodyText"/>
        <w:rPr>
          <w:del w:id="3067" w:author="CoX" w:date="2026-07-06T11:49:00Z"/>
          <w:szCs w:val="22"/>
        </w:rPr>
      </w:pPr>
    </w:p>
    <w:p w14:paraId="3FAF9872" w14:textId="2C45F079" w:rsidR="006751E1" w:rsidRPr="00F020D1" w:rsidDel="00C505A8" w:rsidRDefault="006751E1" w:rsidP="002C08C9">
      <w:pPr>
        <w:pStyle w:val="BodyText"/>
        <w:rPr>
          <w:del w:id="3068" w:author="CoX" w:date="2026-07-06T11:49:00Z"/>
          <w:szCs w:val="22"/>
        </w:rPr>
      </w:pPr>
    </w:p>
    <w:p w14:paraId="4E782F58" w14:textId="027D71A8" w:rsidR="006751E1" w:rsidRPr="00F020D1" w:rsidDel="00C505A8" w:rsidRDefault="006751E1" w:rsidP="002C08C9">
      <w:pPr>
        <w:keepNext/>
        <w:keepLines/>
        <w:tabs>
          <w:tab w:val="left" w:pos="567"/>
        </w:tabs>
        <w:suppressAutoHyphens w:val="0"/>
        <w:ind w:left="562" w:right="0" w:hanging="562"/>
        <w:rPr>
          <w:del w:id="3069" w:author="CoX" w:date="2026-07-06T11:49:00Z"/>
        </w:rPr>
      </w:pPr>
      <w:del w:id="3070" w:author="CoX" w:date="2026-07-06T11:49:00Z">
        <w:r w:rsidRPr="00F020D1" w:rsidDel="00C505A8">
          <w:delText>5.</w:delText>
        </w:r>
        <w:r w:rsidRPr="00F020D1" w:rsidDel="00C505A8">
          <w:tab/>
          <w:delText>Opbevaring</w:delText>
        </w:r>
      </w:del>
    </w:p>
    <w:p w14:paraId="73BD2C51" w14:textId="217DFA9F" w:rsidR="006751E1" w:rsidRPr="00F020D1" w:rsidDel="00C505A8" w:rsidRDefault="006751E1" w:rsidP="002C08C9">
      <w:pPr>
        <w:keepNext/>
        <w:keepLines/>
        <w:suppressAutoHyphens w:val="0"/>
        <w:ind w:left="0" w:right="0" w:firstLine="0"/>
        <w:rPr>
          <w:del w:id="3071" w:author="CoX" w:date="2026-07-06T11:49:00Z"/>
          <w:b w:val="0"/>
        </w:rPr>
      </w:pPr>
    </w:p>
    <w:p w14:paraId="4D6F2E2E" w14:textId="3A2D7BD0" w:rsidR="006751E1" w:rsidRPr="00F020D1" w:rsidDel="00C505A8" w:rsidRDefault="006751E1" w:rsidP="002C08C9">
      <w:pPr>
        <w:keepNext/>
        <w:suppressAutoHyphens w:val="0"/>
        <w:ind w:left="0" w:right="0" w:firstLine="0"/>
        <w:rPr>
          <w:del w:id="3072" w:author="CoX" w:date="2026-07-06T11:49:00Z"/>
          <w:b w:val="0"/>
        </w:rPr>
      </w:pPr>
      <w:del w:id="3073" w:author="CoX" w:date="2026-07-06T11:49:00Z">
        <w:r w:rsidRPr="00F020D1" w:rsidDel="00C505A8">
          <w:rPr>
            <w:b w:val="0"/>
          </w:rPr>
          <w:delText>Opbevar lægemidlet utilgængeligt for børn.</w:delText>
        </w:r>
      </w:del>
    </w:p>
    <w:p w14:paraId="3D4B66EA" w14:textId="7DF3BAFE" w:rsidR="006751E1" w:rsidRPr="00F020D1" w:rsidDel="00C505A8" w:rsidRDefault="006751E1" w:rsidP="002C08C9">
      <w:pPr>
        <w:keepNext/>
        <w:suppressAutoHyphens w:val="0"/>
        <w:ind w:left="0" w:right="0" w:firstLine="0"/>
        <w:rPr>
          <w:del w:id="3074" w:author="CoX" w:date="2026-07-06T11:49:00Z"/>
          <w:b w:val="0"/>
        </w:rPr>
      </w:pPr>
    </w:p>
    <w:p w14:paraId="10B7EE6F" w14:textId="0E16E40B" w:rsidR="006751E1" w:rsidRPr="00F020D1" w:rsidDel="00C505A8" w:rsidRDefault="006751E1" w:rsidP="002C08C9">
      <w:pPr>
        <w:suppressAutoHyphens w:val="0"/>
        <w:ind w:left="0" w:right="0" w:firstLine="0"/>
        <w:rPr>
          <w:del w:id="3075" w:author="CoX" w:date="2026-07-06T11:49:00Z"/>
          <w:b w:val="0"/>
        </w:rPr>
      </w:pPr>
      <w:del w:id="3076" w:author="CoX" w:date="2026-07-06T11:49:00Z">
        <w:r w:rsidRPr="00F020D1" w:rsidDel="00C505A8">
          <w:rPr>
            <w:b w:val="0"/>
          </w:rPr>
          <w:delText>Brug ikke lægemidlet efter den udløbsdato, der står på pakningen efter Exp. Udløbsdatoen er den sidste dag i den n</w:delText>
        </w:r>
        <w:r w:rsidRPr="00F020D1" w:rsidDel="00C505A8">
          <w:rPr>
            <w:b w:val="0"/>
            <w:bCs/>
          </w:rPr>
          <w:delText xml:space="preserve">ævnte </w:delText>
        </w:r>
        <w:r w:rsidRPr="00F020D1" w:rsidDel="00C505A8">
          <w:rPr>
            <w:b w:val="0"/>
          </w:rPr>
          <w:delText>måned.</w:delText>
        </w:r>
      </w:del>
    </w:p>
    <w:p w14:paraId="7B42E07A" w14:textId="1F373C89" w:rsidR="006751E1" w:rsidRPr="00F020D1" w:rsidDel="00C505A8" w:rsidRDefault="006751E1" w:rsidP="002C08C9">
      <w:pPr>
        <w:suppressAutoHyphens w:val="0"/>
        <w:ind w:left="0" w:right="0" w:firstLine="0"/>
        <w:rPr>
          <w:del w:id="3077" w:author="CoX" w:date="2026-07-06T11:49:00Z"/>
          <w:b w:val="0"/>
        </w:rPr>
      </w:pPr>
    </w:p>
    <w:p w14:paraId="4FAAA573" w14:textId="479536BA" w:rsidR="006751E1" w:rsidRPr="00F020D1" w:rsidDel="00C505A8" w:rsidRDefault="006751E1" w:rsidP="002C08C9">
      <w:pPr>
        <w:suppressAutoHyphens w:val="0"/>
        <w:ind w:left="0" w:right="0" w:firstLine="0"/>
        <w:rPr>
          <w:del w:id="3078" w:author="CoX" w:date="2026-07-06T11:49:00Z"/>
          <w:b w:val="0"/>
        </w:rPr>
      </w:pPr>
      <w:del w:id="3079" w:author="CoX" w:date="2026-07-06T11:49:00Z">
        <w:r w:rsidRPr="00F020D1" w:rsidDel="00C505A8">
          <w:rPr>
            <w:b w:val="0"/>
          </w:rPr>
          <w:delText>Før lægemidlet er opløst, må den ikke opbevares ved temperaturer over 25 </w:delText>
        </w:r>
        <w:r w:rsidRPr="00F020D1" w:rsidDel="00C505A8">
          <w:rPr>
            <w:b w:val="0"/>
          </w:rPr>
          <w:sym w:font="Symbol" w:char="F0B0"/>
        </w:r>
        <w:r w:rsidRPr="00F020D1" w:rsidDel="00C505A8">
          <w:rPr>
            <w:b w:val="0"/>
          </w:rPr>
          <w:delText>C.</w:delText>
        </w:r>
      </w:del>
    </w:p>
    <w:p w14:paraId="609A13CD" w14:textId="42615217" w:rsidR="006751E1" w:rsidRPr="00F020D1" w:rsidDel="00C505A8" w:rsidRDefault="006751E1" w:rsidP="002C08C9">
      <w:pPr>
        <w:suppressAutoHyphens w:val="0"/>
        <w:ind w:left="0" w:right="0" w:firstLine="0"/>
        <w:rPr>
          <w:del w:id="3080" w:author="CoX" w:date="2026-07-06T11:49:00Z"/>
          <w:b w:val="0"/>
        </w:rPr>
      </w:pPr>
    </w:p>
    <w:p w14:paraId="11F69650" w14:textId="009A5515" w:rsidR="006751E1" w:rsidRPr="00F020D1" w:rsidDel="00C505A8" w:rsidRDefault="006751E1" w:rsidP="002C08C9">
      <w:pPr>
        <w:suppressAutoHyphens w:val="0"/>
        <w:ind w:left="0" w:right="0" w:firstLine="0"/>
        <w:rPr>
          <w:del w:id="3081" w:author="CoX" w:date="2026-07-06T11:49:00Z"/>
          <w:b w:val="0"/>
        </w:rPr>
      </w:pPr>
      <w:del w:id="3082" w:author="CoX" w:date="2026-07-06T11:49:00Z">
        <w:r w:rsidRPr="00F020D1" w:rsidDel="00C505A8">
          <w:rPr>
            <w:b w:val="0"/>
          </w:rPr>
          <w:lastRenderedPageBreak/>
          <w:delText>Opbevares i den originale yderpakning for at beskytte mod lys.</w:delText>
        </w:r>
      </w:del>
    </w:p>
    <w:p w14:paraId="3BF131B0" w14:textId="3BBEBA41" w:rsidR="006751E1" w:rsidRPr="00F020D1" w:rsidDel="00C505A8" w:rsidRDefault="006751E1" w:rsidP="002C08C9">
      <w:pPr>
        <w:suppressAutoHyphens w:val="0"/>
        <w:ind w:left="0" w:right="0" w:firstLine="0"/>
        <w:rPr>
          <w:del w:id="3083" w:author="CoX" w:date="2026-07-06T11:49:00Z"/>
          <w:b w:val="0"/>
        </w:rPr>
      </w:pPr>
    </w:p>
    <w:p w14:paraId="2F0BF060" w14:textId="32DD62BF" w:rsidR="006751E1" w:rsidRPr="00F020D1" w:rsidDel="00C505A8" w:rsidRDefault="006751E1" w:rsidP="002C08C9">
      <w:pPr>
        <w:suppressAutoHyphens w:val="0"/>
        <w:ind w:left="0" w:right="0" w:firstLine="0"/>
        <w:rPr>
          <w:del w:id="3084" w:author="CoX" w:date="2026-07-06T11:49:00Z"/>
          <w:b w:val="0"/>
        </w:rPr>
      </w:pPr>
      <w:del w:id="3085" w:author="CoX" w:date="2026-07-06T11:49:00Z">
        <w:r w:rsidRPr="00F020D1" w:rsidDel="00C505A8">
          <w:rPr>
            <w:b w:val="0"/>
          </w:rPr>
          <w:delText>Brug ikke GONAL</w:delText>
        </w:r>
        <w:r w:rsidRPr="00F020D1" w:rsidDel="00C505A8">
          <w:rPr>
            <w:b w:val="0"/>
          </w:rPr>
          <w:noBreakHyphen/>
          <w:delText>f, hvis du bemærker synlige tegn på nedbrydning, hvis væsken indeholder partikler eller er uklar.</w:delText>
        </w:r>
      </w:del>
    </w:p>
    <w:p w14:paraId="781158A1" w14:textId="722213BF" w:rsidR="006751E1" w:rsidRPr="00F020D1" w:rsidDel="00C505A8" w:rsidRDefault="006751E1" w:rsidP="002C08C9">
      <w:pPr>
        <w:suppressAutoHyphens w:val="0"/>
        <w:ind w:left="0" w:right="0" w:firstLine="0"/>
        <w:rPr>
          <w:del w:id="3086" w:author="CoX" w:date="2026-07-06T11:49:00Z"/>
          <w:b w:val="0"/>
        </w:rPr>
      </w:pPr>
    </w:p>
    <w:p w14:paraId="4C821CD0" w14:textId="18FA5CBA" w:rsidR="006751E1" w:rsidRPr="00F020D1" w:rsidDel="00C505A8" w:rsidRDefault="006751E1" w:rsidP="002C08C9">
      <w:pPr>
        <w:keepNext/>
        <w:suppressAutoHyphens w:val="0"/>
        <w:ind w:left="0" w:right="0" w:firstLine="0"/>
        <w:rPr>
          <w:del w:id="3087" w:author="CoX" w:date="2026-07-06T11:49:00Z"/>
          <w:b w:val="0"/>
        </w:rPr>
      </w:pPr>
      <w:del w:id="3088" w:author="CoX" w:date="2026-07-06T11:49:00Z">
        <w:r w:rsidRPr="00F020D1" w:rsidDel="00C505A8">
          <w:rPr>
            <w:b w:val="0"/>
          </w:rPr>
          <w:delText>Når lægemidlet er opløst, kan den opbevares i højst 28 dage.</w:delText>
        </w:r>
      </w:del>
    </w:p>
    <w:p w14:paraId="36982903" w14:textId="14CEA487" w:rsidR="006751E1" w:rsidRPr="00F020D1" w:rsidDel="00C505A8" w:rsidRDefault="006751E1" w:rsidP="002C08C9">
      <w:pPr>
        <w:keepNext/>
        <w:numPr>
          <w:ilvl w:val="0"/>
          <w:numId w:val="10"/>
        </w:numPr>
        <w:tabs>
          <w:tab w:val="clear" w:pos="720"/>
        </w:tabs>
        <w:suppressAutoHyphens w:val="0"/>
        <w:ind w:left="567" w:right="0" w:hanging="567"/>
        <w:rPr>
          <w:del w:id="3089" w:author="CoX" w:date="2026-07-06T11:49:00Z"/>
          <w:b w:val="0"/>
        </w:rPr>
      </w:pPr>
      <w:del w:id="3090" w:author="CoX" w:date="2026-07-06T11:49:00Z">
        <w:r w:rsidRPr="00F020D1" w:rsidDel="00C505A8">
          <w:rPr>
            <w:b w:val="0"/>
          </w:rPr>
          <w:delText>Skriv datoen den dag, du tilbereder opløsningen, på hætteglasset med GONAL</w:delText>
        </w:r>
        <w:r w:rsidRPr="00F020D1" w:rsidDel="00C505A8">
          <w:rPr>
            <w:b w:val="0"/>
          </w:rPr>
          <w:noBreakHyphen/>
          <w:delText>f.</w:delText>
        </w:r>
      </w:del>
    </w:p>
    <w:p w14:paraId="066A1C94" w14:textId="1A1A215D" w:rsidR="006751E1" w:rsidRPr="00F020D1" w:rsidDel="00C505A8" w:rsidRDefault="006751E1" w:rsidP="002C08C9">
      <w:pPr>
        <w:numPr>
          <w:ilvl w:val="0"/>
          <w:numId w:val="10"/>
        </w:numPr>
        <w:tabs>
          <w:tab w:val="clear" w:pos="720"/>
        </w:tabs>
        <w:suppressAutoHyphens w:val="0"/>
        <w:ind w:left="567" w:right="0" w:hanging="567"/>
        <w:rPr>
          <w:del w:id="3091" w:author="CoX" w:date="2026-07-06T11:49:00Z"/>
          <w:b w:val="0"/>
        </w:rPr>
      </w:pPr>
      <w:del w:id="3092" w:author="CoX" w:date="2026-07-06T11:49:00Z">
        <w:r w:rsidRPr="00F020D1" w:rsidDel="00C505A8">
          <w:rPr>
            <w:b w:val="0"/>
          </w:rPr>
          <w:delText>Må ikke opbevares ved temperaturer over 25 °C. Må ikke nedfryses.</w:delText>
        </w:r>
      </w:del>
    </w:p>
    <w:p w14:paraId="2FD70DFE" w14:textId="507AD4A4" w:rsidR="006751E1" w:rsidRPr="00F020D1" w:rsidDel="00C505A8" w:rsidRDefault="006751E1" w:rsidP="002C08C9">
      <w:pPr>
        <w:numPr>
          <w:ilvl w:val="0"/>
          <w:numId w:val="10"/>
        </w:numPr>
        <w:tabs>
          <w:tab w:val="clear" w:pos="720"/>
        </w:tabs>
        <w:suppressAutoHyphens w:val="0"/>
        <w:ind w:left="567" w:right="0" w:hanging="567"/>
        <w:rPr>
          <w:del w:id="3093" w:author="CoX" w:date="2026-07-06T11:49:00Z"/>
          <w:b w:val="0"/>
        </w:rPr>
      </w:pPr>
      <w:del w:id="3094" w:author="CoX" w:date="2026-07-06T11:49:00Z">
        <w:r w:rsidRPr="00F020D1" w:rsidDel="00C505A8">
          <w:rPr>
            <w:b w:val="0"/>
          </w:rPr>
          <w:delText>Opbevares i den originale yderpakning for at beskytte mod lys.</w:delText>
        </w:r>
      </w:del>
    </w:p>
    <w:p w14:paraId="684093E6" w14:textId="10147057" w:rsidR="006751E1" w:rsidRPr="00F020D1" w:rsidDel="00C505A8" w:rsidRDefault="006751E1" w:rsidP="002C08C9">
      <w:pPr>
        <w:numPr>
          <w:ilvl w:val="0"/>
          <w:numId w:val="10"/>
        </w:numPr>
        <w:tabs>
          <w:tab w:val="clear" w:pos="720"/>
        </w:tabs>
        <w:suppressAutoHyphens w:val="0"/>
        <w:ind w:left="567" w:right="0" w:hanging="567"/>
        <w:rPr>
          <w:del w:id="3095" w:author="CoX" w:date="2026-07-06T11:49:00Z"/>
          <w:b w:val="0"/>
        </w:rPr>
      </w:pPr>
      <w:del w:id="3096" w:author="CoX" w:date="2026-07-06T11:49:00Z">
        <w:r w:rsidRPr="00F020D1" w:rsidDel="00C505A8">
          <w:rPr>
            <w:b w:val="0"/>
          </w:rPr>
          <w:delText>Brug ikke eventuelt ubrugt GONAL</w:delText>
        </w:r>
        <w:r w:rsidRPr="00F020D1" w:rsidDel="00C505A8">
          <w:rPr>
            <w:b w:val="0"/>
          </w:rPr>
          <w:noBreakHyphen/>
          <w:delText>f opløsning i hætteglasset efter 28 dage.</w:delText>
        </w:r>
      </w:del>
    </w:p>
    <w:p w14:paraId="1076DB77" w14:textId="0DE2BCE8" w:rsidR="006751E1" w:rsidRPr="00F020D1" w:rsidDel="00C505A8" w:rsidRDefault="006751E1" w:rsidP="002C08C9">
      <w:pPr>
        <w:suppressAutoHyphens w:val="0"/>
        <w:ind w:left="0" w:right="0" w:firstLine="0"/>
        <w:rPr>
          <w:del w:id="3097" w:author="CoX" w:date="2026-07-06T11:49:00Z"/>
          <w:b w:val="0"/>
        </w:rPr>
      </w:pPr>
      <w:del w:id="3098" w:author="CoX" w:date="2026-07-06T11:49:00Z">
        <w:r w:rsidRPr="00F020D1" w:rsidDel="00C505A8">
          <w:rPr>
            <w:b w:val="0"/>
          </w:rPr>
          <w:delText>Al ubrugt opløsning skal kasseres ved behandlingens afslutning.</w:delText>
        </w:r>
      </w:del>
    </w:p>
    <w:p w14:paraId="3ACE0FD7" w14:textId="4E75BEF6" w:rsidR="006751E1" w:rsidRPr="00F020D1" w:rsidDel="00C505A8" w:rsidRDefault="006751E1" w:rsidP="002C08C9">
      <w:pPr>
        <w:suppressAutoHyphens w:val="0"/>
        <w:ind w:left="0" w:right="0" w:firstLine="0"/>
        <w:rPr>
          <w:del w:id="3099" w:author="CoX" w:date="2026-07-06T11:49:00Z"/>
          <w:b w:val="0"/>
        </w:rPr>
      </w:pPr>
    </w:p>
    <w:p w14:paraId="0E427A02" w14:textId="27F50132" w:rsidR="006751E1" w:rsidRPr="00F020D1" w:rsidDel="00C505A8" w:rsidRDefault="006751E1" w:rsidP="002C08C9">
      <w:pPr>
        <w:suppressAutoHyphens w:val="0"/>
        <w:ind w:left="0" w:right="0" w:firstLine="0"/>
        <w:rPr>
          <w:del w:id="3100" w:author="CoX" w:date="2026-07-06T11:49:00Z"/>
          <w:b w:val="0"/>
        </w:rPr>
      </w:pPr>
      <w:del w:id="3101" w:author="CoX" w:date="2026-07-06T11:49:00Z">
        <w:r w:rsidRPr="00F020D1" w:rsidDel="00C505A8">
          <w:rPr>
            <w:b w:val="0"/>
          </w:rPr>
          <w:delText>Spørg på apotekspersonalet, hvordan du skal bortskaffe lægemiddelrester. Af hensyn til miljøet må du ikke smide lægemiddelrester i afløbet, toilettet eller skraldespanden.</w:delText>
        </w:r>
      </w:del>
    </w:p>
    <w:p w14:paraId="274F5C78" w14:textId="7D3B9169" w:rsidR="006751E1" w:rsidRPr="00F020D1" w:rsidDel="00C505A8" w:rsidRDefault="006751E1" w:rsidP="002C08C9">
      <w:pPr>
        <w:suppressAutoHyphens w:val="0"/>
        <w:ind w:left="0" w:right="0" w:firstLine="0"/>
        <w:rPr>
          <w:del w:id="3102" w:author="CoX" w:date="2026-07-06T11:49:00Z"/>
          <w:b w:val="0"/>
          <w:bCs/>
        </w:rPr>
      </w:pPr>
    </w:p>
    <w:p w14:paraId="6FD6D524" w14:textId="326FEDAC" w:rsidR="006751E1" w:rsidRPr="00947640" w:rsidDel="00C505A8" w:rsidRDefault="006751E1" w:rsidP="002C08C9">
      <w:pPr>
        <w:keepNext/>
        <w:suppressAutoHyphens w:val="0"/>
        <w:ind w:left="0" w:right="0" w:firstLine="0"/>
        <w:rPr>
          <w:del w:id="3103" w:author="CoX" w:date="2026-07-06T11:49:00Z"/>
          <w:b w:val="0"/>
        </w:rPr>
      </w:pPr>
      <w:del w:id="3104" w:author="CoX" w:date="2026-07-06T11:49:00Z">
        <w:r w:rsidRPr="00947640" w:rsidDel="00C505A8">
          <w:rPr>
            <w:b w:val="0"/>
          </w:rPr>
          <w:delText>GONAL</w:delText>
        </w:r>
        <w:r w:rsidRPr="00947640" w:rsidDel="00C505A8">
          <w:rPr>
            <w:b w:val="0"/>
          </w:rPr>
          <w:noBreakHyphen/>
          <w:delText>f 450 IE/0,75 ml pulver må ikke blandes med andre former for lægemidler i den samme injektion.</w:delText>
        </w:r>
      </w:del>
    </w:p>
    <w:p w14:paraId="1FBBAB4F" w14:textId="3E602901" w:rsidR="006751E1" w:rsidRPr="00947640" w:rsidDel="00C505A8" w:rsidRDefault="006751E1" w:rsidP="002C08C9">
      <w:pPr>
        <w:pStyle w:val="BodyText"/>
        <w:tabs>
          <w:tab w:val="left" w:pos="720"/>
        </w:tabs>
        <w:rPr>
          <w:del w:id="3105" w:author="CoX" w:date="2026-07-06T11:49:00Z"/>
          <w:szCs w:val="22"/>
        </w:rPr>
      </w:pPr>
      <w:del w:id="3106" w:author="CoX" w:date="2026-07-06T11:49:00Z">
        <w:r w:rsidRPr="00947640" w:rsidDel="00C505A8">
          <w:rPr>
            <w:szCs w:val="22"/>
          </w:rPr>
          <w:delText>GONAL</w:delText>
        </w:r>
        <w:r w:rsidRPr="00947640" w:rsidDel="00C505A8">
          <w:rPr>
            <w:szCs w:val="22"/>
          </w:rPr>
          <w:noBreakHyphen/>
          <w:delText>f 450 IE/0,75 ml pulver opløsning må ikke blandes med andre beholdere med GONAL</w:delText>
        </w:r>
        <w:r w:rsidRPr="00947640" w:rsidDel="00C505A8">
          <w:rPr>
            <w:szCs w:val="22"/>
          </w:rPr>
          <w:noBreakHyphen/>
          <w:delText>f i samme hætteglas eller injektionssprøjte.</w:delText>
        </w:r>
      </w:del>
    </w:p>
    <w:p w14:paraId="7DA7B875" w14:textId="0A11D878" w:rsidR="006751E1" w:rsidRPr="00947640" w:rsidDel="00C505A8" w:rsidRDefault="006751E1" w:rsidP="002C08C9">
      <w:pPr>
        <w:suppressAutoHyphens w:val="0"/>
        <w:ind w:left="0" w:right="0" w:firstLine="0"/>
        <w:rPr>
          <w:del w:id="3107" w:author="CoX" w:date="2026-07-06T11:49:00Z"/>
          <w:b w:val="0"/>
        </w:rPr>
      </w:pPr>
    </w:p>
    <w:p w14:paraId="265C5AA4" w14:textId="69AA238C" w:rsidR="006751E1" w:rsidRPr="00947640" w:rsidDel="00C505A8" w:rsidRDefault="006751E1" w:rsidP="002C08C9">
      <w:pPr>
        <w:suppressAutoHyphens w:val="0"/>
        <w:ind w:left="0" w:right="0" w:firstLine="0"/>
        <w:rPr>
          <w:del w:id="3108" w:author="CoX" w:date="2026-07-06T11:49:00Z"/>
          <w:b w:val="0"/>
        </w:rPr>
      </w:pPr>
    </w:p>
    <w:p w14:paraId="400DFC0D" w14:textId="2CC61326" w:rsidR="006751E1" w:rsidRPr="00F020D1" w:rsidDel="00C505A8" w:rsidRDefault="006751E1" w:rsidP="002C08C9">
      <w:pPr>
        <w:keepNext/>
        <w:keepLines/>
        <w:tabs>
          <w:tab w:val="left" w:pos="567"/>
        </w:tabs>
        <w:suppressAutoHyphens w:val="0"/>
        <w:ind w:left="562" w:right="0" w:hanging="562"/>
        <w:rPr>
          <w:del w:id="3109" w:author="CoX" w:date="2026-07-06T11:49:00Z"/>
        </w:rPr>
      </w:pPr>
      <w:del w:id="3110" w:author="CoX" w:date="2026-07-06T11:49:00Z">
        <w:r w:rsidRPr="00F020D1" w:rsidDel="00C505A8">
          <w:delText>6.</w:delText>
        </w:r>
        <w:r w:rsidRPr="00F020D1" w:rsidDel="00C505A8">
          <w:tab/>
          <w:delText>Pakningsstørrelser og yderligere oplysninger</w:delText>
        </w:r>
      </w:del>
    </w:p>
    <w:p w14:paraId="738B5A95" w14:textId="45D9556C" w:rsidR="006751E1" w:rsidRPr="00F020D1" w:rsidDel="00C505A8" w:rsidRDefault="006751E1" w:rsidP="002C08C9">
      <w:pPr>
        <w:pStyle w:val="BodyText"/>
        <w:keepNext/>
        <w:keepLines/>
        <w:rPr>
          <w:del w:id="3111" w:author="CoX" w:date="2026-07-06T11:49:00Z"/>
          <w:szCs w:val="22"/>
        </w:rPr>
      </w:pPr>
    </w:p>
    <w:p w14:paraId="441EFA7E" w14:textId="7A091010" w:rsidR="006751E1" w:rsidRPr="00F020D1" w:rsidDel="00C505A8" w:rsidRDefault="006751E1" w:rsidP="002C08C9">
      <w:pPr>
        <w:keepNext/>
        <w:keepLines/>
        <w:numPr>
          <w:ilvl w:val="12"/>
          <w:numId w:val="0"/>
        </w:numPr>
        <w:suppressAutoHyphens w:val="0"/>
        <w:ind w:right="0"/>
        <w:rPr>
          <w:del w:id="3112" w:author="CoX" w:date="2026-07-06T11:49:00Z"/>
          <w:bCs/>
        </w:rPr>
      </w:pPr>
      <w:del w:id="3113" w:author="CoX" w:date="2026-07-06T11:49:00Z">
        <w:r w:rsidRPr="00F020D1" w:rsidDel="00C505A8">
          <w:rPr>
            <w:bCs/>
          </w:rPr>
          <w:delText>GONAL</w:delText>
        </w:r>
        <w:r w:rsidRPr="00F020D1" w:rsidDel="00C505A8">
          <w:rPr>
            <w:bCs/>
          </w:rPr>
          <w:noBreakHyphen/>
          <w:delText>f indeholder:</w:delText>
        </w:r>
      </w:del>
    </w:p>
    <w:p w14:paraId="737C910E" w14:textId="48BA31BE" w:rsidR="006751E1" w:rsidRPr="00F020D1" w:rsidDel="00C505A8" w:rsidRDefault="006751E1" w:rsidP="002C08C9">
      <w:pPr>
        <w:keepNext/>
        <w:keepLines/>
        <w:suppressAutoHyphens w:val="0"/>
        <w:ind w:left="0" w:right="0" w:firstLine="0"/>
        <w:rPr>
          <w:del w:id="3114" w:author="CoX" w:date="2026-07-06T11:49:00Z"/>
          <w:b w:val="0"/>
        </w:rPr>
      </w:pPr>
    </w:p>
    <w:p w14:paraId="0CD5CBC3" w14:textId="3D3E15FD" w:rsidR="006751E1" w:rsidRPr="00F020D1" w:rsidDel="00C505A8" w:rsidRDefault="006751E1" w:rsidP="002C08C9">
      <w:pPr>
        <w:keepNext/>
        <w:numPr>
          <w:ilvl w:val="0"/>
          <w:numId w:val="34"/>
        </w:numPr>
        <w:tabs>
          <w:tab w:val="clear" w:pos="360"/>
        </w:tabs>
        <w:ind w:left="567" w:right="0" w:hanging="567"/>
        <w:rPr>
          <w:del w:id="3115" w:author="CoX" w:date="2026-07-06T11:49:00Z"/>
          <w:b w:val="0"/>
        </w:rPr>
      </w:pPr>
      <w:del w:id="3116" w:author="CoX" w:date="2026-07-06T11:49:00Z">
        <w:r w:rsidRPr="00F020D1" w:rsidDel="00C505A8">
          <w:rPr>
            <w:b w:val="0"/>
          </w:rPr>
          <w:delText>Aktivt stof: Follitropin alfa</w:delText>
        </w:r>
      </w:del>
    </w:p>
    <w:p w14:paraId="773B3B10" w14:textId="1B5EB057" w:rsidR="006751E1" w:rsidRPr="00F020D1" w:rsidDel="00C505A8" w:rsidRDefault="006751E1" w:rsidP="002C08C9">
      <w:pPr>
        <w:keepNext/>
        <w:numPr>
          <w:ilvl w:val="0"/>
          <w:numId w:val="35"/>
        </w:numPr>
        <w:tabs>
          <w:tab w:val="clear" w:pos="360"/>
          <w:tab w:val="num" w:pos="567"/>
        </w:tabs>
        <w:ind w:left="567" w:right="0" w:hanging="567"/>
        <w:rPr>
          <w:del w:id="3117" w:author="CoX" w:date="2026-07-06T11:49:00Z"/>
          <w:b w:val="0"/>
        </w:rPr>
      </w:pPr>
      <w:del w:id="3118" w:author="CoX" w:date="2026-07-06T11:49:00Z">
        <w:r w:rsidRPr="00F020D1" w:rsidDel="00C505A8">
          <w:rPr>
            <w:b w:val="0"/>
          </w:rPr>
          <w:delText>Hvert hætteglas indeholder 600 IE follitropin alfa.</w:delText>
        </w:r>
      </w:del>
    </w:p>
    <w:p w14:paraId="3655BE50" w14:textId="7B274BA4" w:rsidR="006751E1" w:rsidRPr="00F020D1" w:rsidDel="00C505A8" w:rsidRDefault="006751E1" w:rsidP="002C08C9">
      <w:pPr>
        <w:numPr>
          <w:ilvl w:val="0"/>
          <w:numId w:val="35"/>
        </w:numPr>
        <w:tabs>
          <w:tab w:val="clear" w:pos="360"/>
          <w:tab w:val="num" w:pos="567"/>
        </w:tabs>
        <w:ind w:left="567" w:right="0" w:hanging="567"/>
        <w:rPr>
          <w:del w:id="3119" w:author="CoX" w:date="2026-07-06T11:49:00Z"/>
          <w:b w:val="0"/>
        </w:rPr>
      </w:pPr>
      <w:del w:id="3120" w:author="CoX" w:date="2026-07-06T11:49:00Z">
        <w:r w:rsidRPr="00F020D1" w:rsidDel="00C505A8">
          <w:rPr>
            <w:b w:val="0"/>
          </w:rPr>
          <w:delText>Efter opløsning er der 450 IE (33 mikrogram) follitropin alfa i 0,75 ml opløsning, hvilket betyder, at der er 600 IE (44 mikrogram) i hver milliliter opløsning.</w:delText>
        </w:r>
      </w:del>
    </w:p>
    <w:p w14:paraId="1272D350" w14:textId="358E4C63" w:rsidR="006751E1" w:rsidRPr="00F020D1" w:rsidDel="00C505A8" w:rsidRDefault="006751E1" w:rsidP="002C08C9">
      <w:pPr>
        <w:numPr>
          <w:ilvl w:val="0"/>
          <w:numId w:val="35"/>
        </w:numPr>
        <w:tabs>
          <w:tab w:val="clear" w:pos="360"/>
          <w:tab w:val="num" w:pos="567"/>
        </w:tabs>
        <w:ind w:left="567" w:right="0" w:hanging="567"/>
        <w:rPr>
          <w:del w:id="3121" w:author="CoX" w:date="2026-07-06T11:49:00Z"/>
          <w:b w:val="0"/>
        </w:rPr>
      </w:pPr>
      <w:del w:id="3122" w:author="CoX" w:date="2026-07-06T11:49:00Z">
        <w:r w:rsidRPr="00F020D1" w:rsidDel="00C505A8">
          <w:rPr>
            <w:b w:val="0"/>
          </w:rPr>
          <w:delText>Øvrige indholdsstoffer: Saccharose, natriumdihydrogenphosphatmonohydrat, dinatriumphosphatdihydrat samt koncentreret phosphorsyre og natriumhydroxid til justering af pH.</w:delText>
        </w:r>
      </w:del>
    </w:p>
    <w:p w14:paraId="5A216C24" w14:textId="5C386FF8" w:rsidR="006751E1" w:rsidRPr="00F020D1" w:rsidDel="00C505A8" w:rsidRDefault="006751E1" w:rsidP="002C08C9">
      <w:pPr>
        <w:numPr>
          <w:ilvl w:val="0"/>
          <w:numId w:val="35"/>
        </w:numPr>
        <w:tabs>
          <w:tab w:val="clear" w:pos="360"/>
          <w:tab w:val="num" w:pos="567"/>
        </w:tabs>
        <w:ind w:left="567" w:right="0" w:hanging="567"/>
        <w:rPr>
          <w:del w:id="3123" w:author="CoX" w:date="2026-07-06T11:49:00Z"/>
          <w:b w:val="0"/>
        </w:rPr>
      </w:pPr>
      <w:del w:id="3124" w:author="CoX" w:date="2026-07-06T11:49:00Z">
        <w:r w:rsidRPr="00F020D1" w:rsidDel="00C505A8">
          <w:rPr>
            <w:b w:val="0"/>
          </w:rPr>
          <w:delText>Solvensen indeholder vand til injektionsvæsker samt benzylalkohol.</w:delText>
        </w:r>
      </w:del>
    </w:p>
    <w:p w14:paraId="4F3E973D" w14:textId="7C2C550E" w:rsidR="006751E1" w:rsidRPr="00F020D1" w:rsidDel="00C505A8" w:rsidRDefault="006751E1" w:rsidP="002C08C9">
      <w:pPr>
        <w:suppressAutoHyphens w:val="0"/>
        <w:ind w:left="0" w:right="0" w:firstLine="0"/>
        <w:rPr>
          <w:del w:id="3125" w:author="CoX" w:date="2026-07-06T11:49:00Z"/>
          <w:b w:val="0"/>
          <w:bCs/>
        </w:rPr>
      </w:pPr>
    </w:p>
    <w:p w14:paraId="2F3CEA29" w14:textId="5343EA55" w:rsidR="006751E1" w:rsidRPr="00F020D1" w:rsidDel="00C505A8" w:rsidRDefault="006751E1" w:rsidP="002C08C9">
      <w:pPr>
        <w:keepNext/>
        <w:keepLines/>
        <w:numPr>
          <w:ilvl w:val="12"/>
          <w:numId w:val="0"/>
        </w:numPr>
        <w:suppressAutoHyphens w:val="0"/>
        <w:ind w:right="0"/>
        <w:rPr>
          <w:del w:id="3126" w:author="CoX" w:date="2026-07-06T11:49:00Z"/>
          <w:bCs/>
        </w:rPr>
      </w:pPr>
      <w:del w:id="3127" w:author="CoX" w:date="2026-07-06T11:49:00Z">
        <w:r w:rsidRPr="00F020D1" w:rsidDel="00C505A8">
          <w:rPr>
            <w:bCs/>
          </w:rPr>
          <w:delText>Udseende og pakningsstørrelser</w:delText>
        </w:r>
      </w:del>
    </w:p>
    <w:p w14:paraId="4EEFE90E" w14:textId="6F81B111" w:rsidR="006751E1" w:rsidRPr="00F020D1" w:rsidDel="00C505A8" w:rsidRDefault="006751E1" w:rsidP="002C08C9">
      <w:pPr>
        <w:keepNext/>
        <w:suppressAutoHyphens w:val="0"/>
        <w:ind w:left="0" w:right="0" w:firstLine="0"/>
        <w:rPr>
          <w:del w:id="3128" w:author="CoX" w:date="2026-07-06T11:49:00Z"/>
          <w:b w:val="0"/>
          <w:bCs/>
          <w:iCs/>
        </w:rPr>
      </w:pPr>
    </w:p>
    <w:p w14:paraId="035CE6BB" w14:textId="5345B14E" w:rsidR="006751E1" w:rsidRPr="00F020D1" w:rsidDel="00C505A8" w:rsidRDefault="006751E1" w:rsidP="002C08C9">
      <w:pPr>
        <w:keepNext/>
        <w:numPr>
          <w:ilvl w:val="0"/>
          <w:numId w:val="24"/>
        </w:numPr>
        <w:suppressAutoHyphens w:val="0"/>
        <w:ind w:right="0"/>
        <w:rPr>
          <w:del w:id="3129" w:author="CoX" w:date="2026-07-06T11:49:00Z"/>
          <w:b w:val="0"/>
        </w:rPr>
      </w:pPr>
      <w:del w:id="3130" w:author="CoX" w:date="2026-07-06T11:49:00Z">
        <w:r w:rsidRPr="00F020D1" w:rsidDel="00C505A8">
          <w:rPr>
            <w:b w:val="0"/>
            <w:bCs/>
            <w:caps/>
          </w:rPr>
          <w:delText>GONAL</w:delText>
        </w:r>
        <w:r w:rsidRPr="00F020D1" w:rsidDel="00C505A8">
          <w:rPr>
            <w:b w:val="0"/>
            <w:bCs/>
            <w:caps/>
          </w:rPr>
          <w:noBreakHyphen/>
        </w:r>
        <w:r w:rsidRPr="00F020D1" w:rsidDel="00C505A8">
          <w:rPr>
            <w:b w:val="0"/>
          </w:rPr>
          <w:delText>f</w:delText>
        </w:r>
        <w:r w:rsidRPr="00F020D1" w:rsidDel="00C505A8">
          <w:rPr>
            <w:b w:val="0"/>
            <w:bCs/>
            <w:caps/>
          </w:rPr>
          <w:delText xml:space="preserve"> </w:delText>
        </w:r>
        <w:r w:rsidRPr="00F020D1" w:rsidDel="00C505A8">
          <w:rPr>
            <w:b w:val="0"/>
            <w:bCs/>
          </w:rPr>
          <w:delText>leveres som et pulver og solvens, som bruges til at tilberede en injektionsvæske, opløsning</w:delText>
        </w:r>
        <w:r w:rsidRPr="00F020D1" w:rsidDel="00C505A8">
          <w:rPr>
            <w:b w:val="0"/>
          </w:rPr>
          <w:delText>.</w:delText>
        </w:r>
      </w:del>
    </w:p>
    <w:p w14:paraId="1E0C39C6" w14:textId="7CB64151" w:rsidR="006751E1" w:rsidRPr="00F020D1" w:rsidDel="00C505A8" w:rsidRDefault="006751E1" w:rsidP="002C08C9">
      <w:pPr>
        <w:numPr>
          <w:ilvl w:val="0"/>
          <w:numId w:val="24"/>
        </w:numPr>
        <w:suppressAutoHyphens w:val="0"/>
        <w:ind w:right="0"/>
        <w:rPr>
          <w:del w:id="3131" w:author="CoX" w:date="2026-07-06T11:49:00Z"/>
          <w:b w:val="0"/>
        </w:rPr>
      </w:pPr>
      <w:del w:id="3132" w:author="CoX" w:date="2026-07-06T11:49:00Z">
        <w:r w:rsidRPr="00F020D1" w:rsidDel="00C505A8">
          <w:rPr>
            <w:b w:val="0"/>
            <w:bCs/>
          </w:rPr>
          <w:delText>Pulveret er en hvid pellet i et multidosishætteglas.</w:delText>
        </w:r>
      </w:del>
    </w:p>
    <w:p w14:paraId="5611305A" w14:textId="262A16B0" w:rsidR="006751E1" w:rsidRPr="00F020D1" w:rsidDel="00C505A8" w:rsidRDefault="006751E1" w:rsidP="002C08C9">
      <w:pPr>
        <w:numPr>
          <w:ilvl w:val="0"/>
          <w:numId w:val="24"/>
        </w:numPr>
        <w:suppressAutoHyphens w:val="0"/>
        <w:ind w:right="0"/>
        <w:rPr>
          <w:del w:id="3133" w:author="CoX" w:date="2026-07-06T11:49:00Z"/>
          <w:b w:val="0"/>
        </w:rPr>
      </w:pPr>
      <w:del w:id="3134" w:author="CoX" w:date="2026-07-06T11:49:00Z">
        <w:r w:rsidRPr="00F020D1" w:rsidDel="00C505A8">
          <w:rPr>
            <w:b w:val="0"/>
          </w:rPr>
          <w:delText>Solvensen er en farveløs væske i en fyldt injektionssprøjte, der indeholder 1 ml.</w:delText>
        </w:r>
      </w:del>
    </w:p>
    <w:p w14:paraId="6C78DB36" w14:textId="3CB9AF85" w:rsidR="006751E1" w:rsidRPr="00F020D1" w:rsidDel="00C505A8" w:rsidRDefault="006751E1" w:rsidP="002C08C9">
      <w:pPr>
        <w:numPr>
          <w:ilvl w:val="0"/>
          <w:numId w:val="24"/>
        </w:numPr>
        <w:suppressAutoHyphens w:val="0"/>
        <w:ind w:right="0"/>
        <w:rPr>
          <w:del w:id="3135" w:author="CoX" w:date="2026-07-06T11:49:00Z"/>
          <w:b w:val="0"/>
        </w:rPr>
      </w:pPr>
      <w:del w:id="3136" w:author="CoX" w:date="2026-07-06T11:49:00Z">
        <w:r w:rsidRPr="00F020D1" w:rsidDel="00C505A8">
          <w:rPr>
            <w:b w:val="0"/>
          </w:rPr>
          <w:delText>GONAL</w:delText>
        </w:r>
        <w:r w:rsidRPr="00F020D1" w:rsidDel="00C505A8">
          <w:rPr>
            <w:b w:val="0"/>
          </w:rPr>
          <w:noBreakHyphen/>
          <w:delText>f leveres i pakninger med 1 hætteglas med pulver, 1 fyldt injektionssprøjte med solvens samt 6 sprøjter til engangsbrug afmærket med internationale enheder (IE FSH).</w:delText>
        </w:r>
      </w:del>
    </w:p>
    <w:p w14:paraId="737EA3BF" w14:textId="3A8F511E" w:rsidR="006751E1" w:rsidRPr="00F020D1" w:rsidDel="00C505A8" w:rsidRDefault="006751E1" w:rsidP="002C08C9">
      <w:pPr>
        <w:numPr>
          <w:ilvl w:val="12"/>
          <w:numId w:val="0"/>
        </w:numPr>
        <w:suppressAutoHyphens w:val="0"/>
        <w:ind w:right="0"/>
        <w:rPr>
          <w:del w:id="3137" w:author="CoX" w:date="2026-07-06T11:49:00Z"/>
          <w:b w:val="0"/>
          <w:bCs/>
        </w:rPr>
      </w:pPr>
    </w:p>
    <w:p w14:paraId="5C5CBD69" w14:textId="38AC39EF" w:rsidR="006751E1" w:rsidRPr="00F020D1" w:rsidDel="00C505A8" w:rsidRDefault="006751E1" w:rsidP="002C08C9">
      <w:pPr>
        <w:keepNext/>
        <w:keepLines/>
        <w:numPr>
          <w:ilvl w:val="12"/>
          <w:numId w:val="0"/>
        </w:numPr>
        <w:suppressAutoHyphens w:val="0"/>
        <w:ind w:right="0"/>
        <w:rPr>
          <w:del w:id="3138" w:author="CoX" w:date="2026-07-06T11:49:00Z"/>
          <w:b w:val="0"/>
          <w:bCs/>
        </w:rPr>
      </w:pPr>
      <w:del w:id="3139" w:author="CoX" w:date="2026-07-06T11:49:00Z">
        <w:r w:rsidRPr="00F020D1" w:rsidDel="00C505A8">
          <w:rPr>
            <w:bCs/>
          </w:rPr>
          <w:delText>Indehaver af markedsføringstilladelsen</w:delText>
        </w:r>
      </w:del>
    </w:p>
    <w:p w14:paraId="6CDB5C0E" w14:textId="42374836" w:rsidR="006751E1" w:rsidRPr="00F020D1" w:rsidDel="00C505A8" w:rsidRDefault="006751E1" w:rsidP="002C08C9">
      <w:pPr>
        <w:keepNext/>
        <w:keepLines/>
        <w:numPr>
          <w:ilvl w:val="12"/>
          <w:numId w:val="0"/>
        </w:numPr>
        <w:suppressAutoHyphens w:val="0"/>
        <w:ind w:right="0"/>
        <w:rPr>
          <w:del w:id="3140" w:author="CoX" w:date="2026-07-06T11:49:00Z"/>
          <w:b w:val="0"/>
          <w:bCs/>
        </w:rPr>
      </w:pPr>
    </w:p>
    <w:p w14:paraId="3667690B" w14:textId="12ADB393" w:rsidR="006751E1" w:rsidRPr="00F020D1" w:rsidDel="00C505A8" w:rsidRDefault="006751E1" w:rsidP="002C08C9">
      <w:pPr>
        <w:pStyle w:val="ListParagraph"/>
        <w:widowControl/>
        <w:spacing w:before="0" w:line="240" w:lineRule="auto"/>
        <w:ind w:left="0"/>
        <w:rPr>
          <w:del w:id="3141" w:author="CoX" w:date="2026-07-06T11:49:00Z"/>
          <w:sz w:val="22"/>
          <w:szCs w:val="22"/>
          <w:lang w:val="da-DK"/>
        </w:rPr>
      </w:pPr>
      <w:del w:id="3142" w:author="CoX" w:date="2026-07-06T11:49:00Z">
        <w:r w:rsidRPr="00F020D1" w:rsidDel="00C505A8">
          <w:rPr>
            <w:sz w:val="22"/>
            <w:szCs w:val="22"/>
            <w:lang w:val="da-DK"/>
          </w:rPr>
          <w:delText>Merck Europe B.V., Gustav Mahlerplein 102, 1082 MA Amsterdam, Holland</w:delText>
        </w:r>
      </w:del>
    </w:p>
    <w:p w14:paraId="38358A76" w14:textId="2CCEDA75" w:rsidR="006751E1" w:rsidRPr="00F020D1" w:rsidDel="00C505A8" w:rsidRDefault="006751E1" w:rsidP="002C08C9">
      <w:pPr>
        <w:suppressAutoHyphens w:val="0"/>
        <w:ind w:left="0" w:right="0" w:firstLine="0"/>
        <w:rPr>
          <w:del w:id="3143" w:author="CoX" w:date="2026-07-06T11:49:00Z"/>
          <w:b w:val="0"/>
        </w:rPr>
      </w:pPr>
    </w:p>
    <w:p w14:paraId="790DA4EF" w14:textId="7F648FAB" w:rsidR="006751E1" w:rsidRPr="00F020D1" w:rsidDel="00C505A8" w:rsidRDefault="006751E1" w:rsidP="002C08C9">
      <w:pPr>
        <w:keepNext/>
        <w:keepLines/>
        <w:tabs>
          <w:tab w:val="left" w:pos="567"/>
        </w:tabs>
        <w:suppressAutoHyphens w:val="0"/>
        <w:ind w:left="562" w:right="0" w:hanging="562"/>
        <w:rPr>
          <w:del w:id="3144" w:author="CoX" w:date="2026-07-06T11:49:00Z"/>
        </w:rPr>
      </w:pPr>
      <w:del w:id="3145" w:author="CoX" w:date="2026-07-06T11:49:00Z">
        <w:r w:rsidRPr="00F020D1" w:rsidDel="00C505A8">
          <w:delText>Fremstiller</w:delText>
        </w:r>
      </w:del>
    </w:p>
    <w:p w14:paraId="1B7D5D63" w14:textId="4FE88F80" w:rsidR="006751E1" w:rsidRPr="00F020D1" w:rsidDel="00C505A8" w:rsidRDefault="006751E1" w:rsidP="002C08C9">
      <w:pPr>
        <w:keepNext/>
        <w:keepLines/>
        <w:suppressAutoHyphens w:val="0"/>
        <w:ind w:left="0" w:right="0" w:firstLine="0"/>
        <w:rPr>
          <w:del w:id="3146" w:author="CoX" w:date="2026-07-06T11:49:00Z"/>
          <w:b w:val="0"/>
        </w:rPr>
      </w:pPr>
    </w:p>
    <w:p w14:paraId="33745C7B" w14:textId="4205F9E1" w:rsidR="006751E1" w:rsidRPr="00F020D1" w:rsidDel="00C505A8" w:rsidRDefault="006751E1" w:rsidP="002C08C9">
      <w:pPr>
        <w:suppressAutoHyphens w:val="0"/>
        <w:ind w:left="0" w:right="0" w:firstLine="0"/>
        <w:rPr>
          <w:del w:id="3147" w:author="CoX" w:date="2026-07-06T11:49:00Z"/>
          <w:b w:val="0"/>
        </w:rPr>
      </w:pPr>
      <w:del w:id="3148" w:author="CoX" w:date="2026-07-06T11:49:00Z">
        <w:r w:rsidRPr="00F020D1" w:rsidDel="00C505A8">
          <w:rPr>
            <w:b w:val="0"/>
          </w:rPr>
          <w:delText>Merck Serono S.p.A., Via delle Magnolie 15, 70026 Modugno (Bari), Italien</w:delText>
        </w:r>
      </w:del>
    </w:p>
    <w:p w14:paraId="120CB965" w14:textId="7A5012A3" w:rsidR="006751E1" w:rsidRPr="00F020D1" w:rsidDel="00C505A8" w:rsidRDefault="006751E1" w:rsidP="002C08C9">
      <w:pPr>
        <w:numPr>
          <w:ilvl w:val="12"/>
          <w:numId w:val="0"/>
        </w:numPr>
        <w:suppressAutoHyphens w:val="0"/>
        <w:ind w:right="0"/>
        <w:rPr>
          <w:del w:id="3149" w:author="CoX" w:date="2026-07-06T11:49:00Z"/>
          <w:b w:val="0"/>
        </w:rPr>
      </w:pPr>
    </w:p>
    <w:p w14:paraId="0D3121F3" w14:textId="1A39938D" w:rsidR="006751E1" w:rsidRPr="00F020D1" w:rsidDel="00C505A8" w:rsidRDefault="006751E1" w:rsidP="002C08C9">
      <w:pPr>
        <w:pStyle w:val="BodyText2"/>
        <w:rPr>
          <w:del w:id="3150" w:author="CoX" w:date="2026-07-06T11:49:00Z"/>
          <w:szCs w:val="22"/>
        </w:rPr>
      </w:pPr>
      <w:del w:id="3151" w:author="CoX" w:date="2026-07-06T11:49:00Z">
        <w:r w:rsidRPr="00F020D1" w:rsidDel="00C505A8">
          <w:rPr>
            <w:szCs w:val="22"/>
          </w:rPr>
          <w:delText>Denne indlægsseddel blev senest ændret {MM/ÅÅÅÅ}.</w:delText>
        </w:r>
      </w:del>
    </w:p>
    <w:p w14:paraId="30F01AFB" w14:textId="2DDE4D15" w:rsidR="006751E1" w:rsidRPr="00F020D1" w:rsidDel="00C505A8" w:rsidRDefault="006751E1" w:rsidP="002C08C9">
      <w:pPr>
        <w:suppressAutoHyphens w:val="0"/>
        <w:ind w:left="0" w:right="0" w:firstLine="0"/>
        <w:rPr>
          <w:del w:id="3152" w:author="CoX" w:date="2026-07-06T11:49:00Z"/>
          <w:b w:val="0"/>
          <w:bCs/>
        </w:rPr>
      </w:pPr>
    </w:p>
    <w:p w14:paraId="0647CF67" w14:textId="55AB9C96" w:rsidR="006751E1" w:rsidRPr="00676E05" w:rsidDel="00C505A8" w:rsidRDefault="006751E1" w:rsidP="002C08C9">
      <w:pPr>
        <w:suppressAutoHyphens w:val="0"/>
        <w:ind w:left="0" w:right="0" w:firstLine="0"/>
        <w:rPr>
          <w:del w:id="3153" w:author="CoX" w:date="2026-07-06T11:49:00Z"/>
          <w:b w:val="0"/>
          <w:bCs/>
        </w:rPr>
      </w:pPr>
      <w:del w:id="3154" w:author="CoX" w:date="2026-07-06T11:49:00Z">
        <w:r w:rsidRPr="00676E05" w:rsidDel="00C505A8">
          <w:rPr>
            <w:b w:val="0"/>
          </w:rPr>
          <w:delText xml:space="preserve">Du kan finde yderligere oplysninger om dette lægemiddel på </w:delText>
        </w:r>
        <w:r w:rsidRPr="00676E05" w:rsidDel="00C505A8">
          <w:rPr>
            <w:b w:val="0"/>
            <w:bCs/>
          </w:rPr>
          <w:delText xml:space="preserve">Det Europæiske Lægemiddelagenturs hjemmeside </w:delText>
        </w:r>
        <w:r w:rsidDel="00C505A8">
          <w:fldChar w:fldCharType="begin"/>
        </w:r>
        <w:r w:rsidDel="00C505A8">
          <w:delInstrText xml:space="preserve"> HYPERLINK "https://www.ema.europa.eu/"</w:delInstrText>
        </w:r>
        <w:r w:rsidDel="00C505A8">
          <w:fldChar w:fldCharType="separate"/>
        </w:r>
        <w:r w:rsidR="00465E69" w:rsidRPr="00465E69" w:rsidDel="00C505A8">
          <w:rPr>
            <w:rStyle w:val="Hyperlink"/>
            <w:b w:val="0"/>
          </w:rPr>
          <w:delText>https://www.ema.europa.eu</w:delText>
        </w:r>
        <w:r w:rsidDel="00C505A8">
          <w:rPr>
            <w:rStyle w:val="Hyperlink"/>
            <w:b w:val="0"/>
          </w:rPr>
          <w:fldChar w:fldCharType="end"/>
        </w:r>
        <w:r w:rsidRPr="00676E05" w:rsidDel="00C505A8">
          <w:rPr>
            <w:b w:val="0"/>
            <w:bCs/>
          </w:rPr>
          <w:delText>.</w:delText>
        </w:r>
      </w:del>
    </w:p>
    <w:p w14:paraId="02BC79FB" w14:textId="0F1CD0E2" w:rsidR="006751E1" w:rsidRPr="00B620CB" w:rsidDel="00C505A8" w:rsidRDefault="006751E1" w:rsidP="002C08C9">
      <w:pPr>
        <w:keepNext/>
        <w:keepLines/>
        <w:suppressAutoHyphens w:val="0"/>
        <w:ind w:left="0" w:right="0" w:firstLine="0"/>
        <w:rPr>
          <w:del w:id="3155" w:author="CoX" w:date="2026-07-06T11:49:00Z"/>
          <w:b w:val="0"/>
          <w:iCs/>
        </w:rPr>
      </w:pPr>
      <w:del w:id="3156" w:author="CoX" w:date="2026-07-06T11:49:00Z">
        <w:r w:rsidRPr="00B620CB" w:rsidDel="00C505A8">
          <w:rPr>
            <w:b w:val="0"/>
            <w:bCs/>
            <w:iCs/>
          </w:rPr>
          <w:br w:type="page"/>
        </w:r>
      </w:del>
    </w:p>
    <w:p w14:paraId="609A5BA9" w14:textId="62C9BF3E" w:rsidR="006751E1" w:rsidRPr="00F020D1" w:rsidDel="00C505A8" w:rsidRDefault="006751E1" w:rsidP="002C08C9">
      <w:pPr>
        <w:keepNext/>
        <w:keepLines/>
        <w:tabs>
          <w:tab w:val="left" w:pos="567"/>
        </w:tabs>
        <w:suppressAutoHyphens w:val="0"/>
        <w:ind w:left="0" w:right="0" w:firstLine="0"/>
        <w:jc w:val="center"/>
        <w:rPr>
          <w:del w:id="3157" w:author="CoX" w:date="2026-07-06T11:49:00Z"/>
          <w:bCs/>
        </w:rPr>
      </w:pPr>
      <w:del w:id="3158" w:author="CoX" w:date="2026-07-06T11:49:00Z">
        <w:r w:rsidRPr="00F020D1" w:rsidDel="00C505A8">
          <w:rPr>
            <w:bCs/>
          </w:rPr>
          <w:lastRenderedPageBreak/>
          <w:delText>SÅDAN SKAL DU TILBEREDE OG TAGE GONAL</w:delText>
        </w:r>
        <w:r w:rsidRPr="00F020D1" w:rsidDel="00C505A8">
          <w:rPr>
            <w:bCs/>
          </w:rPr>
          <w:noBreakHyphen/>
          <w:delText>f PULVER OG SOLVENS</w:delText>
        </w:r>
      </w:del>
    </w:p>
    <w:p w14:paraId="1CBB40E2" w14:textId="70BAA256" w:rsidR="006751E1" w:rsidRPr="00F020D1" w:rsidDel="00C505A8" w:rsidRDefault="006751E1" w:rsidP="002C08C9">
      <w:pPr>
        <w:keepNext/>
        <w:keepLines/>
        <w:tabs>
          <w:tab w:val="left" w:pos="567"/>
        </w:tabs>
        <w:suppressAutoHyphens w:val="0"/>
        <w:ind w:left="0" w:right="0" w:firstLine="0"/>
        <w:rPr>
          <w:del w:id="3159" w:author="CoX" w:date="2026-07-06T11:49:00Z"/>
          <w:b w:val="0"/>
        </w:rPr>
      </w:pPr>
    </w:p>
    <w:p w14:paraId="56B4D373" w14:textId="70A066AE" w:rsidR="006751E1" w:rsidRPr="00F020D1" w:rsidDel="00C505A8" w:rsidRDefault="006751E1" w:rsidP="002C08C9">
      <w:pPr>
        <w:numPr>
          <w:ilvl w:val="0"/>
          <w:numId w:val="11"/>
        </w:numPr>
        <w:tabs>
          <w:tab w:val="clear" w:pos="720"/>
          <w:tab w:val="left" w:pos="567"/>
        </w:tabs>
        <w:suppressAutoHyphens w:val="0"/>
        <w:ind w:left="567" w:right="0" w:hanging="567"/>
        <w:rPr>
          <w:del w:id="3160" w:author="CoX" w:date="2026-07-06T11:49:00Z"/>
          <w:b w:val="0"/>
          <w:bCs/>
          <w:i/>
          <w:shd w:val="clear" w:color="auto" w:fill="E6E6E6"/>
        </w:rPr>
      </w:pPr>
      <w:del w:id="3161" w:author="CoX" w:date="2026-07-06T11:49:00Z">
        <w:r w:rsidRPr="00F020D1" w:rsidDel="00C505A8">
          <w:rPr>
            <w:b w:val="0"/>
          </w:rPr>
          <w:delText>Dette afsnit fortæller dig, hvordan du skal tilberede og tage GONAL</w:delText>
        </w:r>
        <w:r w:rsidRPr="00F020D1" w:rsidDel="00C505A8">
          <w:rPr>
            <w:b w:val="0"/>
          </w:rPr>
          <w:noBreakHyphen/>
          <w:delText>f pulver og solvens.</w:delText>
        </w:r>
      </w:del>
    </w:p>
    <w:p w14:paraId="7220C934" w14:textId="2A160892" w:rsidR="006751E1" w:rsidRPr="00F020D1" w:rsidDel="00C505A8" w:rsidRDefault="006751E1" w:rsidP="002C08C9">
      <w:pPr>
        <w:numPr>
          <w:ilvl w:val="0"/>
          <w:numId w:val="11"/>
        </w:numPr>
        <w:tabs>
          <w:tab w:val="left" w:pos="567"/>
        </w:tabs>
        <w:suppressAutoHyphens w:val="0"/>
        <w:ind w:right="0" w:hanging="720"/>
        <w:rPr>
          <w:del w:id="3162" w:author="CoX" w:date="2026-07-06T11:49:00Z"/>
          <w:b w:val="0"/>
          <w:bCs/>
          <w:i/>
          <w:shd w:val="clear" w:color="auto" w:fill="E6E6E6"/>
        </w:rPr>
      </w:pPr>
      <w:del w:id="3163" w:author="CoX" w:date="2026-07-06T11:49:00Z">
        <w:r w:rsidRPr="00F020D1" w:rsidDel="00C505A8">
          <w:rPr>
            <w:b w:val="0"/>
          </w:rPr>
          <w:delText>Læs først hele denne vejledning, inden du starter forberedelsen.</w:delText>
        </w:r>
      </w:del>
    </w:p>
    <w:p w14:paraId="6ED3B557" w14:textId="61F34D92" w:rsidR="006751E1" w:rsidRPr="00F020D1" w:rsidDel="00C505A8" w:rsidRDefault="006751E1" w:rsidP="002C08C9">
      <w:pPr>
        <w:numPr>
          <w:ilvl w:val="0"/>
          <w:numId w:val="11"/>
        </w:numPr>
        <w:tabs>
          <w:tab w:val="left" w:pos="567"/>
        </w:tabs>
        <w:suppressAutoHyphens w:val="0"/>
        <w:ind w:right="0" w:hanging="720"/>
        <w:rPr>
          <w:del w:id="3164" w:author="CoX" w:date="2026-07-06T11:49:00Z"/>
          <w:b w:val="0"/>
          <w:bCs/>
          <w:i/>
          <w:shd w:val="clear" w:color="auto" w:fill="E6E6E6"/>
        </w:rPr>
      </w:pPr>
      <w:del w:id="3165" w:author="CoX" w:date="2026-07-06T11:49:00Z">
        <w:r w:rsidRPr="00F020D1" w:rsidDel="00C505A8">
          <w:rPr>
            <w:b w:val="0"/>
          </w:rPr>
          <w:delText>Giv dig selv injektionen på samme tidspunkt hver dag.</w:delText>
        </w:r>
      </w:del>
    </w:p>
    <w:p w14:paraId="4AE0C8B6" w14:textId="4DF3B42D" w:rsidR="006751E1" w:rsidRPr="00F020D1" w:rsidDel="00C505A8" w:rsidRDefault="006751E1" w:rsidP="002C08C9">
      <w:pPr>
        <w:tabs>
          <w:tab w:val="left" w:pos="567"/>
        </w:tabs>
        <w:suppressAutoHyphens w:val="0"/>
        <w:ind w:left="0" w:right="0" w:firstLine="0"/>
        <w:rPr>
          <w:del w:id="3166" w:author="CoX" w:date="2026-07-06T11:49:00Z"/>
          <w:b w:val="0"/>
        </w:rPr>
      </w:pPr>
    </w:p>
    <w:p w14:paraId="2C80BC92" w14:textId="19540FE5" w:rsidR="006751E1" w:rsidRPr="00F020D1" w:rsidDel="00C505A8" w:rsidRDefault="006751E1" w:rsidP="002C08C9">
      <w:pPr>
        <w:tabs>
          <w:tab w:val="left" w:pos="567"/>
        </w:tabs>
        <w:suppressAutoHyphens w:val="0"/>
        <w:ind w:left="0" w:right="0" w:firstLine="0"/>
        <w:rPr>
          <w:del w:id="3167" w:author="CoX" w:date="2026-07-06T11:49:00Z"/>
          <w:b w:val="0"/>
        </w:rPr>
      </w:pPr>
    </w:p>
    <w:p w14:paraId="61CEE755" w14:textId="662373EF" w:rsidR="006751E1" w:rsidRPr="00F020D1" w:rsidDel="00C505A8" w:rsidRDefault="006751E1" w:rsidP="002C08C9">
      <w:pPr>
        <w:keepNext/>
        <w:keepLines/>
        <w:tabs>
          <w:tab w:val="left" w:pos="567"/>
        </w:tabs>
        <w:suppressAutoHyphens w:val="0"/>
        <w:ind w:left="0" w:right="0" w:firstLine="0"/>
        <w:rPr>
          <w:del w:id="3168" w:author="CoX" w:date="2026-07-06T11:49:00Z"/>
        </w:rPr>
      </w:pPr>
      <w:del w:id="3169" w:author="CoX" w:date="2026-07-06T11:49:00Z">
        <w:r w:rsidRPr="00F020D1" w:rsidDel="00C505A8">
          <w:delText>1.</w:delText>
        </w:r>
        <w:r w:rsidRPr="00F020D1" w:rsidDel="00C505A8">
          <w:tab/>
          <w:delText>Vask dine hænder og find et rent område</w:delText>
        </w:r>
      </w:del>
    </w:p>
    <w:p w14:paraId="598D8DDB" w14:textId="792376FB" w:rsidR="006751E1" w:rsidRPr="00F020D1" w:rsidDel="00C505A8" w:rsidRDefault="006751E1" w:rsidP="002C08C9">
      <w:pPr>
        <w:keepNext/>
        <w:keepLines/>
        <w:tabs>
          <w:tab w:val="left" w:pos="567"/>
        </w:tabs>
        <w:suppressAutoHyphens w:val="0"/>
        <w:ind w:left="0" w:right="0" w:firstLine="0"/>
        <w:rPr>
          <w:del w:id="3170" w:author="CoX" w:date="2026-07-06T11:49:00Z"/>
        </w:rPr>
      </w:pPr>
    </w:p>
    <w:p w14:paraId="2687EC91" w14:textId="52F0ABA9" w:rsidR="006751E1" w:rsidRPr="00F020D1" w:rsidDel="00C505A8" w:rsidRDefault="006751E1" w:rsidP="002C08C9">
      <w:pPr>
        <w:numPr>
          <w:ilvl w:val="0"/>
          <w:numId w:val="29"/>
        </w:numPr>
        <w:tabs>
          <w:tab w:val="clear" w:pos="720"/>
          <w:tab w:val="num" w:pos="567"/>
        </w:tabs>
        <w:suppressAutoHyphens w:val="0"/>
        <w:ind w:left="567" w:right="0" w:hanging="567"/>
        <w:rPr>
          <w:del w:id="3171" w:author="CoX" w:date="2026-07-06T11:49:00Z"/>
          <w:b w:val="0"/>
        </w:rPr>
      </w:pPr>
      <w:del w:id="3172" w:author="CoX" w:date="2026-07-06T11:49:00Z">
        <w:r w:rsidRPr="00F020D1" w:rsidDel="00C505A8">
          <w:rPr>
            <w:b w:val="0"/>
          </w:rPr>
          <w:delText>Det er vigtigt, at dine hænder og de ting, som du anvender er så rene som muligt.</w:delText>
        </w:r>
      </w:del>
    </w:p>
    <w:p w14:paraId="478B40A1" w14:textId="0821A594" w:rsidR="006751E1" w:rsidRPr="00F020D1" w:rsidDel="00C505A8" w:rsidRDefault="006751E1" w:rsidP="002C08C9">
      <w:pPr>
        <w:numPr>
          <w:ilvl w:val="0"/>
          <w:numId w:val="29"/>
        </w:numPr>
        <w:tabs>
          <w:tab w:val="clear" w:pos="720"/>
          <w:tab w:val="num" w:pos="567"/>
        </w:tabs>
        <w:suppressAutoHyphens w:val="0"/>
        <w:ind w:left="567" w:right="0" w:hanging="567"/>
        <w:rPr>
          <w:del w:id="3173" w:author="CoX" w:date="2026-07-06T11:49:00Z"/>
          <w:b w:val="0"/>
        </w:rPr>
      </w:pPr>
      <w:del w:id="3174" w:author="CoX" w:date="2026-07-06T11:49:00Z">
        <w:r w:rsidRPr="00F020D1" w:rsidDel="00C505A8">
          <w:rPr>
            <w:b w:val="0"/>
          </w:rPr>
          <w:delText>Et godt sted er et rent bord eller køkkenbord.</w:delText>
        </w:r>
      </w:del>
    </w:p>
    <w:p w14:paraId="443B450B" w14:textId="0DD9E607" w:rsidR="006751E1" w:rsidRPr="00F020D1" w:rsidDel="00C505A8" w:rsidRDefault="006751E1" w:rsidP="002C08C9">
      <w:pPr>
        <w:tabs>
          <w:tab w:val="left" w:pos="567"/>
        </w:tabs>
        <w:suppressAutoHyphens w:val="0"/>
        <w:ind w:left="0" w:right="0" w:firstLine="0"/>
        <w:rPr>
          <w:del w:id="3175" w:author="CoX" w:date="2026-07-06T11:49:00Z"/>
          <w:b w:val="0"/>
        </w:rPr>
      </w:pPr>
    </w:p>
    <w:p w14:paraId="30D487B2" w14:textId="7B5A440D" w:rsidR="006751E1" w:rsidRPr="00F020D1" w:rsidDel="00C505A8" w:rsidRDefault="006751E1" w:rsidP="002C08C9">
      <w:pPr>
        <w:tabs>
          <w:tab w:val="left" w:pos="567"/>
        </w:tabs>
        <w:suppressAutoHyphens w:val="0"/>
        <w:ind w:left="0" w:right="0" w:firstLine="0"/>
        <w:rPr>
          <w:del w:id="3176" w:author="CoX" w:date="2026-07-06T11:49:00Z"/>
          <w:b w:val="0"/>
        </w:rPr>
      </w:pPr>
    </w:p>
    <w:p w14:paraId="64668331" w14:textId="5F7B7C6A" w:rsidR="006751E1" w:rsidRPr="00F020D1" w:rsidDel="00C505A8" w:rsidRDefault="006751E1" w:rsidP="002C08C9">
      <w:pPr>
        <w:keepNext/>
        <w:keepLines/>
        <w:tabs>
          <w:tab w:val="left" w:pos="567"/>
        </w:tabs>
        <w:suppressAutoHyphens w:val="0"/>
        <w:ind w:left="0" w:right="0" w:firstLine="0"/>
        <w:rPr>
          <w:del w:id="3177" w:author="CoX" w:date="2026-07-06T11:49:00Z"/>
        </w:rPr>
      </w:pPr>
      <w:del w:id="3178" w:author="CoX" w:date="2026-07-06T11:49:00Z">
        <w:r w:rsidRPr="00F020D1" w:rsidDel="00C505A8">
          <w:delText>2.</w:delText>
        </w:r>
        <w:r w:rsidRPr="00F020D1" w:rsidDel="00C505A8">
          <w:tab/>
          <w:delText>Saml alt du har brug for og læg det frem:</w:delText>
        </w:r>
      </w:del>
    </w:p>
    <w:p w14:paraId="4BC3CC3C" w14:textId="1F60DE9A" w:rsidR="006751E1" w:rsidRPr="00F020D1" w:rsidDel="00C505A8" w:rsidRDefault="006751E1" w:rsidP="002C08C9">
      <w:pPr>
        <w:keepNext/>
        <w:keepLines/>
        <w:tabs>
          <w:tab w:val="left" w:pos="567"/>
        </w:tabs>
        <w:suppressAutoHyphens w:val="0"/>
        <w:ind w:left="0" w:right="0" w:firstLine="0"/>
        <w:rPr>
          <w:del w:id="3179" w:author="CoX" w:date="2026-07-06T11:49:00Z"/>
        </w:rPr>
      </w:pPr>
    </w:p>
    <w:p w14:paraId="317F070B" w14:textId="13D36948" w:rsidR="006751E1" w:rsidRPr="00F020D1" w:rsidDel="00C505A8" w:rsidRDefault="006751E1" w:rsidP="002C08C9">
      <w:pPr>
        <w:numPr>
          <w:ilvl w:val="0"/>
          <w:numId w:val="29"/>
        </w:numPr>
        <w:tabs>
          <w:tab w:val="clear" w:pos="720"/>
          <w:tab w:val="num" w:pos="567"/>
        </w:tabs>
        <w:suppressAutoHyphens w:val="0"/>
        <w:ind w:left="567" w:right="0" w:hanging="567"/>
        <w:rPr>
          <w:del w:id="3180" w:author="CoX" w:date="2026-07-06T11:49:00Z"/>
          <w:b w:val="0"/>
        </w:rPr>
      </w:pPr>
      <w:del w:id="3181" w:author="CoX" w:date="2026-07-06T11:49:00Z">
        <w:r w:rsidRPr="00F020D1" w:rsidDel="00C505A8">
          <w:rPr>
            <w:b w:val="0"/>
          </w:rPr>
          <w:delText>2 spritservietter</w:delText>
        </w:r>
      </w:del>
    </w:p>
    <w:p w14:paraId="713E0463" w14:textId="6F2D8AF2" w:rsidR="006751E1" w:rsidRPr="00F020D1" w:rsidDel="00C505A8" w:rsidRDefault="006751E1" w:rsidP="002C08C9">
      <w:pPr>
        <w:numPr>
          <w:ilvl w:val="0"/>
          <w:numId w:val="29"/>
        </w:numPr>
        <w:tabs>
          <w:tab w:val="clear" w:pos="720"/>
          <w:tab w:val="num" w:pos="567"/>
        </w:tabs>
        <w:suppressAutoHyphens w:val="0"/>
        <w:ind w:left="567" w:right="0" w:hanging="567"/>
        <w:rPr>
          <w:del w:id="3182" w:author="CoX" w:date="2026-07-06T11:49:00Z"/>
          <w:b w:val="0"/>
        </w:rPr>
      </w:pPr>
      <w:del w:id="3183" w:author="CoX" w:date="2026-07-06T11:49:00Z">
        <w:r w:rsidRPr="00F020D1" w:rsidDel="00C505A8">
          <w:rPr>
            <w:b w:val="0"/>
          </w:rPr>
          <w:delText>Den fyldte injektionssprøjte indeholdende solvens (den klare væske)</w:delText>
        </w:r>
      </w:del>
    </w:p>
    <w:p w14:paraId="733B5089" w14:textId="2C5ED6E3" w:rsidR="006751E1" w:rsidRPr="00F020D1" w:rsidDel="00C505A8" w:rsidRDefault="006751E1" w:rsidP="002C08C9">
      <w:pPr>
        <w:numPr>
          <w:ilvl w:val="0"/>
          <w:numId w:val="29"/>
        </w:numPr>
        <w:tabs>
          <w:tab w:val="clear" w:pos="720"/>
          <w:tab w:val="num" w:pos="567"/>
        </w:tabs>
        <w:suppressAutoHyphens w:val="0"/>
        <w:ind w:left="567" w:right="0" w:hanging="567"/>
        <w:rPr>
          <w:del w:id="3184" w:author="CoX" w:date="2026-07-06T11:49:00Z"/>
          <w:b w:val="0"/>
        </w:rPr>
      </w:pPr>
      <w:del w:id="3185" w:author="CoX" w:date="2026-07-06T11:49:00Z">
        <w:r w:rsidRPr="00F020D1" w:rsidDel="00C505A8">
          <w:rPr>
            <w:b w:val="0"/>
          </w:rPr>
          <w:delText>Hætteglasset indeholdende GONAL</w:delText>
        </w:r>
        <w:r w:rsidRPr="00F020D1" w:rsidDel="00C505A8">
          <w:rPr>
            <w:b w:val="0"/>
          </w:rPr>
          <w:noBreakHyphen/>
          <w:delText>f (det hvide pulver)</w:delText>
        </w:r>
      </w:del>
    </w:p>
    <w:p w14:paraId="458D7A4D" w14:textId="72F1E03D" w:rsidR="006751E1" w:rsidRPr="00F020D1" w:rsidDel="00C505A8" w:rsidRDefault="006751E1" w:rsidP="002C08C9">
      <w:pPr>
        <w:numPr>
          <w:ilvl w:val="0"/>
          <w:numId w:val="29"/>
        </w:numPr>
        <w:tabs>
          <w:tab w:val="clear" w:pos="720"/>
          <w:tab w:val="num" w:pos="567"/>
        </w:tabs>
        <w:suppressAutoHyphens w:val="0"/>
        <w:ind w:left="567" w:right="0" w:hanging="567"/>
        <w:rPr>
          <w:del w:id="3186" w:author="CoX" w:date="2026-07-06T11:49:00Z"/>
          <w:b w:val="0"/>
        </w:rPr>
      </w:pPr>
      <w:del w:id="3187" w:author="CoX" w:date="2026-07-06T11:49:00Z">
        <w:r w:rsidRPr="00F020D1" w:rsidDel="00C505A8">
          <w:rPr>
            <w:b w:val="0"/>
          </w:rPr>
          <w:delText>En tom injektionssprøjte til injektion (se illustrationen herunder)</w:delText>
        </w:r>
      </w:del>
    </w:p>
    <w:p w14:paraId="5F99B06A" w14:textId="11BB466F" w:rsidR="006751E1" w:rsidRPr="00F020D1" w:rsidDel="00C505A8" w:rsidRDefault="006751E1" w:rsidP="002C08C9">
      <w:pPr>
        <w:suppressAutoHyphens w:val="0"/>
        <w:ind w:left="0" w:right="0" w:firstLine="0"/>
        <w:rPr>
          <w:del w:id="3188" w:author="CoX" w:date="2026-07-06T11:49:00Z"/>
          <w:b w:val="0"/>
        </w:rPr>
      </w:pPr>
      <w:del w:id="3189" w:author="CoX" w:date="2026-07-06T11:49:00Z">
        <w:r w:rsidRPr="00F020D1" w:rsidDel="00C505A8">
          <w:rPr>
            <w:b w:val="0"/>
            <w:noProof/>
            <w:lang w:eastAsia="en-IE"/>
          </w:rPr>
          <w:drawing>
            <wp:inline distT="0" distB="0" distL="0" distR="0" wp14:anchorId="1850F715" wp14:editId="75239CDE">
              <wp:extent cx="3056890" cy="1276350"/>
              <wp:effectExtent l="0" t="0" r="0" b="0"/>
              <wp:docPr id="2130765045" name="Picture 213076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2611C78C" w14:textId="7BAEB9DF" w:rsidR="006751E1" w:rsidRPr="00F020D1" w:rsidDel="00C505A8" w:rsidRDefault="006751E1" w:rsidP="002C08C9">
      <w:pPr>
        <w:suppressAutoHyphens w:val="0"/>
        <w:ind w:left="0" w:right="0" w:firstLine="0"/>
        <w:rPr>
          <w:del w:id="3190" w:author="CoX" w:date="2026-07-06T11:49:00Z"/>
          <w:b w:val="0"/>
        </w:rPr>
      </w:pPr>
    </w:p>
    <w:p w14:paraId="13211510" w14:textId="791DA7EE" w:rsidR="006751E1" w:rsidRPr="00F020D1" w:rsidDel="00C505A8" w:rsidRDefault="006751E1" w:rsidP="002C08C9">
      <w:pPr>
        <w:suppressAutoHyphens w:val="0"/>
        <w:ind w:left="0" w:right="0" w:firstLine="0"/>
        <w:rPr>
          <w:del w:id="3191" w:author="CoX" w:date="2026-07-06T11:49:00Z"/>
          <w:b w:val="0"/>
        </w:rPr>
      </w:pPr>
    </w:p>
    <w:p w14:paraId="7731BA0F" w14:textId="47C34D9D" w:rsidR="006751E1" w:rsidRPr="00F020D1" w:rsidDel="00C505A8" w:rsidRDefault="006751E1" w:rsidP="002C08C9">
      <w:pPr>
        <w:keepNext/>
        <w:keepLines/>
        <w:tabs>
          <w:tab w:val="left" w:pos="567"/>
        </w:tabs>
        <w:suppressAutoHyphens w:val="0"/>
        <w:ind w:left="0" w:right="0" w:firstLine="0"/>
        <w:rPr>
          <w:del w:id="3192" w:author="CoX" w:date="2026-07-06T11:49:00Z"/>
        </w:rPr>
      </w:pPr>
      <w:del w:id="3193" w:author="CoX" w:date="2026-07-06T11:49:00Z">
        <w:r w:rsidRPr="00F020D1" w:rsidDel="00C505A8">
          <w:delText>3.</w:delText>
        </w:r>
        <w:r w:rsidRPr="00F020D1" w:rsidDel="00C505A8">
          <w:tab/>
          <w:delText>Forbered opløsningen</w:delText>
        </w:r>
      </w:del>
    </w:p>
    <w:p w14:paraId="49BBDAF1" w14:textId="2A854D37" w:rsidR="006751E1" w:rsidRPr="00F020D1" w:rsidDel="00C505A8" w:rsidRDefault="006751E1" w:rsidP="002C08C9">
      <w:pPr>
        <w:keepNext/>
        <w:keepLines/>
        <w:tabs>
          <w:tab w:val="left" w:pos="567"/>
        </w:tabs>
        <w:suppressAutoHyphens w:val="0"/>
        <w:ind w:left="0" w:right="0" w:firstLine="0"/>
        <w:rPr>
          <w:del w:id="3194" w:author="CoX" w:date="2026-07-06T11:49:00Z"/>
        </w:rPr>
      </w:pPr>
    </w:p>
    <w:p w14:paraId="46CB3561" w14:textId="50F90E86" w:rsidR="006751E1" w:rsidRPr="00F020D1" w:rsidDel="00C505A8" w:rsidRDefault="006751E1" w:rsidP="002C08C9">
      <w:pPr>
        <w:numPr>
          <w:ilvl w:val="1"/>
          <w:numId w:val="30"/>
        </w:numPr>
        <w:tabs>
          <w:tab w:val="clear" w:pos="1647"/>
          <w:tab w:val="left" w:pos="567"/>
        </w:tabs>
        <w:suppressAutoHyphens w:val="0"/>
        <w:ind w:left="567" w:right="0" w:hanging="567"/>
        <w:rPr>
          <w:del w:id="3195" w:author="CoX" w:date="2026-07-06T11:49:00Z"/>
        </w:rPr>
      </w:pPr>
      <w:del w:id="3196" w:author="CoX" w:date="2026-07-06T11:49:00Z">
        <w:r w:rsidRPr="00F020D1" w:rsidDel="00C505A8">
          <w:rPr>
            <w:b w:val="0"/>
          </w:rPr>
          <w:delText>Fjern beskyttelseshætten fra hætteglasset med pulver og fra den fyldte injektionssprøjte.</w:delText>
        </w:r>
      </w:del>
    </w:p>
    <w:p w14:paraId="7CCB9E4E" w14:textId="3EB1CF76" w:rsidR="006751E1" w:rsidRPr="00F020D1" w:rsidDel="00C505A8" w:rsidRDefault="006751E1" w:rsidP="002C08C9">
      <w:pPr>
        <w:numPr>
          <w:ilvl w:val="1"/>
          <w:numId w:val="30"/>
        </w:numPr>
        <w:tabs>
          <w:tab w:val="clear" w:pos="1647"/>
          <w:tab w:val="left" w:pos="567"/>
        </w:tabs>
        <w:suppressAutoHyphens w:val="0"/>
        <w:ind w:left="567" w:right="0" w:hanging="567"/>
        <w:rPr>
          <w:del w:id="3197" w:author="CoX" w:date="2026-07-06T11:49:00Z"/>
        </w:rPr>
      </w:pPr>
      <w:del w:id="3198" w:author="CoX" w:date="2026-07-06T11:49:00Z">
        <w:r w:rsidRPr="00F020D1" w:rsidDel="00C505A8">
          <w:rPr>
            <w:b w:val="0"/>
          </w:rPr>
          <w:delText>Tag den fyldte injektionssprøjte, sæt kanylen i hætteglasset med pulver og injicér langsomt al solvensen i hætteglasset indeholdende pulveret.</w:delText>
        </w:r>
      </w:del>
    </w:p>
    <w:p w14:paraId="2A850EE6" w14:textId="6F31112A" w:rsidR="006751E1" w:rsidRPr="00F020D1" w:rsidDel="00C505A8" w:rsidRDefault="006751E1" w:rsidP="002C08C9">
      <w:pPr>
        <w:numPr>
          <w:ilvl w:val="1"/>
          <w:numId w:val="30"/>
        </w:numPr>
        <w:tabs>
          <w:tab w:val="clear" w:pos="1647"/>
          <w:tab w:val="left" w:pos="567"/>
        </w:tabs>
        <w:suppressAutoHyphens w:val="0"/>
        <w:ind w:left="567" w:right="0" w:hanging="567"/>
        <w:rPr>
          <w:del w:id="3199" w:author="CoX" w:date="2026-07-06T11:49:00Z"/>
        </w:rPr>
      </w:pPr>
      <w:del w:id="3200" w:author="CoX" w:date="2026-07-06T11:49:00Z">
        <w:r w:rsidRPr="00F020D1" w:rsidDel="00C505A8">
          <w:rPr>
            <w:b w:val="0"/>
          </w:rPr>
          <w:delText>Tag injektionssprøjten ud af hætteglasset og smid den ud (sæt beskyttelseshætten på injektionssprøjten for at undgå skader.</w:delText>
        </w:r>
      </w:del>
    </w:p>
    <w:p w14:paraId="4D994B12" w14:textId="00624624" w:rsidR="006751E1" w:rsidRPr="00F020D1" w:rsidDel="00C505A8" w:rsidRDefault="006751E1" w:rsidP="002C08C9">
      <w:pPr>
        <w:numPr>
          <w:ilvl w:val="1"/>
          <w:numId w:val="30"/>
        </w:numPr>
        <w:tabs>
          <w:tab w:val="clear" w:pos="1647"/>
          <w:tab w:val="left" w:pos="567"/>
        </w:tabs>
        <w:suppressAutoHyphens w:val="0"/>
        <w:ind w:left="567" w:right="0" w:hanging="567"/>
        <w:rPr>
          <w:del w:id="3201" w:author="CoX" w:date="2026-07-06T11:49:00Z"/>
        </w:rPr>
      </w:pPr>
      <w:del w:id="3202" w:author="CoX" w:date="2026-07-06T11:49:00Z">
        <w:r w:rsidRPr="00F020D1" w:rsidDel="00C505A8">
          <w:rPr>
            <w:b w:val="0"/>
          </w:rPr>
          <w:delText>Dette hætteglas indeholder flere doser af GONAL</w:delText>
        </w:r>
        <w:r w:rsidRPr="00F020D1" w:rsidDel="00C505A8">
          <w:rPr>
            <w:b w:val="0"/>
          </w:rPr>
          <w:noBreakHyphen/>
          <w:delText>f. Du skal opbevare dette hætteglas i flere dage og kun tage den ordinerede dosis hver dag.</w:delText>
        </w:r>
      </w:del>
    </w:p>
    <w:p w14:paraId="0CE1D040" w14:textId="552985E1" w:rsidR="006751E1" w:rsidRPr="00F020D1" w:rsidDel="00C505A8" w:rsidRDefault="006751E1" w:rsidP="002C08C9">
      <w:pPr>
        <w:suppressAutoHyphens w:val="0"/>
        <w:ind w:left="0" w:right="0" w:firstLine="0"/>
        <w:rPr>
          <w:del w:id="3203" w:author="CoX" w:date="2026-07-06T11:49:00Z"/>
        </w:rPr>
      </w:pPr>
    </w:p>
    <w:p w14:paraId="4DFEF181" w14:textId="7EC4FCB0" w:rsidR="006751E1" w:rsidRPr="00F020D1" w:rsidDel="00C505A8" w:rsidRDefault="006751E1" w:rsidP="002C08C9">
      <w:pPr>
        <w:tabs>
          <w:tab w:val="left" w:pos="0"/>
        </w:tabs>
        <w:suppressAutoHyphens w:val="0"/>
        <w:ind w:left="0" w:right="0" w:firstLine="0"/>
        <w:rPr>
          <w:del w:id="3204" w:author="CoX" w:date="2026-07-06T11:49:00Z"/>
          <w:b w:val="0"/>
          <w:bCs/>
        </w:rPr>
      </w:pPr>
      <w:del w:id="3205" w:author="CoX" w:date="2026-07-06T11:49:00Z">
        <w:r w:rsidRPr="00F020D1" w:rsidDel="00C505A8">
          <w:rPr>
            <w:noProof/>
            <w:lang w:eastAsia="en-IE"/>
          </w:rPr>
          <w:drawing>
            <wp:inline distT="0" distB="0" distL="0" distR="0" wp14:anchorId="7245F259" wp14:editId="006F2A5C">
              <wp:extent cx="1290104" cy="1276350"/>
              <wp:effectExtent l="0" t="0" r="5715" b="0"/>
              <wp:docPr id="488513208" name="Picture 48851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31018" cy="1316828"/>
                      </a:xfrm>
                      <a:prstGeom prst="rect">
                        <a:avLst/>
                      </a:prstGeom>
                    </pic:spPr>
                  </pic:pic>
                </a:graphicData>
              </a:graphic>
            </wp:inline>
          </w:drawing>
        </w:r>
      </w:del>
    </w:p>
    <w:p w14:paraId="4883BBED" w14:textId="6EE15191" w:rsidR="006751E1" w:rsidRPr="00F020D1" w:rsidDel="00C505A8" w:rsidRDefault="006751E1" w:rsidP="002C08C9">
      <w:pPr>
        <w:tabs>
          <w:tab w:val="left" w:pos="0"/>
        </w:tabs>
        <w:suppressAutoHyphens w:val="0"/>
        <w:ind w:left="0" w:right="0" w:firstLine="0"/>
        <w:rPr>
          <w:del w:id="3206" w:author="CoX" w:date="2026-07-06T11:49:00Z"/>
          <w:b w:val="0"/>
          <w:bCs/>
        </w:rPr>
      </w:pPr>
    </w:p>
    <w:p w14:paraId="00CD59AE" w14:textId="550322C8" w:rsidR="006751E1" w:rsidRPr="00F020D1" w:rsidDel="00C505A8" w:rsidRDefault="006751E1" w:rsidP="002C08C9">
      <w:pPr>
        <w:tabs>
          <w:tab w:val="left" w:pos="0"/>
        </w:tabs>
        <w:suppressAutoHyphens w:val="0"/>
        <w:ind w:left="0" w:right="0" w:firstLine="0"/>
        <w:rPr>
          <w:del w:id="3207" w:author="CoX" w:date="2026-07-06T11:49:00Z"/>
          <w:b w:val="0"/>
          <w:bCs/>
        </w:rPr>
      </w:pPr>
    </w:p>
    <w:p w14:paraId="60F60EDF" w14:textId="44EDB8D7" w:rsidR="006751E1" w:rsidRPr="00F020D1" w:rsidDel="00C505A8" w:rsidRDefault="006751E1" w:rsidP="002C08C9">
      <w:pPr>
        <w:keepNext/>
        <w:keepLines/>
        <w:suppressAutoHyphens w:val="0"/>
        <w:ind w:left="567" w:right="0"/>
        <w:rPr>
          <w:del w:id="3208" w:author="CoX" w:date="2026-07-06T11:49:00Z"/>
        </w:rPr>
      </w:pPr>
      <w:del w:id="3209" w:author="CoX" w:date="2026-07-06T11:49:00Z">
        <w:r w:rsidRPr="00F020D1" w:rsidDel="00C505A8">
          <w:delText>4.</w:delText>
        </w:r>
        <w:r w:rsidRPr="00F020D1" w:rsidDel="00C505A8">
          <w:tab/>
          <w:delText>Forbered injektionssprøjten</w:delText>
        </w:r>
      </w:del>
    </w:p>
    <w:p w14:paraId="5AA576B9" w14:textId="6ED8E73F" w:rsidR="006751E1" w:rsidRPr="00F020D1" w:rsidDel="00C505A8" w:rsidRDefault="006751E1" w:rsidP="002C08C9">
      <w:pPr>
        <w:keepNext/>
        <w:keepLines/>
        <w:suppressAutoHyphens w:val="0"/>
        <w:ind w:left="567" w:right="0"/>
        <w:rPr>
          <w:del w:id="3210" w:author="CoX" w:date="2026-07-06T11:49:00Z"/>
        </w:rPr>
      </w:pPr>
    </w:p>
    <w:p w14:paraId="18C88A3A" w14:textId="468301F8" w:rsidR="006751E1" w:rsidRPr="00F020D1" w:rsidDel="00C505A8" w:rsidRDefault="006751E1" w:rsidP="002C08C9">
      <w:pPr>
        <w:numPr>
          <w:ilvl w:val="0"/>
          <w:numId w:val="31"/>
        </w:numPr>
        <w:tabs>
          <w:tab w:val="clear" w:pos="720"/>
          <w:tab w:val="left" w:pos="567"/>
        </w:tabs>
        <w:suppressAutoHyphens w:val="0"/>
        <w:ind w:left="567" w:right="0" w:hanging="567"/>
        <w:rPr>
          <w:del w:id="3211" w:author="CoX" w:date="2026-07-06T11:49:00Z"/>
          <w:b w:val="0"/>
        </w:rPr>
      </w:pPr>
      <w:del w:id="3212" w:author="CoX" w:date="2026-07-06T11:49:00Z">
        <w:r w:rsidRPr="00F020D1" w:rsidDel="00C505A8">
          <w:rPr>
            <w:b w:val="0"/>
          </w:rPr>
          <w:delText>Sæt forsigtigt væsken i hætteglasset med GONAL</w:delText>
        </w:r>
        <w:r w:rsidRPr="00F020D1" w:rsidDel="00C505A8">
          <w:rPr>
            <w:b w:val="0"/>
          </w:rPr>
          <w:noBreakHyphen/>
          <w:delText>f, som blev forberedt i trin 3, i bevægelse, ryst ikke. Kontrollér, at opløsningen er klar uden at indeholde partikler.</w:delText>
        </w:r>
      </w:del>
    </w:p>
    <w:p w14:paraId="606B7F93" w14:textId="14AD79D2" w:rsidR="006751E1" w:rsidRPr="00F020D1" w:rsidDel="00C505A8" w:rsidRDefault="006751E1" w:rsidP="002C08C9">
      <w:pPr>
        <w:numPr>
          <w:ilvl w:val="0"/>
          <w:numId w:val="31"/>
        </w:numPr>
        <w:tabs>
          <w:tab w:val="clear" w:pos="720"/>
          <w:tab w:val="left" w:pos="567"/>
        </w:tabs>
        <w:suppressAutoHyphens w:val="0"/>
        <w:ind w:left="567" w:right="0" w:hanging="567"/>
        <w:rPr>
          <w:del w:id="3213" w:author="CoX" w:date="2026-07-06T11:49:00Z"/>
          <w:b w:val="0"/>
        </w:rPr>
      </w:pPr>
      <w:del w:id="3214" w:author="CoX" w:date="2026-07-06T11:49:00Z">
        <w:r w:rsidRPr="00F020D1" w:rsidDel="00C505A8">
          <w:rPr>
            <w:b w:val="0"/>
          </w:rPr>
          <w:delText>Tag injektionssprøjten og fyld den med luft ved at trække stemplet til den korrekte dosis i internationale enheder (IE FSH).</w:delText>
        </w:r>
      </w:del>
    </w:p>
    <w:p w14:paraId="170A2690" w14:textId="1F8540D7" w:rsidR="006751E1" w:rsidRPr="00F020D1" w:rsidDel="00C505A8" w:rsidRDefault="006751E1" w:rsidP="002C08C9">
      <w:pPr>
        <w:numPr>
          <w:ilvl w:val="0"/>
          <w:numId w:val="31"/>
        </w:numPr>
        <w:tabs>
          <w:tab w:val="clear" w:pos="720"/>
          <w:tab w:val="left" w:pos="567"/>
        </w:tabs>
        <w:suppressAutoHyphens w:val="0"/>
        <w:ind w:left="567" w:right="0" w:hanging="567"/>
        <w:rPr>
          <w:del w:id="3215" w:author="CoX" w:date="2026-07-06T11:49:00Z"/>
          <w:b w:val="0"/>
        </w:rPr>
      </w:pPr>
      <w:del w:id="3216" w:author="CoX" w:date="2026-07-06T11:49:00Z">
        <w:r w:rsidRPr="00F020D1" w:rsidDel="00C505A8">
          <w:rPr>
            <w:b w:val="0"/>
          </w:rPr>
          <w:delText>Stik kanylen ned i hætteglasset, vend hætteglasset på hovedet, og sprøjt luften ind i hætteglasset.</w:delText>
        </w:r>
      </w:del>
    </w:p>
    <w:p w14:paraId="7B7614F6" w14:textId="090CD893" w:rsidR="006751E1" w:rsidRPr="00F020D1" w:rsidDel="00C505A8" w:rsidRDefault="006751E1" w:rsidP="002C08C9">
      <w:pPr>
        <w:numPr>
          <w:ilvl w:val="0"/>
          <w:numId w:val="31"/>
        </w:numPr>
        <w:tabs>
          <w:tab w:val="clear" w:pos="720"/>
          <w:tab w:val="left" w:pos="567"/>
        </w:tabs>
        <w:suppressAutoHyphens w:val="0"/>
        <w:ind w:left="567" w:right="0" w:hanging="567"/>
        <w:rPr>
          <w:del w:id="3217" w:author="CoX" w:date="2026-07-06T11:49:00Z"/>
          <w:b w:val="0"/>
        </w:rPr>
      </w:pPr>
      <w:del w:id="3218" w:author="CoX" w:date="2026-07-06T11:49:00Z">
        <w:r w:rsidRPr="00F020D1" w:rsidDel="00C505A8">
          <w:rPr>
            <w:b w:val="0"/>
          </w:rPr>
          <w:lastRenderedPageBreak/>
          <w:delText>Træk den ordinerede dosis af GONAL</w:delText>
        </w:r>
        <w:r w:rsidRPr="00F020D1" w:rsidDel="00C505A8">
          <w:rPr>
            <w:b w:val="0"/>
          </w:rPr>
          <w:noBreakHyphen/>
          <w:delText>f ind i injektionssprøjten ved at trække i stemplet, indtil det når den korrekte dosis i IE FSH.</w:delText>
        </w:r>
      </w:del>
    </w:p>
    <w:p w14:paraId="7C0F1979" w14:textId="4CDD3C78" w:rsidR="006751E1" w:rsidRPr="00F020D1" w:rsidDel="00C505A8" w:rsidRDefault="006751E1" w:rsidP="002C08C9">
      <w:pPr>
        <w:suppressAutoHyphens w:val="0"/>
        <w:ind w:left="0" w:right="0" w:firstLine="0"/>
        <w:rPr>
          <w:del w:id="3219" w:author="CoX" w:date="2026-07-06T11:49:00Z"/>
          <w:b w:val="0"/>
          <w:snapToGrid w:val="0"/>
          <w:lang w:eastAsia="en-GB"/>
        </w:rPr>
      </w:pPr>
    </w:p>
    <w:p w14:paraId="6A513DC0" w14:textId="61CE907A" w:rsidR="006751E1" w:rsidRPr="00F020D1" w:rsidDel="00C505A8" w:rsidRDefault="006751E1" w:rsidP="002C08C9">
      <w:pPr>
        <w:suppressAutoHyphens w:val="0"/>
        <w:ind w:left="0" w:right="0" w:firstLine="0"/>
        <w:rPr>
          <w:del w:id="3220" w:author="CoX" w:date="2026-07-06T11:49:00Z"/>
          <w:b w:val="0"/>
          <w:snapToGrid w:val="0"/>
        </w:rPr>
      </w:pPr>
      <w:del w:id="3221" w:author="CoX" w:date="2026-07-06T11:49:00Z">
        <w:r w:rsidRPr="00F020D1" w:rsidDel="00C505A8">
          <w:rPr>
            <w:noProof/>
            <w:lang w:eastAsia="en-IE"/>
          </w:rPr>
          <w:drawing>
            <wp:inline distT="0" distB="0" distL="0" distR="0" wp14:anchorId="43B8BFCC" wp14:editId="21A2CDAE">
              <wp:extent cx="1295400" cy="1289815"/>
              <wp:effectExtent l="0" t="0" r="0" b="5715"/>
              <wp:docPr id="48818035" name="Picture 4881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39661" cy="1333885"/>
                      </a:xfrm>
                      <a:prstGeom prst="rect">
                        <a:avLst/>
                      </a:prstGeom>
                    </pic:spPr>
                  </pic:pic>
                </a:graphicData>
              </a:graphic>
            </wp:inline>
          </w:drawing>
        </w:r>
      </w:del>
    </w:p>
    <w:p w14:paraId="49BAE643" w14:textId="2C08E3FE" w:rsidR="006751E1" w:rsidRPr="00F020D1" w:rsidDel="00C505A8" w:rsidRDefault="006751E1" w:rsidP="002C08C9">
      <w:pPr>
        <w:tabs>
          <w:tab w:val="left" w:pos="1134"/>
        </w:tabs>
        <w:suppressAutoHyphens w:val="0"/>
        <w:ind w:left="0" w:right="0" w:firstLine="0"/>
        <w:rPr>
          <w:del w:id="3222" w:author="CoX" w:date="2026-07-06T11:49:00Z"/>
          <w:b w:val="0"/>
        </w:rPr>
      </w:pPr>
    </w:p>
    <w:p w14:paraId="22206751" w14:textId="6C1F3F05" w:rsidR="006751E1" w:rsidRPr="00F020D1" w:rsidDel="00C505A8" w:rsidRDefault="006751E1" w:rsidP="002C08C9">
      <w:pPr>
        <w:tabs>
          <w:tab w:val="left" w:pos="1134"/>
        </w:tabs>
        <w:suppressAutoHyphens w:val="0"/>
        <w:ind w:left="0" w:right="0" w:firstLine="0"/>
        <w:rPr>
          <w:del w:id="3223" w:author="CoX" w:date="2026-07-06T11:49:00Z"/>
          <w:b w:val="0"/>
        </w:rPr>
      </w:pPr>
    </w:p>
    <w:p w14:paraId="50285322" w14:textId="6BA70177" w:rsidR="006751E1" w:rsidRPr="00F020D1" w:rsidDel="00C505A8" w:rsidRDefault="006751E1" w:rsidP="002C08C9">
      <w:pPr>
        <w:keepNext/>
        <w:keepLines/>
        <w:suppressAutoHyphens w:val="0"/>
        <w:ind w:left="567" w:right="0"/>
        <w:rPr>
          <w:del w:id="3224" w:author="CoX" w:date="2026-07-06T11:49:00Z"/>
        </w:rPr>
      </w:pPr>
      <w:del w:id="3225" w:author="CoX" w:date="2026-07-06T11:49:00Z">
        <w:r w:rsidRPr="00F020D1" w:rsidDel="00C505A8">
          <w:delText>5.</w:delText>
        </w:r>
        <w:r w:rsidRPr="00F020D1" w:rsidDel="00C505A8">
          <w:tab/>
          <w:delText>Fjernelse af luftbobler</w:delText>
        </w:r>
      </w:del>
    </w:p>
    <w:p w14:paraId="360A2ED9" w14:textId="00F01CC8" w:rsidR="006751E1" w:rsidRPr="00F020D1" w:rsidDel="00C505A8" w:rsidRDefault="006751E1" w:rsidP="002C08C9">
      <w:pPr>
        <w:keepNext/>
        <w:keepLines/>
        <w:suppressAutoHyphens w:val="0"/>
        <w:ind w:left="567" w:right="0"/>
        <w:rPr>
          <w:del w:id="3226" w:author="CoX" w:date="2026-07-06T11:49:00Z"/>
          <w:b w:val="0"/>
        </w:rPr>
      </w:pPr>
    </w:p>
    <w:p w14:paraId="3FB3F919" w14:textId="36014E5E" w:rsidR="006751E1" w:rsidRPr="00F020D1" w:rsidDel="00C505A8" w:rsidRDefault="006751E1" w:rsidP="002C08C9">
      <w:pPr>
        <w:numPr>
          <w:ilvl w:val="1"/>
          <w:numId w:val="37"/>
        </w:numPr>
        <w:tabs>
          <w:tab w:val="clear" w:pos="1440"/>
          <w:tab w:val="num" w:pos="567"/>
        </w:tabs>
        <w:suppressAutoHyphens w:val="0"/>
        <w:ind w:left="567" w:right="0" w:hanging="567"/>
        <w:rPr>
          <w:del w:id="3227" w:author="CoX" w:date="2026-07-06T11:49:00Z"/>
          <w:b w:val="0"/>
        </w:rPr>
      </w:pPr>
      <w:del w:id="3228" w:author="CoX" w:date="2026-07-06T11:49:00Z">
        <w:r w:rsidRPr="00F020D1" w:rsidDel="00C505A8">
          <w:rPr>
            <w:b w:val="0"/>
          </w:rPr>
          <w:delText>Hvis der er luftbobler i sprøjten, så hold injektionssprøjten med kanylen pegende opad, og knips forsigtigt på injektionssprøjten, indtil luften har samlet sig i toppen. Tryk stemplet ned, indtil luftboblerne er væk.</w:delText>
        </w:r>
      </w:del>
    </w:p>
    <w:p w14:paraId="76680BBF" w14:textId="6B284473" w:rsidR="006751E1" w:rsidRPr="00F020D1" w:rsidDel="00C505A8" w:rsidRDefault="006751E1" w:rsidP="002C08C9">
      <w:pPr>
        <w:pStyle w:val="BodyTextIndent3"/>
        <w:rPr>
          <w:del w:id="3229" w:author="CoX" w:date="2026-07-06T11:49:00Z"/>
          <w:szCs w:val="22"/>
          <w:lang w:val="da-DK"/>
        </w:rPr>
      </w:pPr>
    </w:p>
    <w:p w14:paraId="10978C29" w14:textId="06ABCDD1" w:rsidR="006751E1" w:rsidRPr="00F020D1" w:rsidDel="00C505A8" w:rsidRDefault="006751E1" w:rsidP="002C08C9">
      <w:pPr>
        <w:pStyle w:val="BodyTextIndent3"/>
        <w:rPr>
          <w:del w:id="3230" w:author="CoX" w:date="2026-07-06T11:49:00Z"/>
          <w:szCs w:val="22"/>
          <w:lang w:val="da-DK"/>
        </w:rPr>
      </w:pPr>
      <w:del w:id="3231" w:author="CoX" w:date="2026-07-06T11:49:00Z">
        <w:r w:rsidRPr="00F020D1" w:rsidDel="00C505A8">
          <w:rPr>
            <w:b/>
            <w:noProof/>
            <w:lang w:eastAsia="en-IE"/>
          </w:rPr>
          <w:drawing>
            <wp:inline distT="0" distB="0" distL="0" distR="0" wp14:anchorId="7DB93F9C" wp14:editId="46CA34BD">
              <wp:extent cx="1295400" cy="1263415"/>
              <wp:effectExtent l="0" t="0" r="0" b="0"/>
              <wp:docPr id="369289205" name="Picture 36928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326027" cy="1293285"/>
                      </a:xfrm>
                      <a:prstGeom prst="rect">
                        <a:avLst/>
                      </a:prstGeom>
                    </pic:spPr>
                  </pic:pic>
                </a:graphicData>
              </a:graphic>
            </wp:inline>
          </w:drawing>
        </w:r>
      </w:del>
    </w:p>
    <w:p w14:paraId="20E8B86B" w14:textId="4DC2B76C" w:rsidR="006751E1" w:rsidRPr="00F020D1" w:rsidDel="00C505A8" w:rsidRDefault="006751E1" w:rsidP="002C08C9">
      <w:pPr>
        <w:pStyle w:val="BodyTextIndent3"/>
        <w:rPr>
          <w:del w:id="3232" w:author="CoX" w:date="2026-07-06T11:49:00Z"/>
          <w:szCs w:val="22"/>
          <w:lang w:val="da-DK"/>
        </w:rPr>
      </w:pPr>
    </w:p>
    <w:p w14:paraId="1AF7AB34" w14:textId="42038529" w:rsidR="006751E1" w:rsidRPr="00F020D1" w:rsidDel="00C505A8" w:rsidRDefault="006751E1" w:rsidP="002C08C9">
      <w:pPr>
        <w:pStyle w:val="BodyTextIndent3"/>
        <w:rPr>
          <w:del w:id="3233" w:author="CoX" w:date="2026-07-06T11:49:00Z"/>
          <w:szCs w:val="22"/>
          <w:lang w:val="da-DK"/>
        </w:rPr>
      </w:pPr>
    </w:p>
    <w:p w14:paraId="2A6FA490" w14:textId="6B41D645" w:rsidR="006751E1" w:rsidRPr="00F020D1" w:rsidDel="00C505A8" w:rsidRDefault="006751E1" w:rsidP="002C08C9">
      <w:pPr>
        <w:pStyle w:val="BodyTextIndent3"/>
        <w:keepNext/>
        <w:keepLines/>
        <w:ind w:left="567" w:hanging="567"/>
        <w:rPr>
          <w:del w:id="3234" w:author="CoX" w:date="2026-07-06T11:49:00Z"/>
          <w:b/>
          <w:szCs w:val="22"/>
          <w:lang w:val="da-DK"/>
        </w:rPr>
      </w:pPr>
      <w:del w:id="3235" w:author="CoX" w:date="2026-07-06T11:49:00Z">
        <w:r w:rsidRPr="00F020D1" w:rsidDel="00C505A8">
          <w:rPr>
            <w:b/>
            <w:szCs w:val="22"/>
            <w:lang w:val="da-DK"/>
          </w:rPr>
          <w:delText>6.</w:delText>
        </w:r>
        <w:r w:rsidRPr="00F020D1" w:rsidDel="00C505A8">
          <w:rPr>
            <w:b/>
            <w:szCs w:val="22"/>
            <w:lang w:val="da-DK"/>
          </w:rPr>
          <w:tab/>
          <w:delText>Injektion af dosen</w:delText>
        </w:r>
      </w:del>
    </w:p>
    <w:p w14:paraId="1808E468" w14:textId="57C5FDF7" w:rsidR="006751E1" w:rsidRPr="00F020D1" w:rsidDel="00C505A8" w:rsidRDefault="006751E1" w:rsidP="002C08C9">
      <w:pPr>
        <w:pStyle w:val="BodyTextIndent3"/>
        <w:keepNext/>
        <w:keepLines/>
        <w:ind w:left="567" w:hanging="567"/>
        <w:rPr>
          <w:del w:id="3236" w:author="CoX" w:date="2026-07-06T11:49:00Z"/>
          <w:b/>
          <w:szCs w:val="22"/>
          <w:lang w:val="da-DK"/>
        </w:rPr>
      </w:pPr>
    </w:p>
    <w:p w14:paraId="282F372F" w14:textId="0FD31EE4" w:rsidR="006751E1" w:rsidRPr="00F020D1" w:rsidDel="00C505A8" w:rsidRDefault="006751E1" w:rsidP="002C08C9">
      <w:pPr>
        <w:numPr>
          <w:ilvl w:val="0"/>
          <w:numId w:val="29"/>
        </w:numPr>
        <w:tabs>
          <w:tab w:val="clear" w:pos="720"/>
          <w:tab w:val="num" w:pos="567"/>
        </w:tabs>
        <w:suppressAutoHyphens w:val="0"/>
        <w:ind w:left="567" w:right="0" w:hanging="567"/>
        <w:rPr>
          <w:del w:id="3237" w:author="CoX" w:date="2026-07-06T11:49:00Z"/>
          <w:b w:val="0"/>
        </w:rPr>
      </w:pPr>
      <w:del w:id="3238" w:author="CoX" w:date="2026-07-06T11:49:00Z">
        <w:r w:rsidRPr="00F020D1" w:rsidDel="00C505A8">
          <w:rPr>
            <w:b w:val="0"/>
          </w:rPr>
          <w:delText>Injicer straks opløsningen: Din læge eller sygeplejerske vil allerede have rådgivet dig mht. hvor du skal injicere (f.eks. maven, forsiden af låret). Vælg et nyt injektionssted hver dag for at mindske irritation af huden.</w:delText>
        </w:r>
      </w:del>
    </w:p>
    <w:p w14:paraId="3664D1E7" w14:textId="1D0709FC" w:rsidR="006751E1" w:rsidRPr="00F020D1" w:rsidDel="00C505A8" w:rsidRDefault="006751E1" w:rsidP="002C08C9">
      <w:pPr>
        <w:numPr>
          <w:ilvl w:val="0"/>
          <w:numId w:val="29"/>
        </w:numPr>
        <w:tabs>
          <w:tab w:val="clear" w:pos="720"/>
          <w:tab w:val="num" w:pos="567"/>
        </w:tabs>
        <w:suppressAutoHyphens w:val="0"/>
        <w:ind w:left="567" w:right="0" w:hanging="567"/>
        <w:rPr>
          <w:del w:id="3239" w:author="CoX" w:date="2026-07-06T11:49:00Z"/>
          <w:b w:val="0"/>
        </w:rPr>
      </w:pPr>
      <w:del w:id="3240" w:author="CoX" w:date="2026-07-06T11:49:00Z">
        <w:r w:rsidRPr="00F020D1" w:rsidDel="00C505A8">
          <w:rPr>
            <w:b w:val="0"/>
          </w:rPr>
          <w:delText>Rens det valgte hudområde med en spritserviet og cirkulerende bevægelser.</w:delText>
        </w:r>
      </w:del>
    </w:p>
    <w:p w14:paraId="54D55DDD" w14:textId="782A2BA6" w:rsidR="006751E1" w:rsidRPr="00F020D1" w:rsidDel="00C505A8" w:rsidRDefault="006751E1" w:rsidP="002C08C9">
      <w:pPr>
        <w:numPr>
          <w:ilvl w:val="0"/>
          <w:numId w:val="29"/>
        </w:numPr>
        <w:tabs>
          <w:tab w:val="clear" w:pos="720"/>
          <w:tab w:val="num" w:pos="567"/>
        </w:tabs>
        <w:suppressAutoHyphens w:val="0"/>
        <w:ind w:left="567" w:right="0" w:hanging="567"/>
        <w:rPr>
          <w:del w:id="3241" w:author="CoX" w:date="2026-07-06T11:49:00Z"/>
          <w:b w:val="0"/>
        </w:rPr>
      </w:pPr>
      <w:del w:id="3242" w:author="CoX" w:date="2026-07-06T11:49:00Z">
        <w:r w:rsidRPr="00F020D1" w:rsidDel="00C505A8">
          <w:rPr>
            <w:b w:val="0"/>
          </w:rPr>
          <w:delText>Klem huden sammen og indfør kanylen i en 45</w:delText>
        </w:r>
        <w:r w:rsidRPr="00F020D1" w:rsidDel="00C505A8">
          <w:rPr>
            <w:b w:val="0"/>
          </w:rPr>
          <w:sym w:font="Symbol" w:char="F0B0"/>
        </w:r>
        <w:r w:rsidRPr="00F020D1" w:rsidDel="00C505A8">
          <w:rPr>
            <w:b w:val="0"/>
          </w:rPr>
          <w:delText xml:space="preserve"> til 90</w:delText>
        </w:r>
        <w:r w:rsidRPr="00F020D1" w:rsidDel="00C505A8">
          <w:rPr>
            <w:b w:val="0"/>
          </w:rPr>
          <w:sym w:font="Symbol" w:char="F0B0"/>
        </w:r>
        <w:r w:rsidRPr="00F020D1" w:rsidDel="00C505A8">
          <w:rPr>
            <w:b w:val="0"/>
          </w:rPr>
          <w:delText xml:space="preserve"> vinkel ved at anvende en dartlignende bevægelse.</w:delText>
        </w:r>
      </w:del>
    </w:p>
    <w:p w14:paraId="187EC40D" w14:textId="27C3C6FA" w:rsidR="006751E1" w:rsidRPr="00F020D1" w:rsidDel="00C505A8" w:rsidRDefault="006751E1" w:rsidP="002C08C9">
      <w:pPr>
        <w:numPr>
          <w:ilvl w:val="0"/>
          <w:numId w:val="29"/>
        </w:numPr>
        <w:tabs>
          <w:tab w:val="clear" w:pos="720"/>
          <w:tab w:val="num" w:pos="567"/>
        </w:tabs>
        <w:suppressAutoHyphens w:val="0"/>
        <w:ind w:left="567" w:right="0" w:hanging="567"/>
        <w:rPr>
          <w:del w:id="3243" w:author="CoX" w:date="2026-07-06T11:49:00Z"/>
          <w:b w:val="0"/>
        </w:rPr>
      </w:pPr>
      <w:del w:id="3244" w:author="CoX" w:date="2026-07-06T11:49:00Z">
        <w:r w:rsidRPr="00F020D1" w:rsidDel="00C505A8">
          <w:rPr>
            <w:b w:val="0"/>
          </w:rPr>
          <w:delText>Injicer under huden ved at presse forsigtigt på stemplet, som du har lært. Injicer ikke direkte ind i en vene. Brug så meget tid som du behøver til at injicere al opløsningen.</w:delText>
        </w:r>
      </w:del>
    </w:p>
    <w:p w14:paraId="5233D541" w14:textId="6DC1E721" w:rsidR="006751E1" w:rsidRPr="00F020D1" w:rsidDel="00C505A8" w:rsidRDefault="006751E1" w:rsidP="002C08C9">
      <w:pPr>
        <w:numPr>
          <w:ilvl w:val="0"/>
          <w:numId w:val="29"/>
        </w:numPr>
        <w:tabs>
          <w:tab w:val="clear" w:pos="720"/>
          <w:tab w:val="num" w:pos="567"/>
        </w:tabs>
        <w:suppressAutoHyphens w:val="0"/>
        <w:ind w:left="567" w:right="0" w:hanging="567"/>
        <w:rPr>
          <w:del w:id="3245" w:author="CoX" w:date="2026-07-06T11:49:00Z"/>
          <w:b w:val="0"/>
        </w:rPr>
      </w:pPr>
      <w:del w:id="3246" w:author="CoX" w:date="2026-07-06T11:49:00Z">
        <w:r w:rsidRPr="00F020D1" w:rsidDel="00C505A8">
          <w:rPr>
            <w:b w:val="0"/>
          </w:rPr>
          <w:delText>Straks efter injektionen trækkes kanylen ud, rengør huden på injektionsstedet med cirkulerende bevægelser ved brug af en spritserviet.</w:delText>
        </w:r>
      </w:del>
    </w:p>
    <w:p w14:paraId="2988F0BD" w14:textId="42CCC24B" w:rsidR="006751E1" w:rsidRPr="00F020D1" w:rsidDel="00C505A8" w:rsidRDefault="006751E1" w:rsidP="002C08C9">
      <w:pPr>
        <w:suppressAutoHyphens w:val="0"/>
        <w:ind w:left="0" w:right="0" w:firstLine="0"/>
        <w:rPr>
          <w:del w:id="3247" w:author="CoX" w:date="2026-07-06T11:49:00Z"/>
          <w:b w:val="0"/>
        </w:rPr>
      </w:pPr>
    </w:p>
    <w:p w14:paraId="05883923" w14:textId="653DDAD0" w:rsidR="006751E1" w:rsidRPr="00F020D1" w:rsidDel="00C505A8" w:rsidRDefault="006751E1" w:rsidP="002C08C9">
      <w:pPr>
        <w:suppressAutoHyphens w:val="0"/>
        <w:ind w:left="0" w:right="0" w:firstLine="0"/>
        <w:rPr>
          <w:del w:id="3248" w:author="CoX" w:date="2026-07-06T11:49:00Z"/>
          <w:b w:val="0"/>
        </w:rPr>
      </w:pPr>
      <w:del w:id="3249" w:author="CoX" w:date="2026-07-06T11:49:00Z">
        <w:r w:rsidRPr="00F020D1" w:rsidDel="00C505A8">
          <w:rPr>
            <w:noProof/>
            <w:lang w:eastAsia="en-IE"/>
          </w:rPr>
          <w:drawing>
            <wp:inline distT="0" distB="0" distL="0" distR="0" wp14:anchorId="5656143F" wp14:editId="3F5389B5">
              <wp:extent cx="1295400" cy="1282046"/>
              <wp:effectExtent l="0" t="0" r="0" b="0"/>
              <wp:docPr id="599285716" name="Picture 59928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11909" cy="1298385"/>
                      </a:xfrm>
                      <a:prstGeom prst="rect">
                        <a:avLst/>
                      </a:prstGeom>
                    </pic:spPr>
                  </pic:pic>
                </a:graphicData>
              </a:graphic>
            </wp:inline>
          </w:drawing>
        </w:r>
      </w:del>
    </w:p>
    <w:p w14:paraId="5604A936" w14:textId="01E7FA96" w:rsidR="006751E1" w:rsidRPr="00F020D1" w:rsidDel="00C505A8" w:rsidRDefault="006751E1" w:rsidP="002C08C9">
      <w:pPr>
        <w:suppressAutoHyphens w:val="0"/>
        <w:ind w:left="0" w:right="0" w:firstLine="0"/>
        <w:rPr>
          <w:del w:id="3250" w:author="CoX" w:date="2026-07-06T11:49:00Z"/>
          <w:b w:val="0"/>
        </w:rPr>
      </w:pPr>
    </w:p>
    <w:p w14:paraId="0BDC70FC" w14:textId="3B84F208" w:rsidR="006751E1" w:rsidRPr="00F020D1" w:rsidDel="00C505A8" w:rsidRDefault="006751E1" w:rsidP="002C08C9">
      <w:pPr>
        <w:suppressAutoHyphens w:val="0"/>
        <w:ind w:left="0" w:right="0" w:firstLine="0"/>
        <w:rPr>
          <w:del w:id="3251" w:author="CoX" w:date="2026-07-06T11:49:00Z"/>
          <w:b w:val="0"/>
        </w:rPr>
      </w:pPr>
    </w:p>
    <w:p w14:paraId="22E72A66" w14:textId="751AC5EE" w:rsidR="006751E1" w:rsidRPr="00F020D1" w:rsidDel="00C505A8" w:rsidRDefault="006751E1" w:rsidP="002C08C9">
      <w:pPr>
        <w:pStyle w:val="BodyTextIndent3"/>
        <w:keepNext/>
        <w:keepLines/>
        <w:ind w:left="573" w:hanging="573"/>
        <w:rPr>
          <w:del w:id="3252" w:author="CoX" w:date="2026-07-06T11:49:00Z"/>
          <w:b/>
          <w:szCs w:val="22"/>
          <w:lang w:val="da-DK"/>
        </w:rPr>
      </w:pPr>
      <w:del w:id="3253" w:author="CoX" w:date="2026-07-06T11:49:00Z">
        <w:r w:rsidRPr="00F020D1" w:rsidDel="00C505A8">
          <w:rPr>
            <w:b/>
            <w:szCs w:val="22"/>
            <w:lang w:val="da-DK"/>
          </w:rPr>
          <w:lastRenderedPageBreak/>
          <w:delText>7.</w:delText>
        </w:r>
        <w:r w:rsidRPr="00F020D1" w:rsidDel="00C505A8">
          <w:rPr>
            <w:b/>
            <w:szCs w:val="22"/>
            <w:lang w:val="da-DK"/>
          </w:rPr>
          <w:tab/>
          <w:delText>Efter injektionen</w:delText>
        </w:r>
      </w:del>
    </w:p>
    <w:p w14:paraId="19523D09" w14:textId="1F282E2E" w:rsidR="006751E1" w:rsidRPr="00F020D1" w:rsidDel="00C505A8" w:rsidRDefault="006751E1" w:rsidP="002C08C9">
      <w:pPr>
        <w:pStyle w:val="BodyTextIndent3"/>
        <w:keepNext/>
        <w:keepLines/>
        <w:ind w:left="573" w:hanging="573"/>
        <w:rPr>
          <w:del w:id="3254" w:author="CoX" w:date="2026-07-06T11:49:00Z"/>
          <w:b/>
          <w:szCs w:val="22"/>
          <w:lang w:val="da-DK"/>
        </w:rPr>
      </w:pPr>
    </w:p>
    <w:p w14:paraId="02FC3BAB" w14:textId="4CCE52E7" w:rsidR="006751E1" w:rsidRPr="00F020D1" w:rsidDel="00C505A8" w:rsidRDefault="006751E1" w:rsidP="005359D0">
      <w:pPr>
        <w:pStyle w:val="BodyTextIndent3"/>
        <w:keepNext/>
        <w:numPr>
          <w:ilvl w:val="0"/>
          <w:numId w:val="32"/>
        </w:numPr>
        <w:tabs>
          <w:tab w:val="clear" w:pos="720"/>
          <w:tab w:val="num" w:pos="567"/>
        </w:tabs>
        <w:ind w:left="567" w:hanging="567"/>
        <w:rPr>
          <w:del w:id="3255" w:author="CoX" w:date="2026-07-06T11:49:00Z"/>
          <w:b/>
          <w:szCs w:val="22"/>
          <w:lang w:val="da-DK"/>
        </w:rPr>
      </w:pPr>
      <w:del w:id="3256" w:author="CoX" w:date="2026-07-06T11:49:00Z">
        <w:r w:rsidRPr="00F020D1" w:rsidDel="00C505A8">
          <w:rPr>
            <w:szCs w:val="22"/>
            <w:lang w:val="da-DK"/>
          </w:rPr>
          <w:delText>Straks efter, at du har afsluttet injektionen, skal du kassere de brugte injektionssprøjter på forsvarlig vis, allerhelst i en kanylebøtte.</w:delText>
        </w:r>
      </w:del>
    </w:p>
    <w:p w14:paraId="2189C7D8" w14:textId="17B1D59A" w:rsidR="006751E1" w:rsidRPr="00F020D1" w:rsidDel="00C505A8" w:rsidRDefault="006751E1" w:rsidP="002C08C9">
      <w:pPr>
        <w:pStyle w:val="BodyTextIndent3"/>
        <w:numPr>
          <w:ilvl w:val="0"/>
          <w:numId w:val="32"/>
        </w:numPr>
        <w:tabs>
          <w:tab w:val="clear" w:pos="720"/>
          <w:tab w:val="num" w:pos="567"/>
        </w:tabs>
        <w:ind w:left="567" w:hanging="567"/>
        <w:rPr>
          <w:del w:id="3257" w:author="CoX" w:date="2026-07-06T11:49:00Z"/>
          <w:b/>
          <w:szCs w:val="22"/>
          <w:lang w:val="da-DK"/>
        </w:rPr>
      </w:pPr>
      <w:del w:id="3258" w:author="CoX" w:date="2026-07-06T11:49:00Z">
        <w:r w:rsidRPr="00F020D1" w:rsidDel="00C505A8">
          <w:rPr>
            <w:szCs w:val="22"/>
            <w:lang w:val="da-DK"/>
          </w:rPr>
          <w:delText>Opbevar hætteglasset med den tilberedte opløsning på et sikkert sted. Du kan få brug for det igen. Den tilberedte opløsning er kun til dit eget brug og må ikke gives til andre.</w:delText>
        </w:r>
      </w:del>
    </w:p>
    <w:p w14:paraId="3DC47034" w14:textId="15B5B25A" w:rsidR="006751E1" w:rsidRPr="00F020D1" w:rsidDel="00C505A8" w:rsidRDefault="006751E1" w:rsidP="002C08C9">
      <w:pPr>
        <w:pStyle w:val="BodyTextIndent3"/>
        <w:numPr>
          <w:ilvl w:val="0"/>
          <w:numId w:val="32"/>
        </w:numPr>
        <w:tabs>
          <w:tab w:val="clear" w:pos="720"/>
          <w:tab w:val="num" w:pos="567"/>
        </w:tabs>
        <w:ind w:left="567" w:hanging="567"/>
        <w:rPr>
          <w:del w:id="3259" w:author="CoX" w:date="2026-07-06T11:49:00Z"/>
          <w:szCs w:val="22"/>
          <w:lang w:val="da-DK"/>
        </w:rPr>
      </w:pPr>
      <w:del w:id="3260" w:author="CoX" w:date="2026-07-06T11:49:00Z">
        <w:r w:rsidRPr="00F020D1" w:rsidDel="00C505A8">
          <w:rPr>
            <w:szCs w:val="22"/>
            <w:lang w:val="da-DK"/>
          </w:rPr>
          <w:delText>Ved flere injektioner med den opløste blanding af GONAL</w:delText>
        </w:r>
        <w:r w:rsidRPr="00F020D1" w:rsidDel="00C505A8">
          <w:rPr>
            <w:szCs w:val="22"/>
            <w:lang w:val="da-DK"/>
          </w:rPr>
          <w:noBreakHyphen/>
          <w:delText>f gentages trin 4 til 7.</w:delText>
        </w:r>
      </w:del>
    </w:p>
    <w:p w14:paraId="054E7B84" w14:textId="1549BDEB" w:rsidR="00F61EDD" w:rsidRPr="00F020D1" w:rsidRDefault="006751E1" w:rsidP="002C08C9">
      <w:pPr>
        <w:suppressAutoHyphens w:val="0"/>
        <w:ind w:left="0" w:right="0" w:firstLine="0"/>
        <w:jc w:val="center"/>
        <w:rPr>
          <w:bCs/>
        </w:rPr>
      </w:pPr>
      <w:del w:id="3261" w:author="CoX" w:date="2026-07-06T11:49:00Z">
        <w:r w:rsidRPr="00F020D1" w:rsidDel="00C505A8">
          <w:rPr>
            <w:bCs/>
          </w:rPr>
          <w:br w:type="page"/>
        </w:r>
      </w:del>
      <w:r w:rsidR="00F61EDD" w:rsidRPr="00F020D1">
        <w:rPr>
          <w:bCs/>
        </w:rPr>
        <w:lastRenderedPageBreak/>
        <w:t>I</w:t>
      </w:r>
      <w:r w:rsidR="009F0161" w:rsidRPr="00F020D1">
        <w:rPr>
          <w:bCs/>
        </w:rPr>
        <w:t>ndlægsseddel</w:t>
      </w:r>
      <w:r w:rsidR="00F61EDD" w:rsidRPr="00F020D1">
        <w:rPr>
          <w:bCs/>
        </w:rPr>
        <w:t>: I</w:t>
      </w:r>
      <w:r w:rsidR="009F0161" w:rsidRPr="00F020D1">
        <w:rPr>
          <w:bCs/>
        </w:rPr>
        <w:t>nformation til brugeren</w:t>
      </w:r>
    </w:p>
    <w:p w14:paraId="3935AD04" w14:textId="77777777" w:rsidR="009345FF" w:rsidRPr="00676032" w:rsidRDefault="009345FF" w:rsidP="002C08C9">
      <w:pPr>
        <w:suppressAutoHyphens w:val="0"/>
        <w:ind w:left="0" w:right="0" w:firstLine="0"/>
        <w:jc w:val="center"/>
        <w:rPr>
          <w:b w:val="0"/>
        </w:rPr>
      </w:pPr>
    </w:p>
    <w:p w14:paraId="7468FD51" w14:textId="6907C667" w:rsidR="00EC1F69" w:rsidRPr="00C20AB7" w:rsidRDefault="00EC1F69" w:rsidP="002C08C9">
      <w:pPr>
        <w:tabs>
          <w:tab w:val="left" w:pos="567"/>
        </w:tabs>
        <w:suppressAutoHyphens w:val="0"/>
        <w:adjustRightInd w:val="0"/>
        <w:ind w:left="0" w:right="0" w:firstLine="0"/>
        <w:jc w:val="center"/>
        <w:rPr>
          <w:b w:val="0"/>
        </w:rPr>
      </w:pPr>
      <w:r w:rsidRPr="00C20AB7">
        <w:rPr>
          <w:bCs/>
        </w:rPr>
        <w:t>GONAL-f 150 IE/0,24 ml injektionsvæske, opløsning i fyldt pen</w:t>
      </w:r>
    </w:p>
    <w:p w14:paraId="7ACB129E" w14:textId="77777777" w:rsidR="00EC1F69" w:rsidRPr="009D424F" w:rsidRDefault="00EC1F69" w:rsidP="002C08C9">
      <w:pPr>
        <w:tabs>
          <w:tab w:val="left" w:pos="567"/>
        </w:tabs>
        <w:suppressAutoHyphens w:val="0"/>
        <w:adjustRightInd w:val="0"/>
        <w:ind w:left="0" w:right="0" w:firstLine="0"/>
        <w:jc w:val="center"/>
        <w:rPr>
          <w:b w:val="0"/>
        </w:rPr>
      </w:pPr>
      <w:r w:rsidRPr="009D424F">
        <w:rPr>
          <w:b w:val="0"/>
        </w:rPr>
        <w:t>follitropin alfa</w:t>
      </w:r>
    </w:p>
    <w:p w14:paraId="6BBC6789" w14:textId="77777777" w:rsidR="00F61EDD" w:rsidRPr="00676032" w:rsidRDefault="00F61EDD" w:rsidP="002C08C9">
      <w:pPr>
        <w:suppressAutoHyphens w:val="0"/>
        <w:ind w:left="0" w:right="0" w:firstLine="0"/>
        <w:jc w:val="center"/>
        <w:rPr>
          <w:b w:val="0"/>
        </w:rPr>
      </w:pPr>
    </w:p>
    <w:p w14:paraId="35DCD8E6" w14:textId="77777777" w:rsidR="00307611" w:rsidRPr="00F020D1" w:rsidRDefault="00307611" w:rsidP="002C08C9">
      <w:pPr>
        <w:tabs>
          <w:tab w:val="left" w:pos="540"/>
        </w:tabs>
        <w:suppressAutoHyphens w:val="0"/>
        <w:ind w:left="0" w:right="0" w:firstLine="0"/>
        <w:rPr>
          <w:b w:val="0"/>
        </w:rPr>
      </w:pPr>
      <w:r w:rsidRPr="00F020D1">
        <w:t>Læs denne indlægsseddel grundigt inden du begynder at bruge dette lægemiddel, da den indeholder vigtige oplysninger.</w:t>
      </w:r>
    </w:p>
    <w:p w14:paraId="7479B935" w14:textId="77777777" w:rsidR="00307611" w:rsidRPr="00F020D1" w:rsidRDefault="00307611" w:rsidP="002C08C9">
      <w:pPr>
        <w:numPr>
          <w:ilvl w:val="0"/>
          <w:numId w:val="38"/>
        </w:numPr>
        <w:tabs>
          <w:tab w:val="clear" w:pos="1440"/>
          <w:tab w:val="left" w:pos="567"/>
        </w:tabs>
        <w:suppressAutoHyphens w:val="0"/>
        <w:ind w:left="567" w:right="0" w:hanging="567"/>
        <w:rPr>
          <w:b w:val="0"/>
        </w:rPr>
      </w:pPr>
      <w:r w:rsidRPr="00F020D1">
        <w:rPr>
          <w:b w:val="0"/>
        </w:rPr>
        <w:t>Gem indlægssedlen. Du kan få brug for at læse den igen.</w:t>
      </w:r>
    </w:p>
    <w:p w14:paraId="7CC3154B" w14:textId="77777777" w:rsidR="00307611" w:rsidRPr="00F020D1" w:rsidRDefault="00307611" w:rsidP="002C08C9">
      <w:pPr>
        <w:numPr>
          <w:ilvl w:val="0"/>
          <w:numId w:val="38"/>
        </w:numPr>
        <w:tabs>
          <w:tab w:val="clear" w:pos="1440"/>
          <w:tab w:val="left" w:pos="567"/>
        </w:tabs>
        <w:suppressAutoHyphens w:val="0"/>
        <w:ind w:left="567" w:right="0" w:hanging="567"/>
        <w:rPr>
          <w:b w:val="0"/>
        </w:rPr>
      </w:pPr>
      <w:r w:rsidRPr="00F020D1">
        <w:rPr>
          <w:b w:val="0"/>
        </w:rPr>
        <w:t>Spørg lægen eller apotekspersonalet, hvis der er mere, du vil vide.</w:t>
      </w:r>
    </w:p>
    <w:p w14:paraId="6314E5F0" w14:textId="6A535321" w:rsidR="00307611" w:rsidRPr="00F020D1" w:rsidRDefault="00307611" w:rsidP="002C08C9">
      <w:pPr>
        <w:numPr>
          <w:ilvl w:val="0"/>
          <w:numId w:val="38"/>
        </w:numPr>
        <w:tabs>
          <w:tab w:val="clear" w:pos="1440"/>
          <w:tab w:val="left" w:pos="567"/>
        </w:tabs>
        <w:suppressAutoHyphens w:val="0"/>
        <w:ind w:left="567" w:right="0" w:hanging="567"/>
        <w:rPr>
          <w:b w:val="0"/>
        </w:rPr>
      </w:pPr>
      <w:r w:rsidRPr="00F020D1">
        <w:rPr>
          <w:b w:val="0"/>
        </w:rPr>
        <w:t xml:space="preserve">Lægen har ordineret dette lægemiddel til dig personligt. Lad derfor være med at give </w:t>
      </w:r>
      <w:r w:rsidR="00611F57" w:rsidRPr="00F020D1">
        <w:rPr>
          <w:b w:val="0"/>
        </w:rPr>
        <w:t>lægemidlet</w:t>
      </w:r>
      <w:r w:rsidRPr="00F020D1">
        <w:rPr>
          <w:b w:val="0"/>
        </w:rPr>
        <w:t xml:space="preserve"> til andre. Det kan være skadeligt for andre, selvom de har de samme symptomer, som du har.</w:t>
      </w:r>
    </w:p>
    <w:p w14:paraId="33C62698" w14:textId="7E67663D" w:rsidR="00687F06" w:rsidRPr="00F020D1" w:rsidRDefault="00687F06" w:rsidP="002C08C9">
      <w:pPr>
        <w:numPr>
          <w:ilvl w:val="0"/>
          <w:numId w:val="38"/>
        </w:numPr>
        <w:tabs>
          <w:tab w:val="clear" w:pos="1440"/>
          <w:tab w:val="left" w:pos="567"/>
        </w:tabs>
        <w:suppressAutoHyphens w:val="0"/>
        <w:ind w:left="567" w:right="0" w:hanging="567"/>
        <w:rPr>
          <w:b w:val="0"/>
        </w:rPr>
      </w:pPr>
      <w:r w:rsidRPr="00F020D1">
        <w:rPr>
          <w:b w:val="0"/>
        </w:rPr>
        <w:t>Kontakt lægen eller apotekspersonalet, hvis du får bivirkninger, herunder bivirkninger som ikke er nævnt i denne indlægsseddel. Se punkt 4.</w:t>
      </w:r>
    </w:p>
    <w:p w14:paraId="53C3591A" w14:textId="77777777" w:rsidR="00307611" w:rsidRPr="00F020D1" w:rsidRDefault="00307611" w:rsidP="002C08C9">
      <w:pPr>
        <w:suppressAutoHyphens w:val="0"/>
        <w:ind w:left="0" w:right="0" w:firstLine="0"/>
        <w:rPr>
          <w:b w:val="0"/>
        </w:rPr>
      </w:pPr>
    </w:p>
    <w:p w14:paraId="707CD7D9" w14:textId="5611B000" w:rsidR="00676032" w:rsidRPr="00676E05" w:rsidRDefault="00676032" w:rsidP="002C08C9">
      <w:pPr>
        <w:tabs>
          <w:tab w:val="left" w:pos="567"/>
        </w:tabs>
        <w:ind w:left="0" w:firstLine="0"/>
        <w:rPr>
          <w:b w:val="0"/>
        </w:rPr>
      </w:pPr>
      <w:r w:rsidRPr="00676E05">
        <w:rPr>
          <w:b w:val="0"/>
        </w:rPr>
        <w:t xml:space="preserve">Se den nyeste indlægsseddel på </w:t>
      </w:r>
      <w:hyperlink r:id="rId26" w:history="1">
        <w:r w:rsidRPr="00676E05">
          <w:rPr>
            <w:rStyle w:val="Hyperlink"/>
            <w:b w:val="0"/>
          </w:rPr>
          <w:t>www.indlaegsseddel.dk</w:t>
        </w:r>
      </w:hyperlink>
      <w:r w:rsidRPr="00676E05">
        <w:rPr>
          <w:rStyle w:val="Hyperlink"/>
          <w:b w:val="0"/>
        </w:rPr>
        <w:t>.</w:t>
      </w:r>
    </w:p>
    <w:p w14:paraId="53DEA0B0" w14:textId="77777777" w:rsidR="00F61EDD" w:rsidRPr="00F020D1" w:rsidRDefault="00F61EDD" w:rsidP="002C08C9">
      <w:pPr>
        <w:suppressAutoHyphens w:val="0"/>
        <w:ind w:left="0" w:right="0" w:firstLine="0"/>
        <w:rPr>
          <w:b w:val="0"/>
        </w:rPr>
      </w:pPr>
    </w:p>
    <w:p w14:paraId="1EC7537C" w14:textId="77777777" w:rsidR="003051DA" w:rsidRPr="00F020D1" w:rsidRDefault="00F61EDD" w:rsidP="002C08C9">
      <w:pPr>
        <w:suppressAutoHyphens w:val="0"/>
        <w:ind w:left="0" w:right="0" w:firstLine="0"/>
      </w:pPr>
      <w:r w:rsidRPr="00F020D1">
        <w:t>Oversigt over indlægssedlen</w:t>
      </w:r>
    </w:p>
    <w:p w14:paraId="5FDA83D4" w14:textId="77777777" w:rsidR="00F61EDD" w:rsidRPr="00F020D1" w:rsidRDefault="00F61EDD" w:rsidP="002C08C9">
      <w:pPr>
        <w:suppressAutoHyphens w:val="0"/>
        <w:ind w:left="0" w:right="0" w:firstLine="0"/>
        <w:rPr>
          <w:b w:val="0"/>
        </w:rPr>
      </w:pPr>
    </w:p>
    <w:p w14:paraId="5D00364E" w14:textId="77777777" w:rsidR="00307611" w:rsidRPr="00F020D1" w:rsidRDefault="00307611" w:rsidP="002C08C9">
      <w:pPr>
        <w:suppressAutoHyphens w:val="0"/>
        <w:ind w:left="567" w:right="0"/>
        <w:rPr>
          <w:b w:val="0"/>
        </w:rPr>
      </w:pPr>
      <w:r w:rsidRPr="00F020D1">
        <w:rPr>
          <w:b w:val="0"/>
        </w:rPr>
        <w:t>1.</w:t>
      </w:r>
      <w:r w:rsidRPr="00F020D1">
        <w:rPr>
          <w:b w:val="0"/>
        </w:rPr>
        <w:tab/>
        <w:t>Virkning og anvendelse</w:t>
      </w:r>
    </w:p>
    <w:p w14:paraId="6C302374" w14:textId="77777777" w:rsidR="00307611" w:rsidRPr="00F020D1" w:rsidRDefault="00307611" w:rsidP="002C08C9">
      <w:pPr>
        <w:suppressAutoHyphens w:val="0"/>
        <w:ind w:left="567" w:right="0"/>
        <w:rPr>
          <w:b w:val="0"/>
        </w:rPr>
      </w:pPr>
      <w:r w:rsidRPr="00F020D1">
        <w:rPr>
          <w:b w:val="0"/>
        </w:rPr>
        <w:t>2.</w:t>
      </w:r>
      <w:r w:rsidRPr="00F020D1">
        <w:rPr>
          <w:b w:val="0"/>
        </w:rPr>
        <w:tab/>
        <w:t>Det skal du vide, før du begynder at bruge GONAL</w:t>
      </w:r>
      <w:r w:rsidRPr="00F020D1">
        <w:rPr>
          <w:b w:val="0"/>
        </w:rPr>
        <w:noBreakHyphen/>
        <w:t>f</w:t>
      </w:r>
    </w:p>
    <w:p w14:paraId="0DCD002C" w14:textId="77777777" w:rsidR="00307611" w:rsidRPr="00F020D1" w:rsidRDefault="00307611" w:rsidP="002C08C9">
      <w:pPr>
        <w:suppressAutoHyphens w:val="0"/>
        <w:ind w:left="567" w:right="0"/>
        <w:rPr>
          <w:b w:val="0"/>
        </w:rPr>
      </w:pPr>
      <w:r w:rsidRPr="00F020D1">
        <w:rPr>
          <w:b w:val="0"/>
        </w:rPr>
        <w:t>3.</w:t>
      </w:r>
      <w:r w:rsidRPr="00F020D1">
        <w:rPr>
          <w:b w:val="0"/>
        </w:rPr>
        <w:tab/>
        <w:t>Sådan skal du bruge GONAL</w:t>
      </w:r>
      <w:r w:rsidRPr="00F020D1">
        <w:rPr>
          <w:b w:val="0"/>
        </w:rPr>
        <w:noBreakHyphen/>
        <w:t>f</w:t>
      </w:r>
    </w:p>
    <w:p w14:paraId="0C8C422C" w14:textId="77777777" w:rsidR="00307611" w:rsidRPr="00F020D1" w:rsidRDefault="00307611" w:rsidP="002C08C9">
      <w:pPr>
        <w:suppressAutoHyphens w:val="0"/>
        <w:ind w:left="567" w:right="0"/>
        <w:rPr>
          <w:b w:val="0"/>
        </w:rPr>
      </w:pPr>
      <w:r w:rsidRPr="00F020D1">
        <w:rPr>
          <w:b w:val="0"/>
        </w:rPr>
        <w:t>4.</w:t>
      </w:r>
      <w:r w:rsidRPr="00F020D1">
        <w:rPr>
          <w:b w:val="0"/>
        </w:rPr>
        <w:tab/>
        <w:t>Bivirkninger</w:t>
      </w:r>
    </w:p>
    <w:p w14:paraId="7BD34F92" w14:textId="77777777" w:rsidR="00307611" w:rsidRPr="00F020D1" w:rsidRDefault="00307611" w:rsidP="002C08C9">
      <w:pPr>
        <w:suppressAutoHyphens w:val="0"/>
        <w:ind w:left="567" w:right="0"/>
        <w:rPr>
          <w:b w:val="0"/>
        </w:rPr>
      </w:pPr>
      <w:r w:rsidRPr="00F020D1">
        <w:rPr>
          <w:b w:val="0"/>
        </w:rPr>
        <w:t>5.</w:t>
      </w:r>
      <w:r w:rsidRPr="00F020D1">
        <w:rPr>
          <w:b w:val="0"/>
        </w:rPr>
        <w:tab/>
        <w:t>Opbevaring</w:t>
      </w:r>
    </w:p>
    <w:p w14:paraId="74A0A014" w14:textId="77777777" w:rsidR="00307611" w:rsidRPr="00F020D1" w:rsidRDefault="00307611" w:rsidP="002C08C9">
      <w:pPr>
        <w:suppressAutoHyphens w:val="0"/>
        <w:ind w:left="567" w:right="0"/>
        <w:rPr>
          <w:b w:val="0"/>
        </w:rPr>
      </w:pPr>
      <w:r w:rsidRPr="00F020D1">
        <w:rPr>
          <w:b w:val="0"/>
        </w:rPr>
        <w:t>6.</w:t>
      </w:r>
      <w:r w:rsidRPr="00F020D1">
        <w:rPr>
          <w:b w:val="0"/>
        </w:rPr>
        <w:tab/>
        <w:t>Pakningsstørrelser og yderligere oplysninger</w:t>
      </w:r>
    </w:p>
    <w:p w14:paraId="512A0BD6" w14:textId="77777777" w:rsidR="00F61EDD" w:rsidRPr="00F020D1" w:rsidRDefault="00030EA6" w:rsidP="002C08C9">
      <w:pPr>
        <w:tabs>
          <w:tab w:val="left" w:pos="4820"/>
        </w:tabs>
        <w:suppressAutoHyphens w:val="0"/>
        <w:ind w:left="567" w:right="0" w:firstLine="0"/>
        <w:rPr>
          <w:b w:val="0"/>
          <w:i/>
        </w:rPr>
      </w:pPr>
      <w:r w:rsidRPr="00F020D1">
        <w:rPr>
          <w:b w:val="0"/>
          <w:bCs/>
        </w:rPr>
        <w:t>Brugervejledning</w:t>
      </w:r>
    </w:p>
    <w:p w14:paraId="5514F239" w14:textId="77777777" w:rsidR="00F61EDD" w:rsidRPr="00F020D1" w:rsidRDefault="00F61EDD" w:rsidP="002C08C9">
      <w:pPr>
        <w:pStyle w:val="EndnoteText"/>
        <w:widowControl/>
        <w:rPr>
          <w:szCs w:val="22"/>
        </w:rPr>
      </w:pPr>
    </w:p>
    <w:p w14:paraId="1F9D5A9D" w14:textId="77777777" w:rsidR="00F61EDD" w:rsidRPr="00F020D1" w:rsidRDefault="00F61EDD" w:rsidP="002C08C9">
      <w:pPr>
        <w:suppressAutoHyphens w:val="0"/>
        <w:ind w:left="0" w:right="0" w:firstLine="0"/>
        <w:rPr>
          <w:b w:val="0"/>
        </w:rPr>
      </w:pPr>
    </w:p>
    <w:p w14:paraId="72A9EDB5" w14:textId="77777777" w:rsidR="00F61EDD" w:rsidRPr="00F020D1" w:rsidRDefault="00F61EDD" w:rsidP="002C08C9">
      <w:pPr>
        <w:keepNext/>
        <w:keepLines/>
        <w:tabs>
          <w:tab w:val="left" w:pos="567"/>
        </w:tabs>
        <w:suppressAutoHyphens w:val="0"/>
        <w:ind w:left="573" w:right="0" w:hanging="573"/>
      </w:pPr>
      <w:r w:rsidRPr="00F020D1">
        <w:t>1.</w:t>
      </w:r>
      <w:r w:rsidRPr="00F020D1">
        <w:tab/>
        <w:t>V</w:t>
      </w:r>
      <w:r w:rsidR="009F0161" w:rsidRPr="00F020D1">
        <w:t>irkning og anvendelse</w:t>
      </w:r>
    </w:p>
    <w:p w14:paraId="7C112D30" w14:textId="77777777" w:rsidR="00F61EDD" w:rsidRPr="00F020D1" w:rsidRDefault="00F61EDD" w:rsidP="002C08C9">
      <w:pPr>
        <w:keepNext/>
        <w:keepLines/>
        <w:suppressAutoHyphens w:val="0"/>
        <w:ind w:left="573" w:right="0" w:hanging="573"/>
        <w:rPr>
          <w:b w:val="0"/>
        </w:rPr>
      </w:pPr>
    </w:p>
    <w:p w14:paraId="39FF9521" w14:textId="77777777" w:rsidR="00F61EDD" w:rsidRPr="00F020D1" w:rsidRDefault="00F61EDD" w:rsidP="002C08C9">
      <w:pPr>
        <w:keepNext/>
        <w:keepLines/>
        <w:suppressAutoHyphens w:val="0"/>
        <w:ind w:left="573" w:right="0" w:hanging="573"/>
      </w:pPr>
      <w:r w:rsidRPr="00F020D1">
        <w:t>Virkning</w:t>
      </w:r>
    </w:p>
    <w:p w14:paraId="1D08F539" w14:textId="77777777" w:rsidR="00F61EDD" w:rsidRPr="00F020D1" w:rsidRDefault="00F61EDD" w:rsidP="002C08C9">
      <w:pPr>
        <w:keepNext/>
        <w:keepLines/>
        <w:suppressAutoHyphens w:val="0"/>
        <w:ind w:left="573" w:right="0" w:hanging="573"/>
        <w:rPr>
          <w:b w:val="0"/>
        </w:rPr>
      </w:pPr>
    </w:p>
    <w:p w14:paraId="7BB44433" w14:textId="19A9008B" w:rsidR="00F61EDD" w:rsidRPr="00E23AF0" w:rsidRDefault="00F61EDD" w:rsidP="002C08C9">
      <w:pPr>
        <w:suppressAutoHyphens w:val="0"/>
        <w:autoSpaceDE w:val="0"/>
        <w:autoSpaceDN w:val="0"/>
        <w:adjustRightInd w:val="0"/>
        <w:ind w:left="0" w:right="0" w:firstLine="0"/>
        <w:rPr>
          <w:b w:val="0"/>
          <w:bCs/>
        </w:rPr>
      </w:pPr>
      <w:r w:rsidRPr="00F020D1">
        <w:rPr>
          <w:b w:val="0"/>
        </w:rPr>
        <w:t>GONAL</w:t>
      </w:r>
      <w:r w:rsidRPr="00F020D1">
        <w:rPr>
          <w:b w:val="0"/>
        </w:rPr>
        <w:noBreakHyphen/>
        <w:t xml:space="preserve">f indeholder en form for </w:t>
      </w:r>
      <w:r w:rsidR="00E158A8" w:rsidRPr="00F020D1">
        <w:rPr>
          <w:b w:val="0"/>
        </w:rPr>
        <w:t>lægemidler</w:t>
      </w:r>
      <w:r w:rsidRPr="00F020D1">
        <w:rPr>
          <w:b w:val="0"/>
        </w:rPr>
        <w:t xml:space="preserve">, som hedder </w:t>
      </w:r>
      <w:r w:rsidRPr="00F020D1">
        <w:rPr>
          <w:b w:val="0"/>
          <w:lang w:eastAsia="da-DK"/>
        </w:rPr>
        <w:t>"</w:t>
      </w:r>
      <w:r w:rsidRPr="00F020D1">
        <w:rPr>
          <w:b w:val="0"/>
        </w:rPr>
        <w:t>follitropin alfa</w:t>
      </w:r>
      <w:r w:rsidRPr="00F020D1">
        <w:rPr>
          <w:b w:val="0"/>
          <w:lang w:eastAsia="da-DK"/>
        </w:rPr>
        <w:t>"</w:t>
      </w:r>
      <w:r w:rsidRPr="00F020D1">
        <w:rPr>
          <w:b w:val="0"/>
        </w:rPr>
        <w:t xml:space="preserve">. Follitropin alfa er en type </w:t>
      </w:r>
      <w:r w:rsidRPr="00F020D1">
        <w:rPr>
          <w:b w:val="0"/>
          <w:lang w:eastAsia="da-DK"/>
        </w:rPr>
        <w:t>"follikelstimulerende hormon"</w:t>
      </w:r>
      <w:r w:rsidR="00ED512D" w:rsidRPr="00F020D1">
        <w:rPr>
          <w:b w:val="0"/>
          <w:lang w:eastAsia="da-DK"/>
        </w:rPr>
        <w:t xml:space="preserve"> (FSH)</w:t>
      </w:r>
      <w:r w:rsidRPr="00F020D1">
        <w:rPr>
          <w:b w:val="0"/>
          <w:lang w:eastAsia="da-DK"/>
        </w:rPr>
        <w:t xml:space="preserve">, som </w:t>
      </w:r>
      <w:r w:rsidRPr="00F020D1">
        <w:rPr>
          <w:b w:val="0"/>
        </w:rPr>
        <w:t xml:space="preserve">hører til den familie af hormoner, der kaldes </w:t>
      </w:r>
      <w:r w:rsidRPr="00F020D1">
        <w:rPr>
          <w:b w:val="0"/>
          <w:lang w:eastAsia="da-DK"/>
        </w:rPr>
        <w:t>"</w:t>
      </w:r>
      <w:r w:rsidRPr="00F020D1">
        <w:rPr>
          <w:b w:val="0"/>
        </w:rPr>
        <w:t>gonadotropiner</w:t>
      </w:r>
      <w:r w:rsidRPr="00F020D1">
        <w:rPr>
          <w:b w:val="0"/>
          <w:lang w:eastAsia="da-DK"/>
        </w:rPr>
        <w:t>". Gonadotropiner</w:t>
      </w:r>
      <w:r w:rsidRPr="00F020D1">
        <w:rPr>
          <w:b w:val="0"/>
        </w:rPr>
        <w:t xml:space="preserve"> har indvirkning på reproduktion og fertilitet.</w:t>
      </w:r>
    </w:p>
    <w:p w14:paraId="4DA95715" w14:textId="77777777" w:rsidR="00F61EDD" w:rsidRPr="00F020D1" w:rsidRDefault="00F61EDD" w:rsidP="002C08C9">
      <w:pPr>
        <w:suppressAutoHyphens w:val="0"/>
        <w:ind w:left="0" w:right="0" w:firstLine="0"/>
        <w:rPr>
          <w:b w:val="0"/>
        </w:rPr>
      </w:pPr>
    </w:p>
    <w:p w14:paraId="747E9286" w14:textId="77777777" w:rsidR="00F61EDD" w:rsidRPr="00F020D1" w:rsidRDefault="00F61EDD" w:rsidP="002C08C9">
      <w:pPr>
        <w:keepNext/>
        <w:keepLines/>
        <w:suppressAutoHyphens w:val="0"/>
        <w:ind w:left="573" w:right="0" w:hanging="573"/>
      </w:pPr>
      <w:r w:rsidRPr="00F020D1">
        <w:t>Anvendelse</w:t>
      </w:r>
    </w:p>
    <w:p w14:paraId="36C80CFA" w14:textId="77777777" w:rsidR="00F61EDD" w:rsidRPr="00F020D1" w:rsidRDefault="00F61EDD" w:rsidP="002C08C9">
      <w:pPr>
        <w:keepNext/>
        <w:keepLines/>
        <w:suppressAutoHyphens w:val="0"/>
        <w:ind w:left="573" w:right="0" w:hanging="573"/>
        <w:rPr>
          <w:b w:val="0"/>
        </w:rPr>
      </w:pPr>
    </w:p>
    <w:p w14:paraId="33A694AF" w14:textId="77777777" w:rsidR="00F61EDD" w:rsidRPr="00F020D1" w:rsidRDefault="00F61EDD" w:rsidP="002C08C9">
      <w:pPr>
        <w:keepNext/>
        <w:keepLines/>
        <w:tabs>
          <w:tab w:val="left" w:pos="4820"/>
        </w:tabs>
        <w:suppressAutoHyphens w:val="0"/>
        <w:ind w:left="573" w:right="0" w:hanging="573"/>
        <w:rPr>
          <w:b w:val="0"/>
          <w:bCs/>
        </w:rPr>
      </w:pPr>
      <w:r w:rsidRPr="00F020D1">
        <w:rPr>
          <w:bCs/>
        </w:rPr>
        <w:t>Hos voksne kvinder</w:t>
      </w:r>
      <w:r w:rsidRPr="00F020D1">
        <w:rPr>
          <w:b w:val="0"/>
          <w:bCs/>
        </w:rPr>
        <w:t xml:space="preserve"> bruges GONAL</w:t>
      </w:r>
      <w:r w:rsidRPr="00F020D1">
        <w:rPr>
          <w:b w:val="0"/>
          <w:bCs/>
        </w:rPr>
        <w:noBreakHyphen/>
        <w:t>f:</w:t>
      </w:r>
    </w:p>
    <w:p w14:paraId="18A2CA74" w14:textId="5B436B51" w:rsidR="00F61EDD" w:rsidRPr="00F020D1" w:rsidRDefault="00F61EDD"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frigive et æg fra æggestokken (ovariet) hos kvinder, som ikke har ægløsning, og hos kvinder, som ikke har reageret på behandling med e</w:t>
      </w:r>
      <w:r w:rsidR="00E158A8" w:rsidRPr="00F020D1">
        <w:rPr>
          <w:b w:val="0"/>
        </w:rPr>
        <w:t>t</w:t>
      </w:r>
      <w:r w:rsidRPr="00F020D1">
        <w:rPr>
          <w:b w:val="0"/>
        </w:rPr>
        <w:t xml:space="preserve"> </w:t>
      </w:r>
      <w:r w:rsidR="00E158A8" w:rsidRPr="00F020D1">
        <w:rPr>
          <w:b w:val="0"/>
        </w:rPr>
        <w:t>lægemiddel</w:t>
      </w:r>
      <w:r w:rsidRPr="00F020D1">
        <w:rPr>
          <w:b w:val="0"/>
        </w:rPr>
        <w:t>, der kaldes “clomifencitrat”.</w:t>
      </w:r>
    </w:p>
    <w:p w14:paraId="3B553E4A" w14:textId="5F4DA2F6" w:rsidR="0011510F" w:rsidRPr="00F020D1" w:rsidRDefault="0011510F" w:rsidP="002C08C9">
      <w:pPr>
        <w:numPr>
          <w:ilvl w:val="0"/>
          <w:numId w:val="29"/>
        </w:numPr>
        <w:tabs>
          <w:tab w:val="clear" w:pos="720"/>
        </w:tabs>
        <w:suppressAutoHyphens w:val="0"/>
        <w:ind w:left="567" w:right="0" w:hanging="567"/>
        <w:rPr>
          <w:b w:val="0"/>
        </w:rPr>
      </w:pPr>
      <w:r w:rsidRPr="00F020D1">
        <w:rPr>
          <w:b w:val="0"/>
        </w:rPr>
        <w:t xml:space="preserve">Sammen med </w:t>
      </w:r>
      <w:del w:id="3262" w:author="deletion" w:date="2026-06-30T10:07:00Z">
        <w:r w:rsidRPr="00F020D1" w:rsidDel="009C3EA1">
          <w:rPr>
            <w:b w:val="0"/>
          </w:rPr>
          <w:delText xml:space="preserve">en </w:delText>
        </w:r>
      </w:del>
      <w:r w:rsidRPr="00F020D1">
        <w:rPr>
          <w:b w:val="0"/>
        </w:rPr>
        <w:t>and</w:t>
      </w:r>
      <w:r w:rsidR="005C3540" w:rsidRPr="00F020D1">
        <w:rPr>
          <w:b w:val="0"/>
        </w:rPr>
        <w:t>r</w:t>
      </w:r>
      <w:r w:rsidRPr="00F020D1">
        <w:rPr>
          <w:b w:val="0"/>
        </w:rPr>
        <w:t xml:space="preserve">e </w:t>
      </w:r>
      <w:r w:rsidR="005C3540" w:rsidRPr="00F020D1">
        <w:rPr>
          <w:b w:val="0"/>
        </w:rPr>
        <w:t>lægemidler</w:t>
      </w:r>
      <w:r w:rsidRPr="00F020D1">
        <w:rPr>
          <w:b w:val="0"/>
        </w:rPr>
        <w:t>, der kaldes “lutropin alfa” (“luteiniseringshormon” eller LH) til at hjælpe med at frigive æg fra æggestokken (ovariet) hos kvinder, som producerer meget lidt gonadotropiner (FSH og LH).</w:t>
      </w:r>
    </w:p>
    <w:p w14:paraId="2B396204" w14:textId="77777777" w:rsidR="00F61EDD" w:rsidRPr="00F020D1" w:rsidRDefault="00F61EDD"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udvikle flere follikler (hver follikel indeholder et æg) hos kvinder, som gennemgår assisteret reproduktionsteknologi (procedurer, der kan hjælpe dig med at blive gravid), f.eks. reagensglasbefrugtning (”</w:t>
      </w:r>
      <w:r w:rsidRPr="00F020D1">
        <w:rPr>
          <w:b w:val="0"/>
          <w:i/>
        </w:rPr>
        <w:t>in vitro</w:t>
      </w:r>
      <w:r w:rsidRPr="00F020D1">
        <w:rPr>
          <w:b w:val="0"/>
        </w:rPr>
        <w:t>-fertilis</w:t>
      </w:r>
      <w:r w:rsidR="00ED512D" w:rsidRPr="00F020D1">
        <w:rPr>
          <w:b w:val="0"/>
        </w:rPr>
        <w:t>ering</w:t>
      </w:r>
      <w:r w:rsidRPr="00F020D1">
        <w:rPr>
          <w:b w:val="0"/>
        </w:rPr>
        <w:t xml:space="preserve">”), </w:t>
      </w:r>
      <w:r w:rsidRPr="00F020D1">
        <w:rPr>
          <w:b w:val="0"/>
          <w:i/>
          <w:iCs/>
        </w:rPr>
        <w:t>”gamete intra</w:t>
      </w:r>
      <w:r w:rsidRPr="00F020D1">
        <w:rPr>
          <w:b w:val="0"/>
          <w:i/>
          <w:iCs/>
        </w:rPr>
        <w:noBreakHyphen/>
        <w:t>fallopian transfer”</w:t>
      </w:r>
      <w:r w:rsidRPr="00F020D1">
        <w:rPr>
          <w:b w:val="0"/>
        </w:rPr>
        <w:t xml:space="preserve"> eller </w:t>
      </w:r>
      <w:r w:rsidRPr="00F020D1">
        <w:rPr>
          <w:b w:val="0"/>
          <w:i/>
          <w:iCs/>
        </w:rPr>
        <w:t>”zygote intra</w:t>
      </w:r>
      <w:r w:rsidRPr="00F020D1">
        <w:rPr>
          <w:b w:val="0"/>
          <w:i/>
          <w:iCs/>
        </w:rPr>
        <w:noBreakHyphen/>
        <w:t>fallopian transfer”</w:t>
      </w:r>
      <w:r w:rsidRPr="00F020D1">
        <w:rPr>
          <w:b w:val="0"/>
        </w:rPr>
        <w:t>.</w:t>
      </w:r>
    </w:p>
    <w:p w14:paraId="53720D97" w14:textId="77777777" w:rsidR="00F61EDD" w:rsidRPr="00F020D1" w:rsidRDefault="00F61EDD" w:rsidP="002C08C9">
      <w:pPr>
        <w:suppressAutoHyphens w:val="0"/>
        <w:ind w:left="567" w:right="0"/>
        <w:rPr>
          <w:b w:val="0"/>
          <w:bCs/>
        </w:rPr>
      </w:pPr>
    </w:p>
    <w:p w14:paraId="59804766" w14:textId="77777777" w:rsidR="00F61EDD" w:rsidRPr="00F020D1" w:rsidRDefault="00F61EDD" w:rsidP="002C08C9">
      <w:pPr>
        <w:keepNext/>
        <w:keepLines/>
        <w:suppressAutoHyphens w:val="0"/>
        <w:ind w:left="573" w:right="0" w:hanging="573"/>
        <w:rPr>
          <w:b w:val="0"/>
          <w:bCs/>
        </w:rPr>
      </w:pPr>
      <w:r w:rsidRPr="00F020D1">
        <w:t xml:space="preserve">Hos voksne mænd </w:t>
      </w:r>
      <w:r w:rsidR="004C0DBC" w:rsidRPr="00F020D1">
        <w:rPr>
          <w:b w:val="0"/>
        </w:rPr>
        <w:t>tage</w:t>
      </w:r>
      <w:r w:rsidRPr="00F020D1">
        <w:rPr>
          <w:b w:val="0"/>
        </w:rPr>
        <w:t xml:space="preserve">s </w:t>
      </w:r>
      <w:r w:rsidRPr="00F020D1">
        <w:rPr>
          <w:b w:val="0"/>
          <w:bCs/>
        </w:rPr>
        <w:t>GONAL</w:t>
      </w:r>
      <w:r w:rsidRPr="00F020D1">
        <w:rPr>
          <w:b w:val="0"/>
          <w:bCs/>
        </w:rPr>
        <w:noBreakHyphen/>
        <w:t>f:</w:t>
      </w:r>
    </w:p>
    <w:p w14:paraId="3BF3177B" w14:textId="55A5C306" w:rsidR="0011510F" w:rsidRPr="00F020D1" w:rsidRDefault="0011510F" w:rsidP="002C08C9">
      <w:pPr>
        <w:numPr>
          <w:ilvl w:val="0"/>
          <w:numId w:val="10"/>
        </w:numPr>
        <w:tabs>
          <w:tab w:val="clear" w:pos="720"/>
        </w:tabs>
        <w:suppressAutoHyphens w:val="0"/>
        <w:ind w:left="567" w:right="0" w:hanging="567"/>
        <w:rPr>
          <w:b w:val="0"/>
        </w:rPr>
      </w:pPr>
      <w:r w:rsidRPr="00F020D1">
        <w:rPr>
          <w:b w:val="0"/>
        </w:rPr>
        <w:t xml:space="preserve">Sammen med </w:t>
      </w:r>
      <w:del w:id="3263" w:author="deletion" w:date="2026-06-30T10:07:00Z">
        <w:r w:rsidRPr="00F020D1" w:rsidDel="009C3EA1">
          <w:rPr>
            <w:b w:val="0"/>
          </w:rPr>
          <w:delText xml:space="preserve">en </w:delText>
        </w:r>
      </w:del>
      <w:r w:rsidRPr="00F020D1">
        <w:rPr>
          <w:b w:val="0"/>
        </w:rPr>
        <w:t>and</w:t>
      </w:r>
      <w:r w:rsidR="005C3540" w:rsidRPr="00F020D1">
        <w:rPr>
          <w:b w:val="0"/>
        </w:rPr>
        <w:t>r</w:t>
      </w:r>
      <w:r w:rsidRPr="00F020D1">
        <w:rPr>
          <w:b w:val="0"/>
        </w:rPr>
        <w:t xml:space="preserve">e </w:t>
      </w:r>
      <w:r w:rsidR="005C3540" w:rsidRPr="00F020D1">
        <w:rPr>
          <w:b w:val="0"/>
        </w:rPr>
        <w:t>lægemidler</w:t>
      </w:r>
      <w:r w:rsidRPr="00F020D1">
        <w:rPr>
          <w:b w:val="0"/>
        </w:rPr>
        <w:t>, humant choriongonadotropin (hCG), til at hjælpe med at producere sæd hos mænd, som er infertile på grund af et lavt niveau af visse hormoner.</w:t>
      </w:r>
    </w:p>
    <w:p w14:paraId="17CC56E1" w14:textId="77777777" w:rsidR="00F61EDD" w:rsidRPr="00F020D1" w:rsidRDefault="00F61EDD" w:rsidP="002C08C9">
      <w:pPr>
        <w:tabs>
          <w:tab w:val="left" w:pos="567"/>
        </w:tabs>
        <w:suppressAutoHyphens w:val="0"/>
        <w:ind w:left="0" w:right="0" w:firstLine="0"/>
        <w:rPr>
          <w:b w:val="0"/>
          <w:bCs/>
        </w:rPr>
      </w:pPr>
    </w:p>
    <w:p w14:paraId="152DB368" w14:textId="77777777" w:rsidR="00F61EDD" w:rsidRPr="00F020D1" w:rsidRDefault="00F61EDD" w:rsidP="002C08C9">
      <w:pPr>
        <w:tabs>
          <w:tab w:val="left" w:pos="567"/>
        </w:tabs>
        <w:suppressAutoHyphens w:val="0"/>
        <w:ind w:left="0" w:right="0" w:firstLine="0"/>
        <w:rPr>
          <w:b w:val="0"/>
          <w:bCs/>
        </w:rPr>
      </w:pPr>
    </w:p>
    <w:p w14:paraId="15486311" w14:textId="77777777" w:rsidR="00F61EDD" w:rsidRPr="00F020D1" w:rsidRDefault="00F61EDD" w:rsidP="002C08C9">
      <w:pPr>
        <w:keepNext/>
        <w:keepLines/>
        <w:tabs>
          <w:tab w:val="left" w:pos="567"/>
        </w:tabs>
        <w:suppressAutoHyphens w:val="0"/>
        <w:ind w:left="573" w:right="0" w:hanging="573"/>
      </w:pPr>
      <w:r w:rsidRPr="00F020D1">
        <w:lastRenderedPageBreak/>
        <w:t>2.</w:t>
      </w:r>
      <w:r w:rsidRPr="00F020D1">
        <w:tab/>
      </w:r>
      <w:r w:rsidR="00307611" w:rsidRPr="00F020D1">
        <w:t>Det skal du vide, før du begynder at bruge GONAL</w:t>
      </w:r>
      <w:r w:rsidR="00307611" w:rsidRPr="00F020D1">
        <w:noBreakHyphen/>
        <w:t>f</w:t>
      </w:r>
    </w:p>
    <w:p w14:paraId="150D4531" w14:textId="77777777" w:rsidR="00F61EDD" w:rsidRPr="00947640" w:rsidRDefault="00F61EDD" w:rsidP="002C08C9">
      <w:pPr>
        <w:keepNext/>
        <w:keepLines/>
        <w:suppressAutoHyphens w:val="0"/>
        <w:ind w:left="573" w:right="0" w:hanging="573"/>
        <w:rPr>
          <w:b w:val="0"/>
          <w:bCs/>
        </w:rPr>
      </w:pPr>
    </w:p>
    <w:p w14:paraId="1E219E61" w14:textId="66DADDB4" w:rsidR="0011510F" w:rsidRPr="00F020D1" w:rsidRDefault="0011510F" w:rsidP="002C08C9">
      <w:pPr>
        <w:pStyle w:val="BodyText"/>
        <w:rPr>
          <w:szCs w:val="22"/>
        </w:rPr>
      </w:pPr>
      <w:r w:rsidRPr="00F020D1">
        <w:rPr>
          <w:szCs w:val="22"/>
        </w:rPr>
        <w:t>Du og din partners fertilitet skal vurderes af en læge med erfaring i at behandle infertilitet, før behandlingen starter.</w:t>
      </w:r>
    </w:p>
    <w:p w14:paraId="3982FFC9" w14:textId="77777777" w:rsidR="00F61EDD" w:rsidRPr="00F020D1" w:rsidRDefault="00F61EDD" w:rsidP="002C08C9">
      <w:pPr>
        <w:suppressAutoHyphens w:val="0"/>
        <w:ind w:left="0" w:right="0" w:firstLine="0"/>
        <w:rPr>
          <w:b w:val="0"/>
          <w:bCs/>
        </w:rPr>
      </w:pPr>
    </w:p>
    <w:p w14:paraId="719B8C32" w14:textId="77777777" w:rsidR="00F61EDD" w:rsidRPr="00F020D1" w:rsidRDefault="00F61EDD" w:rsidP="002C08C9">
      <w:pPr>
        <w:keepNext/>
        <w:keepLines/>
        <w:suppressAutoHyphens w:val="0"/>
        <w:ind w:left="573" w:right="0" w:hanging="573"/>
        <w:rPr>
          <w:bCs/>
        </w:rPr>
      </w:pPr>
      <w:r w:rsidRPr="00F020D1">
        <w:rPr>
          <w:bCs/>
        </w:rPr>
        <w:t>Brug ikke GONAL</w:t>
      </w:r>
      <w:r w:rsidRPr="00F020D1">
        <w:rPr>
          <w:bCs/>
        </w:rPr>
        <w:noBreakHyphen/>
        <w:t>f</w:t>
      </w:r>
    </w:p>
    <w:p w14:paraId="775E539F" w14:textId="77777777" w:rsidR="00F61EDD" w:rsidRPr="00F020D1" w:rsidRDefault="00F61EDD" w:rsidP="002C08C9">
      <w:pPr>
        <w:keepNext/>
        <w:keepLines/>
        <w:suppressAutoHyphens w:val="0"/>
        <w:ind w:left="573" w:right="0" w:hanging="573"/>
        <w:rPr>
          <w:b w:val="0"/>
          <w:bCs/>
        </w:rPr>
      </w:pPr>
    </w:p>
    <w:p w14:paraId="78BAE588" w14:textId="77777777" w:rsidR="00F61EDD" w:rsidRPr="00F020D1" w:rsidRDefault="00F61EDD" w:rsidP="002C08C9">
      <w:pPr>
        <w:keepNext/>
        <w:numPr>
          <w:ilvl w:val="0"/>
          <w:numId w:val="6"/>
        </w:numPr>
        <w:suppressAutoHyphens w:val="0"/>
        <w:ind w:left="567" w:right="0" w:hanging="567"/>
      </w:pPr>
      <w:r w:rsidRPr="00F020D1">
        <w:rPr>
          <w:b w:val="0"/>
        </w:rPr>
        <w:t>hvis du er allergisk over for follikelstimulerende hormon eller et af de øvrige indholdsstoffer</w:t>
      </w:r>
      <w:r w:rsidR="0061629B" w:rsidRPr="00F020D1">
        <w:rPr>
          <w:b w:val="0"/>
        </w:rPr>
        <w:t xml:space="preserve"> i GONAL</w:t>
      </w:r>
      <w:r w:rsidR="003051DA" w:rsidRPr="00F020D1">
        <w:rPr>
          <w:b w:val="0"/>
        </w:rPr>
        <w:noBreakHyphen/>
      </w:r>
      <w:r w:rsidR="0061629B" w:rsidRPr="00F020D1">
        <w:rPr>
          <w:b w:val="0"/>
        </w:rPr>
        <w:t>f (angivet i punkt </w:t>
      </w:r>
      <w:r w:rsidRPr="00F020D1">
        <w:rPr>
          <w:b w:val="0"/>
        </w:rPr>
        <w:t>6</w:t>
      </w:r>
      <w:r w:rsidR="000F41A7" w:rsidRPr="00F020D1">
        <w:rPr>
          <w:b w:val="0"/>
        </w:rPr>
        <w:t>)</w:t>
      </w:r>
      <w:r w:rsidRPr="00F020D1">
        <w:rPr>
          <w:b w:val="0"/>
        </w:rPr>
        <w:t>.</w:t>
      </w:r>
    </w:p>
    <w:p w14:paraId="35048C77" w14:textId="77777777" w:rsidR="00F61EDD" w:rsidRPr="00F020D1" w:rsidRDefault="00F61EDD" w:rsidP="002C08C9">
      <w:pPr>
        <w:numPr>
          <w:ilvl w:val="0"/>
          <w:numId w:val="6"/>
        </w:numPr>
        <w:suppressAutoHyphens w:val="0"/>
        <w:ind w:left="567" w:right="0" w:hanging="567"/>
        <w:rPr>
          <w:b w:val="0"/>
        </w:rPr>
      </w:pPr>
      <w:r w:rsidRPr="00F020D1">
        <w:rPr>
          <w:b w:val="0"/>
        </w:rPr>
        <w:t>hvis du har en tumor i hypothalamus eller hypofysen (begge er dele af hjernen)</w:t>
      </w:r>
    </w:p>
    <w:p w14:paraId="0A8D8707" w14:textId="5FCA362F" w:rsidR="001A7725" w:rsidRPr="00F020D1" w:rsidRDefault="00060D51" w:rsidP="002C08C9">
      <w:pPr>
        <w:keepNext/>
        <w:numPr>
          <w:ilvl w:val="0"/>
          <w:numId w:val="6"/>
        </w:numPr>
        <w:suppressAutoHyphens w:val="0"/>
        <w:ind w:left="567" w:right="0" w:hanging="567"/>
        <w:rPr>
          <w:b w:val="0"/>
        </w:rPr>
      </w:pPr>
      <w:r w:rsidRPr="00F020D1">
        <w:rPr>
          <w:b w:val="0"/>
        </w:rPr>
        <w:t>h</w:t>
      </w:r>
      <w:r w:rsidR="001A7725" w:rsidRPr="00F020D1">
        <w:rPr>
          <w:b w:val="0"/>
        </w:rPr>
        <w:t xml:space="preserve">vis du er </w:t>
      </w:r>
      <w:r w:rsidR="001A7725" w:rsidRPr="00F020D1">
        <w:t>kvinde</w:t>
      </w:r>
      <w:r w:rsidR="001A7725" w:rsidRPr="00F020D1">
        <w:rPr>
          <w:b w:val="0"/>
        </w:rPr>
        <w:t>:</w:t>
      </w:r>
    </w:p>
    <w:p w14:paraId="7281CA31" w14:textId="77777777" w:rsidR="001A7725" w:rsidRPr="00F020D1" w:rsidRDefault="001A7725" w:rsidP="002C08C9">
      <w:pPr>
        <w:keepNext/>
        <w:numPr>
          <w:ilvl w:val="0"/>
          <w:numId w:val="33"/>
        </w:numPr>
        <w:tabs>
          <w:tab w:val="clear" w:pos="720"/>
          <w:tab w:val="num" w:pos="1134"/>
        </w:tabs>
        <w:suppressAutoHyphens w:val="0"/>
        <w:ind w:left="1134" w:right="0" w:hanging="567"/>
        <w:rPr>
          <w:b w:val="0"/>
        </w:rPr>
      </w:pPr>
      <w:r w:rsidRPr="00F020D1">
        <w:rPr>
          <w:b w:val="0"/>
        </w:rPr>
        <w:t>med store æggestokke eller væskefyldte hulrum i æggestokkene (ovariecyster) af ukendt oprindelse.</w:t>
      </w:r>
    </w:p>
    <w:p w14:paraId="7836B1E8" w14:textId="77777777" w:rsidR="001A7725" w:rsidRPr="00F020D1" w:rsidRDefault="001A7725" w:rsidP="002C08C9">
      <w:pPr>
        <w:keepNext/>
        <w:numPr>
          <w:ilvl w:val="0"/>
          <w:numId w:val="33"/>
        </w:numPr>
        <w:tabs>
          <w:tab w:val="clear" w:pos="720"/>
          <w:tab w:val="num" w:pos="1134"/>
        </w:tabs>
        <w:suppressAutoHyphens w:val="0"/>
        <w:ind w:left="1134" w:right="0" w:hanging="567"/>
        <w:rPr>
          <w:b w:val="0"/>
        </w:rPr>
      </w:pPr>
      <w:r w:rsidRPr="00F020D1">
        <w:rPr>
          <w:b w:val="0"/>
        </w:rPr>
        <w:t>med vaginalblødning uden kendt årsag</w:t>
      </w:r>
    </w:p>
    <w:p w14:paraId="65541813" w14:textId="77777777" w:rsidR="001A7725" w:rsidRPr="00F020D1" w:rsidRDefault="001A7725" w:rsidP="002C08C9">
      <w:pPr>
        <w:keepNext/>
        <w:numPr>
          <w:ilvl w:val="0"/>
          <w:numId w:val="33"/>
        </w:numPr>
        <w:tabs>
          <w:tab w:val="clear" w:pos="720"/>
          <w:tab w:val="num" w:pos="1134"/>
        </w:tabs>
        <w:suppressAutoHyphens w:val="0"/>
        <w:ind w:left="1134" w:right="0" w:hanging="567"/>
        <w:rPr>
          <w:b w:val="0"/>
        </w:rPr>
      </w:pPr>
      <w:r w:rsidRPr="00F020D1">
        <w:rPr>
          <w:b w:val="0"/>
        </w:rPr>
        <w:t>med kræft i æggestok, livmoder eller bryst</w:t>
      </w:r>
    </w:p>
    <w:p w14:paraId="662C8869" w14:textId="77777777" w:rsidR="001A7725" w:rsidRPr="00F020D1" w:rsidRDefault="001A7725" w:rsidP="002C08C9">
      <w:pPr>
        <w:numPr>
          <w:ilvl w:val="0"/>
          <w:numId w:val="33"/>
        </w:numPr>
        <w:tabs>
          <w:tab w:val="clear" w:pos="720"/>
          <w:tab w:val="num" w:pos="1134"/>
        </w:tabs>
        <w:suppressAutoHyphens w:val="0"/>
        <w:ind w:left="1134" w:right="0" w:hanging="567"/>
        <w:rPr>
          <w:b w:val="0"/>
        </w:rPr>
      </w:pPr>
      <w:r w:rsidRPr="00F020D1">
        <w:rPr>
          <w:b w:val="0"/>
        </w:rPr>
        <w:t>med et helbred, som normalt umuliggør graviditet, f.eks. tidlig overgangsalder (ovariesvigt) eller misdannede kønsorganer.</w:t>
      </w:r>
    </w:p>
    <w:p w14:paraId="557A197B" w14:textId="6B8D8502" w:rsidR="00F61EDD" w:rsidRPr="00F020D1" w:rsidRDefault="00060D51" w:rsidP="002C08C9">
      <w:pPr>
        <w:keepNext/>
        <w:numPr>
          <w:ilvl w:val="0"/>
          <w:numId w:val="13"/>
        </w:numPr>
        <w:suppressAutoHyphens w:val="0"/>
        <w:ind w:right="0"/>
        <w:rPr>
          <w:b w:val="0"/>
        </w:rPr>
      </w:pPr>
      <w:r w:rsidRPr="00F020D1">
        <w:rPr>
          <w:b w:val="0"/>
        </w:rPr>
        <w:t>h</w:t>
      </w:r>
      <w:r w:rsidR="00F61EDD" w:rsidRPr="00F020D1">
        <w:rPr>
          <w:b w:val="0"/>
        </w:rPr>
        <w:t xml:space="preserve">vis du er </w:t>
      </w:r>
      <w:r w:rsidR="00F61EDD" w:rsidRPr="00F020D1">
        <w:t>mand</w:t>
      </w:r>
      <w:r w:rsidR="00F61EDD" w:rsidRPr="00F020D1">
        <w:rPr>
          <w:b w:val="0"/>
        </w:rPr>
        <w:t>:</w:t>
      </w:r>
    </w:p>
    <w:p w14:paraId="48306EC2" w14:textId="77777777" w:rsidR="00F61EDD" w:rsidRPr="00F020D1" w:rsidRDefault="005D2E5A" w:rsidP="002C08C9">
      <w:pPr>
        <w:numPr>
          <w:ilvl w:val="1"/>
          <w:numId w:val="14"/>
        </w:numPr>
        <w:tabs>
          <w:tab w:val="num" w:pos="1134"/>
        </w:tabs>
        <w:suppressAutoHyphens w:val="0"/>
        <w:ind w:left="1134" w:right="0"/>
        <w:rPr>
          <w:b w:val="0"/>
        </w:rPr>
      </w:pPr>
      <w:r w:rsidRPr="00F020D1">
        <w:rPr>
          <w:b w:val="0"/>
        </w:rPr>
        <w:t xml:space="preserve">med </w:t>
      </w:r>
      <w:r w:rsidR="00F61EDD" w:rsidRPr="00F020D1">
        <w:rPr>
          <w:b w:val="0"/>
        </w:rPr>
        <w:t xml:space="preserve">beskadigede testikler, som ikke kan </w:t>
      </w:r>
      <w:r w:rsidR="008A27DF" w:rsidRPr="00F020D1">
        <w:rPr>
          <w:b w:val="0"/>
        </w:rPr>
        <w:t>kurer</w:t>
      </w:r>
      <w:r w:rsidR="00F61EDD" w:rsidRPr="00F020D1">
        <w:rPr>
          <w:b w:val="0"/>
        </w:rPr>
        <w:t>es.</w:t>
      </w:r>
    </w:p>
    <w:p w14:paraId="0515D19C" w14:textId="77777777" w:rsidR="00F61EDD" w:rsidRPr="00F020D1" w:rsidRDefault="00F61EDD" w:rsidP="002C08C9">
      <w:pPr>
        <w:pStyle w:val="BodyText"/>
        <w:rPr>
          <w:szCs w:val="22"/>
        </w:rPr>
      </w:pPr>
    </w:p>
    <w:p w14:paraId="31170BF0" w14:textId="1DF30199" w:rsidR="00F61EDD" w:rsidRPr="00F020D1" w:rsidRDefault="00F61EDD" w:rsidP="002C08C9">
      <w:pPr>
        <w:suppressAutoHyphens w:val="0"/>
        <w:ind w:left="0" w:right="0" w:firstLine="0"/>
        <w:rPr>
          <w:b w:val="0"/>
        </w:rPr>
      </w:pPr>
      <w:r w:rsidRPr="00F020D1">
        <w:rPr>
          <w:b w:val="0"/>
        </w:rPr>
        <w:t>Brug ikke GONAL</w:t>
      </w:r>
      <w:r w:rsidRPr="00F020D1">
        <w:rPr>
          <w:b w:val="0"/>
        </w:rPr>
        <w:noBreakHyphen/>
        <w:t xml:space="preserve">f, hvis noget af ovenstående gælder for dig. Er du i tvivl, så spørg lægen, inden du </w:t>
      </w:r>
      <w:r w:rsidR="004C0DBC" w:rsidRPr="00F020D1">
        <w:rPr>
          <w:b w:val="0"/>
        </w:rPr>
        <w:t>tage</w:t>
      </w:r>
      <w:r w:rsidRPr="00F020D1">
        <w:rPr>
          <w:b w:val="0"/>
        </w:rPr>
        <w:t xml:space="preserve">r denne </w:t>
      </w:r>
      <w:r w:rsidR="00E158A8" w:rsidRPr="00F020D1">
        <w:rPr>
          <w:b w:val="0"/>
        </w:rPr>
        <w:t>lægemidler</w:t>
      </w:r>
      <w:r w:rsidRPr="00F020D1">
        <w:rPr>
          <w:b w:val="0"/>
        </w:rPr>
        <w:t>.</w:t>
      </w:r>
    </w:p>
    <w:p w14:paraId="5C31CDDA" w14:textId="77777777" w:rsidR="00F61EDD" w:rsidRPr="00F020D1" w:rsidRDefault="00F61EDD" w:rsidP="002C08C9">
      <w:pPr>
        <w:tabs>
          <w:tab w:val="left" w:pos="2112"/>
        </w:tabs>
        <w:suppressAutoHyphens w:val="0"/>
        <w:ind w:left="0" w:right="0" w:firstLine="0"/>
        <w:rPr>
          <w:b w:val="0"/>
        </w:rPr>
      </w:pPr>
    </w:p>
    <w:p w14:paraId="7DB311F6" w14:textId="77777777" w:rsidR="00F61EDD" w:rsidRPr="00F020D1" w:rsidRDefault="000F41A7" w:rsidP="002C08C9">
      <w:pPr>
        <w:keepNext/>
        <w:keepLines/>
        <w:suppressAutoHyphens w:val="0"/>
        <w:ind w:left="573" w:right="0" w:hanging="573"/>
        <w:rPr>
          <w:b w:val="0"/>
        </w:rPr>
      </w:pPr>
      <w:r w:rsidRPr="00F020D1">
        <w:t>Advarsler og forsigtighedsregler</w:t>
      </w:r>
    </w:p>
    <w:p w14:paraId="38B62878" w14:textId="77777777" w:rsidR="0011510F" w:rsidRPr="00F020D1" w:rsidRDefault="0011510F" w:rsidP="002C08C9">
      <w:pPr>
        <w:keepNext/>
        <w:keepLines/>
        <w:suppressAutoHyphens w:val="0"/>
        <w:ind w:left="0" w:right="0" w:firstLine="0"/>
        <w:rPr>
          <w:b w:val="0"/>
        </w:rPr>
      </w:pPr>
    </w:p>
    <w:p w14:paraId="3F3B5C9C" w14:textId="77777777" w:rsidR="0011510F" w:rsidRPr="00F020D1" w:rsidRDefault="0011510F" w:rsidP="002C08C9">
      <w:pPr>
        <w:keepNext/>
        <w:suppressAutoHyphens w:val="0"/>
        <w:ind w:left="0" w:right="0" w:firstLine="0"/>
        <w:rPr>
          <w:b w:val="0"/>
        </w:rPr>
      </w:pPr>
      <w:r w:rsidRPr="00F020D1">
        <w:rPr>
          <w:b w:val="0"/>
        </w:rPr>
        <w:t>Kontakt lægen, apotekspersonalet eller sygeplejersken, før du anvender Gonal-f.</w:t>
      </w:r>
    </w:p>
    <w:p w14:paraId="5686AEF9" w14:textId="77777777" w:rsidR="00F1298C" w:rsidRPr="00F020D1" w:rsidRDefault="00F1298C" w:rsidP="002C08C9">
      <w:pPr>
        <w:keepNext/>
        <w:suppressAutoHyphens w:val="0"/>
        <w:ind w:left="573" w:right="0" w:hanging="573"/>
        <w:rPr>
          <w:b w:val="0"/>
        </w:rPr>
      </w:pPr>
    </w:p>
    <w:p w14:paraId="77CBADDB" w14:textId="77777777" w:rsidR="00F61EDD" w:rsidRPr="00F020D1" w:rsidRDefault="00F61EDD" w:rsidP="002C08C9">
      <w:pPr>
        <w:keepNext/>
        <w:keepLines/>
        <w:suppressAutoHyphens w:val="0"/>
        <w:ind w:left="573" w:right="0" w:hanging="573"/>
        <w:rPr>
          <w:b w:val="0"/>
          <w:bCs/>
          <w:u w:val="single"/>
        </w:rPr>
      </w:pPr>
      <w:r w:rsidRPr="00F020D1">
        <w:rPr>
          <w:b w:val="0"/>
          <w:bCs/>
          <w:u w:val="single"/>
        </w:rPr>
        <w:t>Porfyri</w:t>
      </w:r>
    </w:p>
    <w:p w14:paraId="5BD98FB6" w14:textId="77777777" w:rsidR="00030EA6" w:rsidRPr="00947640" w:rsidRDefault="00030EA6" w:rsidP="002C08C9">
      <w:pPr>
        <w:keepNext/>
        <w:keepLines/>
        <w:suppressAutoHyphens w:val="0"/>
        <w:ind w:left="573" w:right="0" w:hanging="573"/>
        <w:rPr>
          <w:b w:val="0"/>
          <w:bCs/>
        </w:rPr>
      </w:pPr>
    </w:p>
    <w:p w14:paraId="446B1B59" w14:textId="77777777" w:rsidR="00F61EDD" w:rsidRPr="00F020D1" w:rsidRDefault="00F61EDD" w:rsidP="002C08C9">
      <w:pPr>
        <w:suppressAutoHyphens w:val="0"/>
        <w:ind w:left="0" w:right="0" w:firstLine="0"/>
        <w:rPr>
          <w:b w:val="0"/>
        </w:rPr>
      </w:pPr>
      <w:r w:rsidRPr="00F020D1">
        <w:rPr>
          <w:b w:val="0"/>
        </w:rPr>
        <w:t>Hvis du har porfyri, eller nogen i din familie har porfyri (en manglende evne til at nedbryde porfyrin, hvilket kan nedarves fra forældre til børn), skal du fortælle det til lægen, inden du starter behandlingen.</w:t>
      </w:r>
    </w:p>
    <w:p w14:paraId="5C050431" w14:textId="77777777" w:rsidR="00845D26" w:rsidRPr="00F020D1" w:rsidRDefault="00845D26" w:rsidP="002C08C9">
      <w:pPr>
        <w:suppressAutoHyphens w:val="0"/>
        <w:ind w:left="0" w:right="0" w:firstLine="0"/>
        <w:rPr>
          <w:b w:val="0"/>
        </w:rPr>
      </w:pPr>
    </w:p>
    <w:p w14:paraId="477EA3FE" w14:textId="77777777" w:rsidR="00F61EDD" w:rsidRPr="00F020D1" w:rsidRDefault="00F61EDD" w:rsidP="002C08C9">
      <w:pPr>
        <w:keepNext/>
        <w:keepLines/>
        <w:suppressAutoHyphens w:val="0"/>
        <w:ind w:left="573" w:right="0" w:hanging="573"/>
        <w:rPr>
          <w:b w:val="0"/>
        </w:rPr>
      </w:pPr>
      <w:r w:rsidRPr="00F020D1">
        <w:rPr>
          <w:b w:val="0"/>
        </w:rPr>
        <w:t>Fortæl det straks til lægen:</w:t>
      </w:r>
    </w:p>
    <w:p w14:paraId="60661918" w14:textId="77777777" w:rsidR="00F61EDD" w:rsidRPr="00F020D1" w:rsidRDefault="00F61EDD" w:rsidP="002C08C9">
      <w:pPr>
        <w:keepNext/>
        <w:numPr>
          <w:ilvl w:val="0"/>
          <w:numId w:val="14"/>
        </w:numPr>
        <w:suppressAutoHyphens w:val="0"/>
        <w:ind w:right="0"/>
        <w:rPr>
          <w:b w:val="0"/>
        </w:rPr>
      </w:pPr>
      <w:r w:rsidRPr="00F020D1">
        <w:rPr>
          <w:b w:val="0"/>
        </w:rPr>
        <w:t>Hvis din hud bliver skrøbelig og let får blærer, specielt på steder, som ofte udsættes for sollys, og/eller</w:t>
      </w:r>
    </w:p>
    <w:p w14:paraId="47DD950B" w14:textId="77777777" w:rsidR="00F61EDD" w:rsidRPr="00F020D1" w:rsidRDefault="00F61EDD" w:rsidP="002C08C9">
      <w:pPr>
        <w:numPr>
          <w:ilvl w:val="0"/>
          <w:numId w:val="14"/>
        </w:numPr>
        <w:suppressAutoHyphens w:val="0"/>
        <w:ind w:right="0"/>
        <w:rPr>
          <w:b w:val="0"/>
        </w:rPr>
      </w:pPr>
      <w:r w:rsidRPr="00F020D1">
        <w:rPr>
          <w:b w:val="0"/>
        </w:rPr>
        <w:t>Hvis du har smerter i maven, arme eller ben.</w:t>
      </w:r>
    </w:p>
    <w:p w14:paraId="1AABB358" w14:textId="77777777" w:rsidR="00030EA6" w:rsidRPr="00F020D1" w:rsidRDefault="00030EA6" w:rsidP="002C08C9">
      <w:pPr>
        <w:suppressAutoHyphens w:val="0"/>
        <w:ind w:left="0" w:right="0" w:firstLine="0"/>
        <w:rPr>
          <w:b w:val="0"/>
        </w:rPr>
      </w:pPr>
    </w:p>
    <w:p w14:paraId="480C0378" w14:textId="77777777" w:rsidR="00F61EDD" w:rsidRPr="00F020D1" w:rsidRDefault="00F61EDD" w:rsidP="002C08C9">
      <w:pPr>
        <w:suppressAutoHyphens w:val="0"/>
        <w:ind w:left="0" w:right="0" w:firstLine="0"/>
        <w:rPr>
          <w:b w:val="0"/>
        </w:rPr>
      </w:pPr>
      <w:r w:rsidRPr="00F020D1">
        <w:rPr>
          <w:b w:val="0"/>
        </w:rPr>
        <w:t>I sådanne tilfælde kan din læge anbefale, at du stopper behandlingen.</w:t>
      </w:r>
    </w:p>
    <w:p w14:paraId="0FEDFDE5" w14:textId="77777777" w:rsidR="00F61EDD" w:rsidRPr="00F020D1" w:rsidRDefault="00F61EDD" w:rsidP="002C08C9">
      <w:pPr>
        <w:suppressAutoHyphens w:val="0"/>
        <w:ind w:left="0" w:right="0" w:firstLine="0"/>
        <w:rPr>
          <w:b w:val="0"/>
        </w:rPr>
      </w:pPr>
    </w:p>
    <w:p w14:paraId="3831F1DD" w14:textId="77777777" w:rsidR="00F61EDD" w:rsidRPr="00F020D1" w:rsidRDefault="00F61EDD" w:rsidP="002C08C9">
      <w:pPr>
        <w:keepNext/>
        <w:keepLines/>
        <w:suppressAutoHyphens w:val="0"/>
        <w:ind w:left="573" w:right="0" w:hanging="573"/>
        <w:rPr>
          <w:b w:val="0"/>
          <w:bCs/>
          <w:u w:val="single"/>
        </w:rPr>
      </w:pPr>
      <w:r w:rsidRPr="00F020D1">
        <w:rPr>
          <w:b w:val="0"/>
          <w:bCs/>
          <w:u w:val="single"/>
        </w:rPr>
        <w:t>Ovarielt hyperstimulationssyndrom (OHSS)</w:t>
      </w:r>
    </w:p>
    <w:p w14:paraId="6F18838C" w14:textId="77777777" w:rsidR="00030EA6" w:rsidRPr="00947640" w:rsidRDefault="00030EA6" w:rsidP="002C08C9">
      <w:pPr>
        <w:keepNext/>
        <w:keepLines/>
        <w:suppressAutoHyphens w:val="0"/>
        <w:ind w:left="573" w:right="0" w:hanging="573"/>
        <w:rPr>
          <w:b w:val="0"/>
          <w:bCs/>
        </w:rPr>
      </w:pPr>
    </w:p>
    <w:p w14:paraId="1A7B9104" w14:textId="6D524164" w:rsidR="00F61EDD" w:rsidRPr="00F020D1" w:rsidRDefault="00F61EDD" w:rsidP="002C08C9">
      <w:pPr>
        <w:suppressAutoHyphens w:val="0"/>
        <w:ind w:left="0" w:right="0" w:firstLine="0"/>
        <w:rPr>
          <w:b w:val="0"/>
        </w:rPr>
      </w:pPr>
      <w:r w:rsidRPr="00F020D1">
        <w:rPr>
          <w:b w:val="0"/>
        </w:rPr>
        <w:t xml:space="preserve">Hvis du er kvinde, vil denne </w:t>
      </w:r>
      <w:r w:rsidR="00E158A8" w:rsidRPr="00F020D1">
        <w:rPr>
          <w:b w:val="0"/>
        </w:rPr>
        <w:t>lægemidler</w:t>
      </w:r>
      <w:r w:rsidRPr="00F020D1">
        <w:rPr>
          <w:b w:val="0"/>
        </w:rPr>
        <w:t xml:space="preserve">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w:t>
      </w:r>
      <w:r w:rsidR="004C0DBC" w:rsidRPr="00F020D1">
        <w:rPr>
          <w:b w:val="0"/>
        </w:rPr>
        <w:t>tage</w:t>
      </w:r>
      <w:r w:rsidRPr="00F020D1">
        <w:rPr>
          <w:b w:val="0"/>
        </w:rPr>
        <w:t xml:space="preserve"> </w:t>
      </w:r>
      <w:r w:rsidR="00611F57" w:rsidRPr="00F020D1">
        <w:rPr>
          <w:b w:val="0"/>
        </w:rPr>
        <w:t>lægemidlet</w:t>
      </w:r>
      <w:r w:rsidRPr="00F020D1">
        <w:rPr>
          <w:b w:val="0"/>
        </w:rPr>
        <w:t xml:space="preserve"> (se </w:t>
      </w:r>
      <w:r w:rsidR="002F0098" w:rsidRPr="00F020D1">
        <w:rPr>
          <w:b w:val="0"/>
        </w:rPr>
        <w:t>punkt</w:t>
      </w:r>
      <w:r w:rsidRPr="00F020D1">
        <w:rPr>
          <w:b w:val="0"/>
        </w:rPr>
        <w:t> 4).</w:t>
      </w:r>
    </w:p>
    <w:p w14:paraId="1177035F" w14:textId="07A39749" w:rsidR="00F61EDD" w:rsidRPr="00F020D1" w:rsidRDefault="00F61EDD" w:rsidP="002C08C9">
      <w:pPr>
        <w:suppressAutoHyphens w:val="0"/>
        <w:ind w:left="0" w:right="0" w:firstLine="0"/>
        <w:rPr>
          <w:b w:val="0"/>
        </w:rPr>
      </w:pPr>
      <w:r w:rsidRPr="00F020D1">
        <w:rPr>
          <w:b w:val="0"/>
        </w:rPr>
        <w:t>Hvis du ikke har ægløsning, og hvis den anbefalede dosis og behandlingsplan bliver overholdt, er forekomsten af OHSS mindre sandsynlig. GONAL</w:t>
      </w:r>
      <w:r w:rsidRPr="00F020D1">
        <w:rPr>
          <w:b w:val="0"/>
        </w:rPr>
        <w:noBreakHyphen/>
        <w:t xml:space="preserve">f-behandling fører sjældent til </w:t>
      </w:r>
      <w:r w:rsidR="003855AB" w:rsidRPr="00F020D1">
        <w:rPr>
          <w:b w:val="0"/>
        </w:rPr>
        <w:t>svær</w:t>
      </w:r>
      <w:r w:rsidRPr="00F020D1">
        <w:rPr>
          <w:b w:val="0"/>
        </w:rPr>
        <w:t xml:space="preserve"> OHSS, medmindre </w:t>
      </w:r>
      <w:r w:rsidR="00611F57" w:rsidRPr="00F020D1">
        <w:rPr>
          <w:b w:val="0"/>
        </w:rPr>
        <w:t>lægemidlet</w:t>
      </w:r>
      <w:r w:rsidRPr="00F020D1">
        <w:rPr>
          <w:b w:val="0"/>
        </w:rPr>
        <w:t xml:space="preserve"> man anvender for at inducere afsluttende follikelmodning (indeholdende humant choriongonadotropin - hCG), er indgivet. Hvis du udvikler OHSS, vil din læge </w:t>
      </w:r>
      <w:r w:rsidR="008A27DF" w:rsidRPr="00F020D1">
        <w:rPr>
          <w:b w:val="0"/>
        </w:rPr>
        <w:t>måske</w:t>
      </w:r>
      <w:r w:rsidRPr="00F020D1">
        <w:rPr>
          <w:b w:val="0"/>
        </w:rPr>
        <w:t xml:space="preserve"> ikke give hCG i denne behandlingscyklus, og du vil muligvis blive bedt om ikke at have samleje eller at bruge barriereprævention i mindst 4 døgn.</w:t>
      </w:r>
    </w:p>
    <w:p w14:paraId="1DC920D7" w14:textId="77777777" w:rsidR="00F61EDD" w:rsidRPr="00F020D1" w:rsidRDefault="00F61EDD" w:rsidP="002C08C9">
      <w:pPr>
        <w:suppressAutoHyphens w:val="0"/>
        <w:ind w:left="0" w:right="0" w:firstLine="0"/>
        <w:rPr>
          <w:b w:val="0"/>
        </w:rPr>
      </w:pPr>
    </w:p>
    <w:p w14:paraId="47FD9CF7" w14:textId="77777777" w:rsidR="00F61EDD" w:rsidRPr="00F020D1" w:rsidRDefault="00F61EDD" w:rsidP="002C08C9">
      <w:pPr>
        <w:keepNext/>
        <w:keepLines/>
        <w:suppressAutoHyphens w:val="0"/>
        <w:ind w:left="573" w:right="0" w:hanging="573"/>
        <w:rPr>
          <w:b w:val="0"/>
          <w:bCs/>
          <w:u w:val="single"/>
        </w:rPr>
      </w:pPr>
      <w:r w:rsidRPr="00F020D1">
        <w:rPr>
          <w:b w:val="0"/>
          <w:bCs/>
          <w:u w:val="single"/>
        </w:rPr>
        <w:lastRenderedPageBreak/>
        <w:t>Flerfoldsgraviditet</w:t>
      </w:r>
    </w:p>
    <w:p w14:paraId="677B86CC" w14:textId="77777777" w:rsidR="00030EA6" w:rsidRPr="00947640" w:rsidRDefault="00030EA6" w:rsidP="002C08C9">
      <w:pPr>
        <w:keepNext/>
        <w:keepLines/>
        <w:suppressAutoHyphens w:val="0"/>
        <w:ind w:left="573" w:right="0" w:hanging="573"/>
        <w:rPr>
          <w:b w:val="0"/>
          <w:bCs/>
        </w:rPr>
      </w:pPr>
    </w:p>
    <w:p w14:paraId="08EF1C80" w14:textId="77777777" w:rsidR="00F61EDD" w:rsidRPr="00F020D1" w:rsidRDefault="00F61EDD" w:rsidP="002C08C9">
      <w:pPr>
        <w:suppressAutoHyphens w:val="0"/>
        <w:ind w:left="0" w:right="0" w:firstLine="0"/>
        <w:rPr>
          <w:b w:val="0"/>
        </w:rPr>
      </w:pPr>
      <w:r w:rsidRPr="00F020D1">
        <w:rPr>
          <w:b w:val="0"/>
        </w:rPr>
        <w:t xml:space="preserve">Når du </w:t>
      </w:r>
      <w:r w:rsidR="004C0DBC" w:rsidRPr="00F020D1">
        <w:rPr>
          <w:b w:val="0"/>
        </w:rPr>
        <w:t>tage</w:t>
      </w:r>
      <w:r w:rsidRPr="00F020D1">
        <w:rPr>
          <w:b w:val="0"/>
        </w:rPr>
        <w:t>r GONAL</w:t>
      </w:r>
      <w:r w:rsidRPr="00F020D1">
        <w:rPr>
          <w:b w:val="0"/>
        </w:rPr>
        <w:noBreakHyphen/>
        <w:t xml:space="preserve">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w:t>
      </w:r>
      <w:r w:rsidR="004C0DBC" w:rsidRPr="00F020D1">
        <w:rPr>
          <w:b w:val="0"/>
        </w:rPr>
        <w:t>tage</w:t>
      </w:r>
      <w:r w:rsidRPr="00F020D1">
        <w:rPr>
          <w:b w:val="0"/>
        </w:rPr>
        <w:t xml:space="preserve"> den rette dosis GONAL</w:t>
      </w:r>
      <w:r w:rsidRPr="00F020D1">
        <w:rPr>
          <w:b w:val="0"/>
        </w:rPr>
        <w:noBreakHyphen/>
        <w:t>f på de rette tidspunkter. Risikoen for flerfoldsgraviditet som følge af assisteret befrugtning er relateret til din alder, kvaliteten og antallet af befrugtede æg/embryoner, som opsættes i din livmoder.</w:t>
      </w:r>
    </w:p>
    <w:p w14:paraId="58250C8D" w14:textId="77777777" w:rsidR="00F61EDD" w:rsidRPr="00F020D1" w:rsidRDefault="00F61EDD" w:rsidP="002C08C9">
      <w:pPr>
        <w:suppressAutoHyphens w:val="0"/>
        <w:ind w:left="0" w:right="0" w:firstLine="0"/>
        <w:rPr>
          <w:b w:val="0"/>
        </w:rPr>
      </w:pPr>
    </w:p>
    <w:p w14:paraId="205F63F4" w14:textId="77777777" w:rsidR="00F61EDD" w:rsidRPr="00F020D1" w:rsidRDefault="00F61EDD" w:rsidP="002C08C9">
      <w:pPr>
        <w:keepNext/>
        <w:keepLines/>
        <w:suppressAutoHyphens w:val="0"/>
        <w:ind w:left="573" w:right="0" w:hanging="573"/>
        <w:rPr>
          <w:b w:val="0"/>
          <w:bCs/>
          <w:u w:val="single"/>
        </w:rPr>
      </w:pPr>
      <w:r w:rsidRPr="00F020D1">
        <w:rPr>
          <w:b w:val="0"/>
          <w:bCs/>
          <w:u w:val="single"/>
        </w:rPr>
        <w:t>Spontan abort</w:t>
      </w:r>
    </w:p>
    <w:p w14:paraId="068A3C3E" w14:textId="77777777" w:rsidR="00030EA6" w:rsidRPr="00947640" w:rsidRDefault="00030EA6" w:rsidP="002C08C9">
      <w:pPr>
        <w:keepNext/>
        <w:keepLines/>
        <w:suppressAutoHyphens w:val="0"/>
        <w:ind w:left="573" w:right="0" w:hanging="573"/>
        <w:rPr>
          <w:b w:val="0"/>
          <w:bCs/>
        </w:rPr>
      </w:pPr>
    </w:p>
    <w:p w14:paraId="0035DDA2" w14:textId="77777777" w:rsidR="00F61EDD" w:rsidRPr="00F020D1" w:rsidRDefault="00F61EDD" w:rsidP="002C08C9">
      <w:pPr>
        <w:suppressAutoHyphens w:val="0"/>
        <w:ind w:left="0" w:right="0" w:firstLine="0"/>
        <w:rPr>
          <w:b w:val="0"/>
        </w:rPr>
      </w:pPr>
      <w:r w:rsidRPr="00F020D1">
        <w:rPr>
          <w:b w:val="0"/>
        </w:rPr>
        <w:t>Når du gennemgår assisteret befrugtning eller stimulation af æggestokkene for at producere æg, er risikoen for en abort større hos dig end hos den gennemsnitlige kvinde.</w:t>
      </w:r>
    </w:p>
    <w:p w14:paraId="2D8451CA" w14:textId="77777777" w:rsidR="00F61EDD" w:rsidRPr="00F020D1" w:rsidRDefault="00F61EDD" w:rsidP="002C08C9">
      <w:pPr>
        <w:suppressAutoHyphens w:val="0"/>
        <w:ind w:left="0" w:right="0" w:firstLine="0"/>
        <w:rPr>
          <w:b w:val="0"/>
        </w:rPr>
      </w:pPr>
    </w:p>
    <w:p w14:paraId="4842863B" w14:textId="77777777" w:rsidR="00F61EDD" w:rsidRPr="00F020D1" w:rsidRDefault="00F61EDD" w:rsidP="002C08C9">
      <w:pPr>
        <w:keepNext/>
        <w:keepLines/>
        <w:suppressAutoHyphens w:val="0"/>
        <w:ind w:left="573" w:right="0" w:hanging="573"/>
        <w:rPr>
          <w:b w:val="0"/>
          <w:bCs/>
          <w:u w:val="single"/>
        </w:rPr>
      </w:pPr>
      <w:r w:rsidRPr="00F020D1">
        <w:rPr>
          <w:b w:val="0"/>
          <w:bCs/>
          <w:u w:val="single"/>
        </w:rPr>
        <w:t>Problemer med blodpropper (tromboemboliske hændelser)</w:t>
      </w:r>
    </w:p>
    <w:p w14:paraId="3B24511D" w14:textId="77777777" w:rsidR="00030EA6" w:rsidRPr="00947640" w:rsidRDefault="00030EA6" w:rsidP="002C08C9">
      <w:pPr>
        <w:keepNext/>
        <w:keepLines/>
        <w:suppressAutoHyphens w:val="0"/>
        <w:ind w:left="573" w:right="0" w:hanging="573"/>
        <w:rPr>
          <w:b w:val="0"/>
          <w:bCs/>
        </w:rPr>
      </w:pPr>
    </w:p>
    <w:p w14:paraId="7B488A8A" w14:textId="77777777" w:rsidR="00F61EDD" w:rsidRPr="00F020D1" w:rsidRDefault="00F61EDD" w:rsidP="002C08C9">
      <w:pPr>
        <w:suppressAutoHyphens w:val="0"/>
        <w:ind w:left="0" w:right="0" w:firstLine="0"/>
        <w:rPr>
          <w:b w:val="0"/>
        </w:rPr>
      </w:pPr>
      <w:r w:rsidRPr="00F020D1">
        <w:rPr>
          <w:b w:val="0"/>
        </w:rPr>
        <w:t>Hvis du tidligere eller for nylig har haft blodpropper i benene eller i lungerne, eller et hjerteanfald eller et slagtilfælde, eller hvis noget sådant er forekommet i din familie, kan du have en højere risiko for, at disse problemer opstår eller forværres med GONAL</w:t>
      </w:r>
      <w:r w:rsidRPr="00F020D1">
        <w:rPr>
          <w:b w:val="0"/>
        </w:rPr>
        <w:noBreakHyphen/>
        <w:t>f-behandlingen.</w:t>
      </w:r>
    </w:p>
    <w:p w14:paraId="28F7DB80" w14:textId="77777777" w:rsidR="00F61EDD" w:rsidRPr="00F020D1" w:rsidRDefault="00F61EDD" w:rsidP="002C08C9">
      <w:pPr>
        <w:suppressAutoHyphens w:val="0"/>
        <w:ind w:left="0" w:right="0" w:firstLine="0"/>
        <w:rPr>
          <w:b w:val="0"/>
        </w:rPr>
      </w:pPr>
    </w:p>
    <w:p w14:paraId="47AC91A5" w14:textId="77777777" w:rsidR="00F61EDD" w:rsidRPr="00F020D1" w:rsidRDefault="00F61EDD" w:rsidP="002C08C9">
      <w:pPr>
        <w:keepNext/>
        <w:keepLines/>
        <w:suppressAutoHyphens w:val="0"/>
        <w:ind w:left="573" w:right="0" w:hanging="573"/>
        <w:rPr>
          <w:b w:val="0"/>
          <w:bCs/>
          <w:u w:val="single"/>
        </w:rPr>
      </w:pPr>
      <w:r w:rsidRPr="00F020D1">
        <w:rPr>
          <w:b w:val="0"/>
          <w:bCs/>
          <w:u w:val="single"/>
        </w:rPr>
        <w:t>Mænd med for meget FSH i blodet</w:t>
      </w:r>
    </w:p>
    <w:p w14:paraId="425C401B" w14:textId="77777777" w:rsidR="00030EA6" w:rsidRPr="00947640" w:rsidRDefault="00030EA6" w:rsidP="002C08C9">
      <w:pPr>
        <w:keepNext/>
        <w:keepLines/>
        <w:suppressAutoHyphens w:val="0"/>
        <w:ind w:left="573" w:right="0" w:hanging="573"/>
        <w:rPr>
          <w:b w:val="0"/>
          <w:bCs/>
        </w:rPr>
      </w:pPr>
    </w:p>
    <w:p w14:paraId="68142B7D" w14:textId="77777777" w:rsidR="00F61EDD" w:rsidRPr="00F020D1" w:rsidRDefault="00F61EDD" w:rsidP="002C08C9">
      <w:pPr>
        <w:suppressAutoHyphens w:val="0"/>
        <w:ind w:left="0" w:right="0" w:firstLine="0"/>
        <w:rPr>
          <w:b w:val="0"/>
        </w:rPr>
      </w:pPr>
      <w:r w:rsidRPr="00F020D1">
        <w:rPr>
          <w:b w:val="0"/>
        </w:rPr>
        <w:t>Hvis du er en mand, kan for meget FSH i blodet være et tegn på beskadigede testikler. GONAL</w:t>
      </w:r>
      <w:r w:rsidRPr="00F020D1">
        <w:rPr>
          <w:b w:val="0"/>
        </w:rPr>
        <w:noBreakHyphen/>
        <w:t>f er normalt ikke effektivt, hvis du har dette problem. Hvis din læge beslutter at prøve behandling med GONAL</w:t>
      </w:r>
      <w:r w:rsidRPr="00F020D1">
        <w:rPr>
          <w:b w:val="0"/>
        </w:rPr>
        <w:noBreakHyphen/>
        <w:t>f, vil du eventuelt blive bedt om at afgive sæd til analyse 4</w:t>
      </w:r>
      <w:r w:rsidRPr="00F020D1">
        <w:rPr>
          <w:b w:val="0"/>
        </w:rPr>
        <w:noBreakHyphen/>
        <w:t>6 måneder efter start af behandlingen for at overvåge behandlingen.</w:t>
      </w:r>
    </w:p>
    <w:p w14:paraId="68D558E3" w14:textId="77777777" w:rsidR="00F61EDD" w:rsidRPr="00F020D1" w:rsidRDefault="00F61EDD" w:rsidP="002C08C9">
      <w:pPr>
        <w:suppressAutoHyphens w:val="0"/>
        <w:ind w:left="0" w:right="0" w:firstLine="0"/>
        <w:rPr>
          <w:b w:val="0"/>
        </w:rPr>
      </w:pPr>
    </w:p>
    <w:p w14:paraId="1AE9B7E7" w14:textId="77777777" w:rsidR="0011510F" w:rsidRPr="00F020D1" w:rsidRDefault="0011510F" w:rsidP="002C08C9">
      <w:pPr>
        <w:keepNext/>
        <w:keepLines/>
        <w:suppressAutoHyphens w:val="0"/>
        <w:ind w:left="0" w:right="0" w:firstLine="0"/>
      </w:pPr>
      <w:r w:rsidRPr="00F020D1">
        <w:t xml:space="preserve">Børn </w:t>
      </w:r>
      <w:r w:rsidRPr="00F020D1">
        <w:rPr>
          <w:bCs/>
        </w:rPr>
        <w:t>og unge</w:t>
      </w:r>
    </w:p>
    <w:p w14:paraId="1340DAA2" w14:textId="77777777" w:rsidR="0011510F" w:rsidRPr="00F020D1" w:rsidRDefault="0011510F" w:rsidP="002C08C9">
      <w:pPr>
        <w:keepNext/>
        <w:keepLines/>
        <w:suppressAutoHyphens w:val="0"/>
        <w:ind w:left="0" w:right="0" w:firstLine="0"/>
        <w:rPr>
          <w:b w:val="0"/>
        </w:rPr>
      </w:pPr>
    </w:p>
    <w:p w14:paraId="3A1037CB" w14:textId="7578401E" w:rsidR="0011510F" w:rsidRPr="00F020D1" w:rsidRDefault="0011510F" w:rsidP="002C08C9">
      <w:pPr>
        <w:suppressAutoHyphens w:val="0"/>
        <w:ind w:left="0" w:right="0" w:firstLine="0"/>
        <w:rPr>
          <w:b w:val="0"/>
        </w:rPr>
      </w:pPr>
      <w:r w:rsidRPr="00F020D1">
        <w:rPr>
          <w:b w:val="0"/>
        </w:rPr>
        <w:t>GONAL-f er ikke beregnet til anvendelse hos børn og unge under 18 år.</w:t>
      </w:r>
    </w:p>
    <w:p w14:paraId="4FA51A76" w14:textId="77777777" w:rsidR="00F61EDD" w:rsidRPr="00F020D1" w:rsidRDefault="00F61EDD" w:rsidP="002C08C9">
      <w:pPr>
        <w:suppressAutoHyphens w:val="0"/>
        <w:ind w:left="0" w:right="0" w:firstLine="0"/>
        <w:rPr>
          <w:b w:val="0"/>
          <w:bCs/>
        </w:rPr>
      </w:pPr>
    </w:p>
    <w:p w14:paraId="0BF50161" w14:textId="65DBF7CE" w:rsidR="00F61EDD" w:rsidRPr="00F020D1" w:rsidRDefault="00F61EDD" w:rsidP="002C08C9">
      <w:pPr>
        <w:keepNext/>
        <w:keepLines/>
        <w:suppressAutoHyphens w:val="0"/>
        <w:ind w:left="573" w:right="0" w:hanging="573"/>
        <w:rPr>
          <w:bCs/>
        </w:rPr>
      </w:pPr>
      <w:r w:rsidRPr="00F020D1">
        <w:rPr>
          <w:bCs/>
        </w:rPr>
        <w:t>Brug af and</w:t>
      </w:r>
      <w:r w:rsidR="005C3540" w:rsidRPr="00F020D1">
        <w:rPr>
          <w:bCs/>
        </w:rPr>
        <w:t>r</w:t>
      </w:r>
      <w:r w:rsidRPr="00F020D1">
        <w:rPr>
          <w:bCs/>
        </w:rPr>
        <w:t xml:space="preserve">e </w:t>
      </w:r>
      <w:r w:rsidR="005C3540" w:rsidRPr="00F020D1">
        <w:rPr>
          <w:bCs/>
        </w:rPr>
        <w:t>lægemidler</w:t>
      </w:r>
      <w:r w:rsidR="000F41A7" w:rsidRPr="00F020D1">
        <w:rPr>
          <w:bCs/>
        </w:rPr>
        <w:t xml:space="preserve"> sammen med GONAL</w:t>
      </w:r>
      <w:r w:rsidR="00FD4A5B" w:rsidRPr="00F020D1">
        <w:rPr>
          <w:bCs/>
        </w:rPr>
        <w:noBreakHyphen/>
      </w:r>
      <w:r w:rsidR="000F41A7" w:rsidRPr="00F020D1">
        <w:rPr>
          <w:bCs/>
        </w:rPr>
        <w:t>f</w:t>
      </w:r>
    </w:p>
    <w:p w14:paraId="514297EA" w14:textId="77777777" w:rsidR="00F61EDD" w:rsidRPr="00F020D1" w:rsidRDefault="00F61EDD" w:rsidP="002C08C9">
      <w:pPr>
        <w:keepNext/>
        <w:keepLines/>
        <w:suppressAutoHyphens w:val="0"/>
        <w:ind w:left="573" w:right="0" w:hanging="573"/>
        <w:rPr>
          <w:b w:val="0"/>
        </w:rPr>
      </w:pPr>
    </w:p>
    <w:p w14:paraId="02CAD643" w14:textId="0DEDDD69" w:rsidR="00687F06" w:rsidRPr="00F020D1" w:rsidRDefault="00687F06" w:rsidP="002C08C9">
      <w:pPr>
        <w:keepNext/>
        <w:keepLines/>
        <w:numPr>
          <w:ilvl w:val="0"/>
          <w:numId w:val="15"/>
        </w:numPr>
        <w:suppressAutoHyphens w:val="0"/>
        <w:ind w:right="0"/>
        <w:rPr>
          <w:b w:val="0"/>
        </w:rPr>
      </w:pPr>
      <w:r w:rsidRPr="00F020D1">
        <w:rPr>
          <w:b w:val="0"/>
        </w:rPr>
        <w:t>Fortæl det altid til lægen, hvis du tager and</w:t>
      </w:r>
      <w:r w:rsidR="005C3540" w:rsidRPr="00F020D1">
        <w:rPr>
          <w:b w:val="0"/>
        </w:rPr>
        <w:t>r</w:t>
      </w:r>
      <w:r w:rsidRPr="00F020D1">
        <w:rPr>
          <w:b w:val="0"/>
        </w:rPr>
        <w:t xml:space="preserve">e </w:t>
      </w:r>
      <w:r w:rsidR="005C3540" w:rsidRPr="00F020D1">
        <w:rPr>
          <w:b w:val="0"/>
        </w:rPr>
        <w:t>lægemidler</w:t>
      </w:r>
      <w:r w:rsidRPr="00F020D1">
        <w:rPr>
          <w:b w:val="0"/>
        </w:rPr>
        <w:t>, for nylig har taget and</w:t>
      </w:r>
      <w:r w:rsidR="005C3540" w:rsidRPr="00F020D1">
        <w:rPr>
          <w:b w:val="0"/>
        </w:rPr>
        <w:t>r</w:t>
      </w:r>
      <w:r w:rsidRPr="00F020D1">
        <w:rPr>
          <w:b w:val="0"/>
        </w:rPr>
        <w:t xml:space="preserve">e </w:t>
      </w:r>
      <w:r w:rsidR="005C3540" w:rsidRPr="00F020D1">
        <w:rPr>
          <w:b w:val="0"/>
        </w:rPr>
        <w:t>lægemidler</w:t>
      </w:r>
      <w:r w:rsidRPr="00F020D1">
        <w:rPr>
          <w:b w:val="0"/>
        </w:rPr>
        <w:t xml:space="preserve"> eller planlægger at tage and</w:t>
      </w:r>
      <w:r w:rsidR="005C3540" w:rsidRPr="00F020D1">
        <w:rPr>
          <w:b w:val="0"/>
        </w:rPr>
        <w:t>r</w:t>
      </w:r>
      <w:r w:rsidRPr="00F020D1">
        <w:rPr>
          <w:b w:val="0"/>
        </w:rPr>
        <w:t xml:space="preserve">e </w:t>
      </w:r>
      <w:r w:rsidR="005C3540" w:rsidRPr="00F020D1">
        <w:rPr>
          <w:b w:val="0"/>
        </w:rPr>
        <w:t>lægemidler</w:t>
      </w:r>
      <w:r w:rsidRPr="00F020D1">
        <w:rPr>
          <w:b w:val="0"/>
        </w:rPr>
        <w:t>.</w:t>
      </w:r>
    </w:p>
    <w:p w14:paraId="3A8A6B2F" w14:textId="1E26032F" w:rsidR="00F61EDD" w:rsidRPr="00F020D1" w:rsidRDefault="00F61EDD" w:rsidP="002C08C9">
      <w:pPr>
        <w:numPr>
          <w:ilvl w:val="0"/>
          <w:numId w:val="15"/>
        </w:numPr>
        <w:suppressAutoHyphens w:val="0"/>
        <w:ind w:right="0"/>
        <w:rPr>
          <w:b w:val="0"/>
        </w:rPr>
      </w:pPr>
      <w:r w:rsidRPr="00F020D1">
        <w:rPr>
          <w:b w:val="0"/>
        </w:rPr>
        <w:t xml:space="preserve">Hvis du </w:t>
      </w:r>
      <w:r w:rsidR="004C0DBC" w:rsidRPr="00F020D1">
        <w:rPr>
          <w:b w:val="0"/>
        </w:rPr>
        <w:t>tage</w:t>
      </w:r>
      <w:r w:rsidRPr="00F020D1">
        <w:rPr>
          <w:b w:val="0"/>
        </w:rPr>
        <w:t>r GONAL</w:t>
      </w:r>
      <w:r w:rsidRPr="00F020D1">
        <w:rPr>
          <w:b w:val="0"/>
        </w:rPr>
        <w:noBreakHyphen/>
        <w:t xml:space="preserve">f </w:t>
      </w:r>
      <w:r w:rsidR="008A27DF" w:rsidRPr="00F020D1">
        <w:rPr>
          <w:b w:val="0"/>
        </w:rPr>
        <w:t xml:space="preserve">sammen </w:t>
      </w:r>
      <w:r w:rsidRPr="00F020D1">
        <w:rPr>
          <w:b w:val="0"/>
        </w:rPr>
        <w:t>med and</w:t>
      </w:r>
      <w:r w:rsidR="005C3540" w:rsidRPr="00F020D1">
        <w:rPr>
          <w:b w:val="0"/>
        </w:rPr>
        <w:t>r</w:t>
      </w:r>
      <w:r w:rsidRPr="00F020D1">
        <w:rPr>
          <w:b w:val="0"/>
        </w:rPr>
        <w:t xml:space="preserve">e </w:t>
      </w:r>
      <w:r w:rsidR="005C3540" w:rsidRPr="00F020D1">
        <w:rPr>
          <w:b w:val="0"/>
        </w:rPr>
        <w:t>lægemidler</w:t>
      </w:r>
      <w:r w:rsidRPr="00F020D1">
        <w:rPr>
          <w:b w:val="0"/>
        </w:rPr>
        <w:t>, som hjælper med ægløsning (f.eks. hCG eller clomifencitrat), kan det øge folliklernes reaktion.</w:t>
      </w:r>
    </w:p>
    <w:p w14:paraId="6B3EAF4F" w14:textId="3354DC98" w:rsidR="00F61EDD" w:rsidRPr="00F020D1" w:rsidRDefault="00F61EDD" w:rsidP="002C08C9">
      <w:pPr>
        <w:numPr>
          <w:ilvl w:val="0"/>
          <w:numId w:val="15"/>
        </w:numPr>
        <w:suppressAutoHyphens w:val="0"/>
        <w:ind w:right="0"/>
        <w:rPr>
          <w:b w:val="0"/>
        </w:rPr>
      </w:pPr>
      <w:r w:rsidRPr="00F020D1">
        <w:rPr>
          <w:b w:val="0"/>
        </w:rPr>
        <w:t xml:space="preserve">Hvis du </w:t>
      </w:r>
      <w:r w:rsidR="004C0DBC" w:rsidRPr="00F020D1">
        <w:rPr>
          <w:b w:val="0"/>
        </w:rPr>
        <w:t>tage</w:t>
      </w:r>
      <w:r w:rsidRPr="00F020D1">
        <w:rPr>
          <w:b w:val="0"/>
        </w:rPr>
        <w:t>r GONAL</w:t>
      </w:r>
      <w:r w:rsidRPr="00F020D1">
        <w:rPr>
          <w:b w:val="0"/>
        </w:rPr>
        <w:noBreakHyphen/>
        <w:t xml:space="preserve">f samtidig med </w:t>
      </w:r>
      <w:r w:rsidR="008A27DF" w:rsidRPr="00F020D1">
        <w:rPr>
          <w:b w:val="0"/>
        </w:rPr>
        <w:t>typer af</w:t>
      </w:r>
      <w:r w:rsidRPr="00F020D1">
        <w:rPr>
          <w:b w:val="0"/>
        </w:rPr>
        <w:t xml:space="preserve"> </w:t>
      </w:r>
      <w:r w:rsidR="00E158A8" w:rsidRPr="00F020D1">
        <w:rPr>
          <w:b w:val="0"/>
        </w:rPr>
        <w:t>lægemidler</w:t>
      </w:r>
      <w:r w:rsidRPr="00F020D1">
        <w:rPr>
          <w:b w:val="0"/>
        </w:rPr>
        <w:t>, der nedsætter kønshormonniveauerne og stopper ægløsningen (”gonadotropin</w:t>
      </w:r>
      <w:r w:rsidRPr="00F020D1">
        <w:rPr>
          <w:b w:val="0"/>
        </w:rPr>
        <w:noBreakHyphen/>
        <w:t>frigivende hormon”-(GnRH)-agonist eller –antagonist), kan du have brug for en højere dosis GONAL</w:t>
      </w:r>
      <w:r w:rsidRPr="00F020D1">
        <w:rPr>
          <w:b w:val="0"/>
        </w:rPr>
        <w:noBreakHyphen/>
        <w:t>f til at producere follikler.</w:t>
      </w:r>
    </w:p>
    <w:p w14:paraId="5ED8543F" w14:textId="77777777" w:rsidR="00F61EDD" w:rsidRPr="00F020D1" w:rsidRDefault="00F61EDD" w:rsidP="002C08C9">
      <w:pPr>
        <w:ind w:left="0" w:right="0" w:firstLine="0"/>
        <w:rPr>
          <w:b w:val="0"/>
        </w:rPr>
      </w:pPr>
    </w:p>
    <w:p w14:paraId="2C24DA1E" w14:textId="77777777" w:rsidR="00F61EDD" w:rsidRPr="00F020D1" w:rsidRDefault="00F61EDD" w:rsidP="002C08C9">
      <w:pPr>
        <w:keepNext/>
        <w:keepLines/>
        <w:tabs>
          <w:tab w:val="left" w:pos="567"/>
        </w:tabs>
        <w:suppressAutoHyphens w:val="0"/>
        <w:ind w:left="562" w:right="0" w:hanging="562"/>
      </w:pPr>
      <w:r w:rsidRPr="00F020D1">
        <w:t>Graviditet og amning</w:t>
      </w:r>
    </w:p>
    <w:p w14:paraId="1CD07396" w14:textId="77777777" w:rsidR="00F61EDD" w:rsidRPr="00F020D1" w:rsidRDefault="00F61EDD" w:rsidP="002C08C9">
      <w:pPr>
        <w:keepNext/>
        <w:keepLines/>
        <w:ind w:left="0" w:right="0" w:firstLine="0"/>
        <w:rPr>
          <w:b w:val="0"/>
        </w:rPr>
      </w:pPr>
    </w:p>
    <w:p w14:paraId="03EF0E4C" w14:textId="77777777" w:rsidR="00F61EDD" w:rsidRPr="00F020D1" w:rsidRDefault="00F61EDD" w:rsidP="002C08C9">
      <w:pPr>
        <w:suppressAutoHyphens w:val="0"/>
        <w:ind w:left="0" w:right="0" w:firstLine="0"/>
        <w:rPr>
          <w:b w:val="0"/>
        </w:rPr>
      </w:pPr>
      <w:r w:rsidRPr="00F020D1">
        <w:rPr>
          <w:b w:val="0"/>
        </w:rPr>
        <w:t>Brug ikke GONAL</w:t>
      </w:r>
      <w:r w:rsidRPr="00F020D1">
        <w:rPr>
          <w:b w:val="0"/>
        </w:rPr>
        <w:noBreakHyphen/>
        <w:t>f, hvis du er gravid eller ammer.</w:t>
      </w:r>
    </w:p>
    <w:p w14:paraId="0504340F" w14:textId="77777777" w:rsidR="00F61EDD" w:rsidRPr="00F020D1" w:rsidRDefault="00F61EDD" w:rsidP="002C08C9">
      <w:pPr>
        <w:suppressAutoHyphens w:val="0"/>
        <w:ind w:left="0" w:right="0" w:firstLine="0"/>
        <w:rPr>
          <w:b w:val="0"/>
        </w:rPr>
      </w:pPr>
    </w:p>
    <w:p w14:paraId="0D4DCAA4" w14:textId="77777777" w:rsidR="00F61EDD" w:rsidRPr="00F020D1" w:rsidRDefault="00F61EDD" w:rsidP="002C08C9">
      <w:pPr>
        <w:keepNext/>
        <w:keepLines/>
        <w:ind w:left="0" w:right="0" w:firstLine="0"/>
        <w:rPr>
          <w:bCs/>
        </w:rPr>
      </w:pPr>
      <w:r w:rsidRPr="00F020D1">
        <w:rPr>
          <w:bCs/>
        </w:rPr>
        <w:t>Trafik- og arbejdssikkerhed</w:t>
      </w:r>
    </w:p>
    <w:p w14:paraId="7C63A8FA" w14:textId="77777777" w:rsidR="00F61EDD" w:rsidRPr="00F020D1" w:rsidRDefault="00F61EDD" w:rsidP="002C08C9">
      <w:pPr>
        <w:keepNext/>
        <w:keepLines/>
        <w:ind w:left="0" w:right="0" w:firstLine="0"/>
        <w:rPr>
          <w:b w:val="0"/>
        </w:rPr>
      </w:pPr>
    </w:p>
    <w:p w14:paraId="16566FE4" w14:textId="599F87BD" w:rsidR="00F61EDD" w:rsidRPr="00F020D1" w:rsidRDefault="00F61EDD" w:rsidP="002C08C9">
      <w:pPr>
        <w:ind w:left="0" w:right="0" w:firstLine="0"/>
        <w:rPr>
          <w:b w:val="0"/>
        </w:rPr>
      </w:pPr>
      <w:r w:rsidRPr="00F020D1">
        <w:rPr>
          <w:b w:val="0"/>
        </w:rPr>
        <w:t>Det forventes ikke</w:t>
      </w:r>
      <w:r w:rsidR="004D1D7D" w:rsidRPr="00F020D1">
        <w:rPr>
          <w:b w:val="0"/>
        </w:rPr>
        <w:t>,</w:t>
      </w:r>
      <w:r w:rsidRPr="00F020D1">
        <w:rPr>
          <w:b w:val="0"/>
        </w:rPr>
        <w:t xml:space="preserve"> at denne </w:t>
      </w:r>
      <w:r w:rsidR="00E158A8" w:rsidRPr="00F020D1">
        <w:rPr>
          <w:b w:val="0"/>
        </w:rPr>
        <w:t>lægemidler</w:t>
      </w:r>
      <w:r w:rsidRPr="00F020D1">
        <w:rPr>
          <w:b w:val="0"/>
        </w:rPr>
        <w:t xml:space="preserve"> vil påvirke din evne til at føre motorkøretøj </w:t>
      </w:r>
      <w:r w:rsidR="000F41A7" w:rsidRPr="00F020D1">
        <w:rPr>
          <w:b w:val="0"/>
        </w:rPr>
        <w:t xml:space="preserve">og </w:t>
      </w:r>
      <w:r w:rsidRPr="00F020D1">
        <w:rPr>
          <w:b w:val="0"/>
        </w:rPr>
        <w:t>betjene maskiner.</w:t>
      </w:r>
    </w:p>
    <w:p w14:paraId="0D0F350E" w14:textId="77777777" w:rsidR="00F61EDD" w:rsidRPr="00F020D1" w:rsidRDefault="00F61EDD" w:rsidP="002C08C9">
      <w:pPr>
        <w:ind w:left="0" w:right="0" w:firstLine="0"/>
        <w:rPr>
          <w:b w:val="0"/>
        </w:rPr>
      </w:pPr>
    </w:p>
    <w:p w14:paraId="1B73088B" w14:textId="77777777" w:rsidR="001928A0" w:rsidRPr="00F020D1" w:rsidRDefault="001928A0" w:rsidP="002C08C9">
      <w:pPr>
        <w:keepNext/>
        <w:keepLines/>
        <w:suppressAutoHyphens w:val="0"/>
        <w:ind w:left="0" w:right="0" w:firstLine="0"/>
        <w:rPr>
          <w:b w:val="0"/>
        </w:rPr>
      </w:pPr>
      <w:r w:rsidRPr="00F020D1">
        <w:t>GONAL</w:t>
      </w:r>
      <w:r w:rsidRPr="00F020D1">
        <w:noBreakHyphen/>
        <w:t>f indeholder natrium:</w:t>
      </w:r>
    </w:p>
    <w:p w14:paraId="271B87A7" w14:textId="77777777" w:rsidR="00F61EDD" w:rsidRPr="00F020D1" w:rsidRDefault="00F61EDD" w:rsidP="002C08C9">
      <w:pPr>
        <w:keepNext/>
        <w:keepLines/>
        <w:ind w:left="0" w:right="0" w:firstLine="0"/>
        <w:rPr>
          <w:b w:val="0"/>
        </w:rPr>
      </w:pPr>
    </w:p>
    <w:p w14:paraId="662FCC43" w14:textId="2140B729" w:rsidR="00F61EDD" w:rsidRPr="00F020D1" w:rsidRDefault="000F41A7" w:rsidP="002C08C9">
      <w:pPr>
        <w:pStyle w:val="NormalIndent"/>
        <w:spacing w:before="0"/>
        <w:ind w:left="0"/>
        <w:rPr>
          <w:sz w:val="22"/>
          <w:szCs w:val="22"/>
        </w:rPr>
      </w:pPr>
      <w:r w:rsidRPr="00F020D1">
        <w:rPr>
          <w:sz w:val="22"/>
          <w:szCs w:val="22"/>
        </w:rPr>
        <w:t>De</w:t>
      </w:r>
      <w:r w:rsidR="00922EAA" w:rsidRPr="00F020D1">
        <w:rPr>
          <w:sz w:val="22"/>
          <w:szCs w:val="22"/>
        </w:rPr>
        <w:t>tte lægemiddel</w:t>
      </w:r>
      <w:r w:rsidR="00F61EDD" w:rsidRPr="00F020D1">
        <w:rPr>
          <w:sz w:val="22"/>
          <w:szCs w:val="22"/>
        </w:rPr>
        <w:t xml:space="preserve"> indeholder mindre end 1 mmol (23 mg) </w:t>
      </w:r>
      <w:r w:rsidRPr="00F020D1">
        <w:rPr>
          <w:sz w:val="22"/>
          <w:szCs w:val="22"/>
        </w:rPr>
        <w:t xml:space="preserve">natrium </w:t>
      </w:r>
      <w:r w:rsidR="00F61EDD" w:rsidRPr="00F020D1">
        <w:rPr>
          <w:sz w:val="22"/>
          <w:szCs w:val="22"/>
        </w:rPr>
        <w:t>pr</w:t>
      </w:r>
      <w:r w:rsidRPr="00F020D1">
        <w:rPr>
          <w:sz w:val="22"/>
          <w:szCs w:val="22"/>
        </w:rPr>
        <w:t>.</w:t>
      </w:r>
      <w:r w:rsidR="00F61EDD" w:rsidRPr="00F020D1">
        <w:rPr>
          <w:sz w:val="22"/>
          <w:szCs w:val="22"/>
        </w:rPr>
        <w:t xml:space="preserve"> dosis, dvs. de</w:t>
      </w:r>
      <w:r w:rsidR="00922EAA" w:rsidRPr="00F020D1">
        <w:rPr>
          <w:sz w:val="22"/>
          <w:szCs w:val="22"/>
        </w:rPr>
        <w:t>t</w:t>
      </w:r>
      <w:r w:rsidR="00F61EDD" w:rsidRPr="00F020D1">
        <w:rPr>
          <w:sz w:val="22"/>
          <w:szCs w:val="22"/>
        </w:rPr>
        <w:t xml:space="preserve"> </w:t>
      </w:r>
      <w:r w:rsidR="00060D51" w:rsidRPr="00F020D1">
        <w:rPr>
          <w:sz w:val="22"/>
          <w:szCs w:val="22"/>
        </w:rPr>
        <w:t xml:space="preserve">er </w:t>
      </w:r>
      <w:r w:rsidR="00F61EDD" w:rsidRPr="00F020D1">
        <w:rPr>
          <w:sz w:val="22"/>
          <w:szCs w:val="22"/>
        </w:rPr>
        <w:t xml:space="preserve">i det </w:t>
      </w:r>
      <w:r w:rsidR="00307611" w:rsidRPr="00F020D1">
        <w:rPr>
          <w:sz w:val="22"/>
          <w:szCs w:val="22"/>
        </w:rPr>
        <w:t xml:space="preserve">væsentlige </w:t>
      </w:r>
      <w:r w:rsidR="0011510F" w:rsidRPr="00F020D1">
        <w:rPr>
          <w:sz w:val="22"/>
          <w:szCs w:val="22"/>
        </w:rPr>
        <w:t>natriumfrit</w:t>
      </w:r>
      <w:r w:rsidR="00F61EDD" w:rsidRPr="00F020D1">
        <w:rPr>
          <w:sz w:val="22"/>
          <w:szCs w:val="22"/>
        </w:rPr>
        <w:t>.</w:t>
      </w:r>
    </w:p>
    <w:p w14:paraId="52BC01D4" w14:textId="77777777" w:rsidR="00F61EDD" w:rsidRPr="00F020D1" w:rsidRDefault="00F61EDD" w:rsidP="002C08C9">
      <w:pPr>
        <w:suppressAutoHyphens w:val="0"/>
        <w:ind w:left="0" w:right="0" w:firstLine="0"/>
        <w:rPr>
          <w:b w:val="0"/>
          <w:bCs/>
        </w:rPr>
      </w:pPr>
    </w:p>
    <w:p w14:paraId="119EF38A" w14:textId="77777777" w:rsidR="00F61EDD" w:rsidRPr="00F020D1" w:rsidRDefault="00F61EDD" w:rsidP="002C08C9">
      <w:pPr>
        <w:suppressAutoHyphens w:val="0"/>
        <w:ind w:left="0" w:right="0" w:firstLine="0"/>
        <w:rPr>
          <w:b w:val="0"/>
        </w:rPr>
      </w:pPr>
    </w:p>
    <w:p w14:paraId="19F1C097" w14:textId="77777777" w:rsidR="00F61EDD" w:rsidRPr="00F020D1" w:rsidRDefault="00F61EDD" w:rsidP="002C08C9">
      <w:pPr>
        <w:keepNext/>
        <w:keepLines/>
        <w:ind w:left="0" w:right="0" w:firstLine="0"/>
      </w:pPr>
      <w:r w:rsidRPr="00F020D1">
        <w:lastRenderedPageBreak/>
        <w:t>3.</w:t>
      </w:r>
      <w:r w:rsidRPr="00F020D1">
        <w:tab/>
      </w:r>
      <w:r w:rsidR="00307611" w:rsidRPr="00F020D1">
        <w:t>Sådan skal</w:t>
      </w:r>
      <w:r w:rsidR="00307611" w:rsidRPr="00F020D1">
        <w:rPr>
          <w:b w:val="0"/>
        </w:rPr>
        <w:t xml:space="preserve"> </w:t>
      </w:r>
      <w:r w:rsidR="00307611" w:rsidRPr="00F020D1">
        <w:t>du bruge GONAL</w:t>
      </w:r>
      <w:r w:rsidR="00307611" w:rsidRPr="00F020D1">
        <w:noBreakHyphen/>
        <w:t>f</w:t>
      </w:r>
    </w:p>
    <w:p w14:paraId="6A7610F5" w14:textId="77777777" w:rsidR="00F61EDD" w:rsidRPr="00F020D1" w:rsidRDefault="00F61EDD" w:rsidP="002C08C9">
      <w:pPr>
        <w:keepNext/>
        <w:keepLines/>
        <w:tabs>
          <w:tab w:val="left" w:pos="567"/>
        </w:tabs>
        <w:ind w:left="0" w:right="0" w:firstLine="0"/>
        <w:rPr>
          <w:b w:val="0"/>
          <w:bCs/>
        </w:rPr>
      </w:pPr>
    </w:p>
    <w:p w14:paraId="4E75785F" w14:textId="77777777" w:rsidR="00F61EDD" w:rsidRPr="00F020D1" w:rsidRDefault="00307611" w:rsidP="002C08C9">
      <w:pPr>
        <w:keepNext/>
        <w:tabs>
          <w:tab w:val="left" w:pos="567"/>
        </w:tabs>
        <w:suppressAutoHyphens w:val="0"/>
        <w:ind w:left="0" w:right="0" w:firstLine="0"/>
        <w:rPr>
          <w:b w:val="0"/>
        </w:rPr>
      </w:pPr>
      <w:r w:rsidRPr="00F020D1">
        <w:rPr>
          <w:b w:val="0"/>
        </w:rPr>
        <w:t>Brug altid lægemidlet nøjagtigt efter lægens anvisning. Er du i tvivl, så spørg lægen eller apotekspersonalet</w:t>
      </w:r>
      <w:r w:rsidR="00F61EDD" w:rsidRPr="00F020D1">
        <w:rPr>
          <w:b w:val="0"/>
        </w:rPr>
        <w:t>.</w:t>
      </w:r>
    </w:p>
    <w:p w14:paraId="0B97A789" w14:textId="77777777" w:rsidR="00F61EDD" w:rsidRPr="00F020D1" w:rsidRDefault="00F61EDD" w:rsidP="002C08C9">
      <w:pPr>
        <w:keepNext/>
        <w:tabs>
          <w:tab w:val="left" w:pos="567"/>
        </w:tabs>
        <w:suppressAutoHyphens w:val="0"/>
        <w:ind w:left="0" w:right="0" w:firstLine="0"/>
        <w:rPr>
          <w:b w:val="0"/>
        </w:rPr>
      </w:pPr>
    </w:p>
    <w:p w14:paraId="5402F023" w14:textId="5827334D" w:rsidR="00F61EDD" w:rsidRPr="00F020D1" w:rsidRDefault="00F61EDD" w:rsidP="002C08C9">
      <w:pPr>
        <w:keepNext/>
        <w:keepLines/>
        <w:tabs>
          <w:tab w:val="left" w:pos="567"/>
        </w:tabs>
        <w:ind w:left="0" w:right="0" w:firstLine="0"/>
      </w:pPr>
      <w:r w:rsidRPr="00F020D1">
        <w:t xml:space="preserve">Brug af denne </w:t>
      </w:r>
      <w:r w:rsidR="00E158A8" w:rsidRPr="00F020D1">
        <w:t>lægemidler</w:t>
      </w:r>
    </w:p>
    <w:p w14:paraId="0FC33F7E" w14:textId="77777777" w:rsidR="0010556E" w:rsidRPr="00F020D1" w:rsidRDefault="0010556E" w:rsidP="002C08C9">
      <w:pPr>
        <w:keepNext/>
        <w:keepLines/>
        <w:tabs>
          <w:tab w:val="left" w:pos="567"/>
        </w:tabs>
        <w:ind w:left="0" w:right="0" w:firstLine="0"/>
        <w:rPr>
          <w:b w:val="0"/>
          <w:bCs/>
        </w:rPr>
      </w:pPr>
    </w:p>
    <w:p w14:paraId="506770E8" w14:textId="77777777" w:rsidR="00F61EDD" w:rsidRPr="00F020D1" w:rsidRDefault="00F61EDD" w:rsidP="002C08C9">
      <w:pPr>
        <w:numPr>
          <w:ilvl w:val="0"/>
          <w:numId w:val="17"/>
        </w:numPr>
        <w:suppressAutoHyphens w:val="0"/>
        <w:ind w:right="0"/>
        <w:rPr>
          <w:b w:val="0"/>
          <w:bCs/>
        </w:rPr>
      </w:pPr>
      <w:r w:rsidRPr="00F020D1">
        <w:rPr>
          <w:b w:val="0"/>
          <w:bCs/>
        </w:rPr>
        <w:t>GONAL</w:t>
      </w:r>
      <w:r w:rsidRPr="00F020D1">
        <w:rPr>
          <w:b w:val="0"/>
          <w:bCs/>
        </w:rPr>
        <w:noBreakHyphen/>
        <w:t>f er beregnet til indsprøjtning under huden (subkutant). Den fyldte pen kan bruges til flere injektioner.</w:t>
      </w:r>
    </w:p>
    <w:p w14:paraId="2B634D99" w14:textId="77777777" w:rsidR="005119B2" w:rsidRPr="00F020D1" w:rsidRDefault="005119B2" w:rsidP="002C08C9">
      <w:pPr>
        <w:numPr>
          <w:ilvl w:val="0"/>
          <w:numId w:val="17"/>
        </w:numPr>
        <w:suppressAutoHyphens w:val="0"/>
        <w:ind w:right="0"/>
        <w:rPr>
          <w:b w:val="0"/>
          <w:bCs/>
        </w:rPr>
      </w:pPr>
      <w:r w:rsidRPr="00F020D1">
        <w:rPr>
          <w:b w:val="0"/>
          <w:bCs/>
        </w:rPr>
        <w:t>Den første injektion af GONAL</w:t>
      </w:r>
      <w:r w:rsidR="00C70526" w:rsidRPr="00F020D1">
        <w:rPr>
          <w:b w:val="0"/>
          <w:bCs/>
        </w:rPr>
        <w:noBreakHyphen/>
      </w:r>
      <w:r w:rsidRPr="00F020D1">
        <w:rPr>
          <w:b w:val="0"/>
          <w:bCs/>
        </w:rPr>
        <w:t xml:space="preserve">f skal gives under </w:t>
      </w:r>
      <w:r w:rsidR="008A27DF" w:rsidRPr="00F020D1">
        <w:rPr>
          <w:b w:val="0"/>
          <w:bCs/>
        </w:rPr>
        <w:t xml:space="preserve">overvågning af </w:t>
      </w:r>
      <w:r w:rsidRPr="00F020D1">
        <w:rPr>
          <w:b w:val="0"/>
          <w:bCs/>
        </w:rPr>
        <w:t>din læge.</w:t>
      </w:r>
    </w:p>
    <w:p w14:paraId="1BA4ADD7" w14:textId="72E80269" w:rsidR="00F61EDD" w:rsidRPr="00F020D1" w:rsidRDefault="00F61EDD" w:rsidP="002C08C9">
      <w:pPr>
        <w:numPr>
          <w:ilvl w:val="0"/>
          <w:numId w:val="17"/>
        </w:numPr>
        <w:suppressAutoHyphens w:val="0"/>
        <w:ind w:right="0"/>
        <w:rPr>
          <w:b w:val="0"/>
          <w:bCs/>
        </w:rPr>
      </w:pPr>
      <w:r w:rsidRPr="00F020D1">
        <w:rPr>
          <w:b w:val="0"/>
          <w:bCs/>
        </w:rPr>
        <w:t>Din læge eller sygeplejerske vil vise dig, hvordan du bruger GONAL</w:t>
      </w:r>
      <w:r w:rsidRPr="00F020D1">
        <w:rPr>
          <w:b w:val="0"/>
          <w:bCs/>
        </w:rPr>
        <w:noBreakHyphen/>
        <w:t xml:space="preserve">f fyldt pen til at injicere </w:t>
      </w:r>
      <w:r w:rsidR="00611F57" w:rsidRPr="00F020D1">
        <w:rPr>
          <w:b w:val="0"/>
          <w:bCs/>
        </w:rPr>
        <w:t>lægemidlet</w:t>
      </w:r>
      <w:r w:rsidRPr="00F020D1">
        <w:rPr>
          <w:b w:val="0"/>
          <w:bCs/>
        </w:rPr>
        <w:t>.</w:t>
      </w:r>
    </w:p>
    <w:p w14:paraId="17ADE0FB" w14:textId="77777777" w:rsidR="00F61EDD" w:rsidRPr="00F020D1" w:rsidRDefault="00F61EDD" w:rsidP="002C08C9">
      <w:pPr>
        <w:numPr>
          <w:ilvl w:val="0"/>
          <w:numId w:val="17"/>
        </w:numPr>
        <w:suppressAutoHyphens w:val="0"/>
        <w:ind w:right="0"/>
        <w:rPr>
          <w:b w:val="0"/>
          <w:bCs/>
        </w:rPr>
      </w:pPr>
      <w:r w:rsidRPr="00F020D1">
        <w:rPr>
          <w:b w:val="0"/>
          <w:bCs/>
        </w:rPr>
        <w:t>Hvis du selv injicerer GONAL</w:t>
      </w:r>
      <w:r w:rsidRPr="00F020D1">
        <w:rPr>
          <w:b w:val="0"/>
          <w:bCs/>
        </w:rPr>
        <w:noBreakHyphen/>
        <w:t>f, skal du læse og følge instruktionerne grundigt i ”</w:t>
      </w:r>
      <w:r w:rsidR="00030EA6" w:rsidRPr="00F020D1">
        <w:rPr>
          <w:b w:val="0"/>
          <w:bCs/>
        </w:rPr>
        <w:t>Brugervejledning</w:t>
      </w:r>
      <w:r w:rsidRPr="00F020D1">
        <w:rPr>
          <w:b w:val="0"/>
          <w:bCs/>
        </w:rPr>
        <w:t>”.</w:t>
      </w:r>
    </w:p>
    <w:p w14:paraId="049CC8CA" w14:textId="77777777" w:rsidR="00F61EDD" w:rsidRPr="00F020D1" w:rsidRDefault="00F61EDD" w:rsidP="002C08C9">
      <w:pPr>
        <w:tabs>
          <w:tab w:val="left" w:pos="4820"/>
        </w:tabs>
        <w:suppressAutoHyphens w:val="0"/>
        <w:ind w:left="0" w:right="0" w:firstLine="0"/>
        <w:rPr>
          <w:b w:val="0"/>
          <w:i/>
        </w:rPr>
      </w:pPr>
    </w:p>
    <w:p w14:paraId="0DCFAB6D" w14:textId="77777777" w:rsidR="00F61EDD" w:rsidRPr="00F020D1" w:rsidRDefault="00F61EDD" w:rsidP="002C08C9">
      <w:pPr>
        <w:keepNext/>
        <w:keepLines/>
        <w:tabs>
          <w:tab w:val="left" w:pos="567"/>
        </w:tabs>
        <w:ind w:left="0" w:right="0" w:firstLine="0"/>
      </w:pPr>
      <w:r w:rsidRPr="00F020D1">
        <w:t xml:space="preserve">Hvor meget skal du </w:t>
      </w:r>
      <w:r w:rsidR="004C0DBC" w:rsidRPr="00F020D1">
        <w:t>tage</w:t>
      </w:r>
    </w:p>
    <w:p w14:paraId="72F0375B" w14:textId="77777777" w:rsidR="0010556E" w:rsidRPr="00F020D1" w:rsidRDefault="0010556E" w:rsidP="002C08C9">
      <w:pPr>
        <w:keepNext/>
        <w:keepLines/>
        <w:tabs>
          <w:tab w:val="left" w:pos="567"/>
        </w:tabs>
        <w:ind w:left="0" w:right="0" w:firstLine="0"/>
        <w:rPr>
          <w:b w:val="0"/>
          <w:bCs/>
        </w:rPr>
      </w:pPr>
    </w:p>
    <w:p w14:paraId="04889832" w14:textId="49B1767F" w:rsidR="00F61EDD" w:rsidRPr="00F020D1" w:rsidRDefault="00F61EDD" w:rsidP="002C08C9">
      <w:pPr>
        <w:suppressAutoHyphens w:val="0"/>
        <w:ind w:left="0" w:right="0" w:firstLine="0"/>
        <w:rPr>
          <w:b w:val="0"/>
        </w:rPr>
      </w:pPr>
      <w:r w:rsidRPr="00F020D1">
        <w:rPr>
          <w:b w:val="0"/>
        </w:rPr>
        <w:t xml:space="preserve">Din læge afgør, hvor meget </w:t>
      </w:r>
      <w:r w:rsidR="00E158A8" w:rsidRPr="00F020D1">
        <w:rPr>
          <w:b w:val="0"/>
        </w:rPr>
        <w:t>lægemidler</w:t>
      </w:r>
      <w:r w:rsidRPr="00F020D1">
        <w:rPr>
          <w:b w:val="0"/>
        </w:rPr>
        <w:t xml:space="preserve">, du skal </w:t>
      </w:r>
      <w:r w:rsidR="004C0DBC" w:rsidRPr="00F020D1">
        <w:rPr>
          <w:b w:val="0"/>
        </w:rPr>
        <w:t>tage</w:t>
      </w:r>
      <w:r w:rsidRPr="00F020D1">
        <w:rPr>
          <w:b w:val="0"/>
        </w:rPr>
        <w:t>, og hvor ofte. Doserne, der er beskrevet herunder, er anført i internationale enheder (</w:t>
      </w:r>
      <w:r w:rsidR="00F927B2" w:rsidRPr="00F020D1">
        <w:rPr>
          <w:b w:val="0"/>
        </w:rPr>
        <w:t>IE</w:t>
      </w:r>
      <w:r w:rsidRPr="00F020D1">
        <w:rPr>
          <w:b w:val="0"/>
        </w:rPr>
        <w:t>).</w:t>
      </w:r>
    </w:p>
    <w:p w14:paraId="07436CA4" w14:textId="77777777" w:rsidR="00F61EDD" w:rsidRPr="00F020D1" w:rsidRDefault="00F61EDD" w:rsidP="002C08C9">
      <w:pPr>
        <w:suppressAutoHyphens w:val="0"/>
        <w:ind w:left="0" w:right="0" w:firstLine="0"/>
        <w:rPr>
          <w:b w:val="0"/>
          <w:u w:val="single"/>
        </w:rPr>
      </w:pPr>
    </w:p>
    <w:p w14:paraId="40AB8514" w14:textId="77777777" w:rsidR="00F61EDD" w:rsidRPr="00F020D1" w:rsidRDefault="00F61EDD" w:rsidP="002C08C9">
      <w:pPr>
        <w:keepNext/>
        <w:keepLines/>
        <w:ind w:left="0" w:right="0" w:firstLine="0"/>
      </w:pPr>
      <w:r w:rsidRPr="00F020D1">
        <w:t>Kvinder</w:t>
      </w:r>
    </w:p>
    <w:p w14:paraId="0F1D1E45" w14:textId="77777777" w:rsidR="00F61EDD" w:rsidRPr="00F020D1" w:rsidRDefault="00F61EDD" w:rsidP="002C08C9">
      <w:pPr>
        <w:keepNext/>
        <w:keepLines/>
        <w:ind w:left="0" w:right="0" w:firstLine="0"/>
        <w:rPr>
          <w:b w:val="0"/>
          <w:bCs/>
        </w:rPr>
      </w:pPr>
    </w:p>
    <w:p w14:paraId="6B1EF3E9" w14:textId="77777777" w:rsidR="00F61EDD" w:rsidRPr="00F020D1" w:rsidRDefault="00F61EDD" w:rsidP="002C08C9">
      <w:pPr>
        <w:keepNext/>
        <w:keepLines/>
        <w:ind w:left="0" w:right="0" w:firstLine="0"/>
      </w:pPr>
      <w:r w:rsidRPr="00F020D1">
        <w:t>Hvis du ikke har ægløsning, og du har uregelmæssig eller ingen menstruation</w:t>
      </w:r>
    </w:p>
    <w:p w14:paraId="1D80305A" w14:textId="77777777" w:rsidR="00030EA6" w:rsidRPr="00F020D1" w:rsidRDefault="00030EA6" w:rsidP="002C08C9">
      <w:pPr>
        <w:keepNext/>
        <w:keepLines/>
        <w:ind w:left="0" w:right="0" w:firstLine="0"/>
        <w:rPr>
          <w:b w:val="0"/>
          <w:bCs/>
        </w:rPr>
      </w:pPr>
    </w:p>
    <w:p w14:paraId="59CBA62A" w14:textId="77777777" w:rsidR="00F61EDD" w:rsidRPr="00F020D1" w:rsidRDefault="00F61EDD" w:rsidP="002C08C9">
      <w:pPr>
        <w:keepNext/>
        <w:numPr>
          <w:ilvl w:val="0"/>
          <w:numId w:val="16"/>
        </w:numPr>
        <w:suppressAutoHyphens w:val="0"/>
        <w:ind w:left="567" w:right="0" w:hanging="567"/>
        <w:rPr>
          <w:b w:val="0"/>
          <w:bCs/>
        </w:rPr>
      </w:pPr>
      <w:r w:rsidRPr="00F020D1">
        <w:rPr>
          <w:b w:val="0"/>
          <w:bCs/>
        </w:rPr>
        <w:t>GONAL</w:t>
      </w:r>
      <w:r w:rsidRPr="00F020D1">
        <w:rPr>
          <w:b w:val="0"/>
          <w:bCs/>
        </w:rPr>
        <w:noBreakHyphen/>
        <w:t>f gives normalt daglig</w:t>
      </w:r>
      <w:r w:rsidR="00246665" w:rsidRPr="00F020D1">
        <w:rPr>
          <w:b w:val="0"/>
          <w:bCs/>
        </w:rPr>
        <w:t>t</w:t>
      </w:r>
      <w:r w:rsidRPr="00F020D1">
        <w:rPr>
          <w:b w:val="0"/>
          <w:bCs/>
        </w:rPr>
        <w:t>.</w:t>
      </w:r>
    </w:p>
    <w:p w14:paraId="74B27F4F" w14:textId="381BC5D2" w:rsidR="00F61EDD" w:rsidRPr="00F020D1" w:rsidRDefault="00F61EDD" w:rsidP="002C08C9">
      <w:pPr>
        <w:numPr>
          <w:ilvl w:val="0"/>
          <w:numId w:val="16"/>
        </w:numPr>
        <w:suppressAutoHyphens w:val="0"/>
        <w:ind w:left="567" w:right="0" w:hanging="567"/>
        <w:rPr>
          <w:b w:val="0"/>
          <w:bCs/>
        </w:rPr>
      </w:pPr>
      <w:r w:rsidRPr="00F020D1">
        <w:rPr>
          <w:b w:val="0"/>
          <w:bCs/>
        </w:rPr>
        <w:t xml:space="preserve">Hvis du har uregelmæssig menstruation, skal du starte med at </w:t>
      </w:r>
      <w:r w:rsidR="004C0DBC" w:rsidRPr="00F020D1">
        <w:rPr>
          <w:b w:val="0"/>
          <w:bCs/>
        </w:rPr>
        <w:t>tage</w:t>
      </w:r>
      <w:r w:rsidRPr="00F020D1">
        <w:rPr>
          <w:b w:val="0"/>
          <w:bCs/>
        </w:rPr>
        <w:t xml:space="preserve"> GONAL</w:t>
      </w:r>
      <w:r w:rsidRPr="00F020D1">
        <w:rPr>
          <w:b w:val="0"/>
          <w:bCs/>
        </w:rPr>
        <w:noBreakHyphen/>
        <w:t xml:space="preserve">f inden for de første 7 dage af din menstruationscyklus. Hvis du ikke har menstruation, kan du starte med at </w:t>
      </w:r>
      <w:r w:rsidR="004C0DBC" w:rsidRPr="00F020D1">
        <w:rPr>
          <w:b w:val="0"/>
          <w:bCs/>
        </w:rPr>
        <w:t>tage</w:t>
      </w:r>
      <w:r w:rsidRPr="00F020D1">
        <w:rPr>
          <w:b w:val="0"/>
          <w:bCs/>
        </w:rPr>
        <w:t xml:space="preserve"> </w:t>
      </w:r>
      <w:r w:rsidR="00611F57" w:rsidRPr="00F020D1">
        <w:rPr>
          <w:b w:val="0"/>
          <w:bCs/>
        </w:rPr>
        <w:t>lægemidlet</w:t>
      </w:r>
      <w:r w:rsidRPr="00F020D1">
        <w:rPr>
          <w:b w:val="0"/>
          <w:bCs/>
        </w:rPr>
        <w:t xml:space="preserve"> på en dag, som passer dig.</w:t>
      </w:r>
    </w:p>
    <w:p w14:paraId="174E64C6" w14:textId="17541DA3" w:rsidR="00F351EB" w:rsidRPr="00F020D1" w:rsidRDefault="00F351EB" w:rsidP="002C08C9">
      <w:pPr>
        <w:numPr>
          <w:ilvl w:val="0"/>
          <w:numId w:val="16"/>
        </w:numPr>
        <w:suppressAutoHyphens w:val="0"/>
        <w:ind w:left="567" w:right="0" w:hanging="567"/>
        <w:rPr>
          <w:b w:val="0"/>
          <w:bCs/>
        </w:rPr>
      </w:pPr>
      <w:r w:rsidRPr="00F020D1">
        <w:rPr>
          <w:b w:val="0"/>
          <w:bCs/>
        </w:rPr>
        <w:t>Startdosis af GONAL</w:t>
      </w:r>
      <w:r w:rsidRPr="00F020D1">
        <w:rPr>
          <w:b w:val="0"/>
          <w:bCs/>
        </w:rPr>
        <w:noBreakHyphen/>
        <w:t>f er sædvanligvis individualiseret og kan justeres trinvist.</w:t>
      </w:r>
    </w:p>
    <w:p w14:paraId="0D8AFC7B" w14:textId="351CAA27" w:rsidR="00F351EB" w:rsidRPr="00F020D1" w:rsidRDefault="00F351EB" w:rsidP="002C08C9">
      <w:pPr>
        <w:numPr>
          <w:ilvl w:val="0"/>
          <w:numId w:val="16"/>
        </w:numPr>
        <w:suppressAutoHyphens w:val="0"/>
        <w:ind w:left="567" w:right="0" w:hanging="567"/>
        <w:rPr>
          <w:b w:val="0"/>
          <w:bCs/>
        </w:rPr>
      </w:pPr>
      <w:r w:rsidRPr="00F020D1">
        <w:rPr>
          <w:b w:val="0"/>
          <w:bCs/>
        </w:rPr>
        <w:t>Den daglige dosis af GONAL</w:t>
      </w:r>
      <w:r w:rsidRPr="00F020D1">
        <w:rPr>
          <w:b w:val="0"/>
          <w:bCs/>
        </w:rPr>
        <w:noBreakHyphen/>
        <w:t>f må ikke overstige 225 IE.</w:t>
      </w:r>
    </w:p>
    <w:p w14:paraId="20A5C005" w14:textId="2C01D1C0" w:rsidR="00F61EDD" w:rsidRPr="00F020D1" w:rsidRDefault="00F61EDD" w:rsidP="002C08C9">
      <w:pPr>
        <w:numPr>
          <w:ilvl w:val="0"/>
          <w:numId w:val="16"/>
        </w:numPr>
        <w:suppressAutoHyphens w:val="0"/>
        <w:ind w:left="567" w:right="0" w:hanging="567"/>
        <w:rPr>
          <w:b w:val="0"/>
        </w:rPr>
      </w:pPr>
      <w:r w:rsidRPr="00F020D1">
        <w:rPr>
          <w:b w:val="0"/>
          <w:bCs/>
        </w:rPr>
        <w:t>Når du opnår den ønskede virkning, vil du få en enkelt injektion på 250 mikrogram “rekombinant hCG” (r</w:t>
      </w:r>
      <w:r w:rsidRPr="00F020D1">
        <w:rPr>
          <w:b w:val="0"/>
          <w:bCs/>
        </w:rPr>
        <w:noBreakHyphen/>
        <w:t xml:space="preserve">hCG, et hCG, som er fremstillet i et laboratorium ved en særlig DNA-teknik), </w:t>
      </w:r>
      <w:r w:rsidR="0011510F" w:rsidRPr="00F020D1">
        <w:rPr>
          <w:b w:val="0"/>
          <w:bCs/>
        </w:rPr>
        <w:t>eller 5 000 til 10 000 IE hCG</w:t>
      </w:r>
      <w:r w:rsidRPr="00F020D1">
        <w:rPr>
          <w:b w:val="0"/>
          <w:bCs/>
        </w:rPr>
        <w:t>, 24 til 48 timer efter den sidste GONAL</w:t>
      </w:r>
      <w:r w:rsidRPr="00F020D1">
        <w:rPr>
          <w:b w:val="0"/>
          <w:bCs/>
        </w:rPr>
        <w:noBreakHyphen/>
        <w:t>f-injektion. Det bedste tidspunkt at have samleje er på selve dagen for hCG</w:t>
      </w:r>
      <w:r w:rsidR="004D1D7D" w:rsidRPr="00F020D1">
        <w:rPr>
          <w:b w:val="0"/>
          <w:bCs/>
        </w:rPr>
        <w:noBreakHyphen/>
      </w:r>
      <w:r w:rsidRPr="00F020D1">
        <w:rPr>
          <w:b w:val="0"/>
          <w:bCs/>
        </w:rPr>
        <w:t>injektionen og dagen efter</w:t>
      </w:r>
      <w:r w:rsidRPr="00F020D1">
        <w:rPr>
          <w:b w:val="0"/>
        </w:rPr>
        <w:t>.</w:t>
      </w:r>
    </w:p>
    <w:p w14:paraId="11C432FF" w14:textId="77777777" w:rsidR="00030EA6" w:rsidRPr="00F020D1" w:rsidRDefault="00030EA6" w:rsidP="002C08C9">
      <w:pPr>
        <w:suppressAutoHyphens w:val="0"/>
        <w:ind w:left="0" w:right="0" w:firstLine="0"/>
        <w:rPr>
          <w:b w:val="0"/>
        </w:rPr>
      </w:pPr>
    </w:p>
    <w:p w14:paraId="7F26386E" w14:textId="11B174E2" w:rsidR="00F351EB" w:rsidRPr="00F020D1" w:rsidRDefault="00F351EB" w:rsidP="002C08C9">
      <w:pPr>
        <w:suppressAutoHyphens w:val="0"/>
        <w:ind w:left="0" w:right="0" w:firstLine="0"/>
        <w:rPr>
          <w:b w:val="0"/>
        </w:rPr>
      </w:pPr>
      <w:r w:rsidRPr="00F020D1">
        <w:rPr>
          <w:b w:val="0"/>
        </w:rPr>
        <w:t>Hvis din læge ikke kan se den ønskede virkning, skal fortsættelsen af denne behandlingscyklus med GONAL-f evalueres og håndteres i henhold til klinisk standardpraksis.</w:t>
      </w:r>
    </w:p>
    <w:p w14:paraId="784FD44F" w14:textId="77777777" w:rsidR="00F351EB" w:rsidRPr="00F020D1" w:rsidRDefault="00F351EB" w:rsidP="002C08C9">
      <w:pPr>
        <w:suppressAutoHyphens w:val="0"/>
        <w:ind w:left="0" w:right="0" w:firstLine="0"/>
        <w:rPr>
          <w:b w:val="0"/>
        </w:rPr>
      </w:pPr>
    </w:p>
    <w:p w14:paraId="34B49341" w14:textId="43402A46" w:rsidR="00F61EDD" w:rsidRPr="00F020D1" w:rsidRDefault="00F61EDD" w:rsidP="002C08C9">
      <w:pPr>
        <w:suppressAutoHyphens w:val="0"/>
        <w:ind w:left="0" w:right="0" w:firstLine="0"/>
        <w:rPr>
          <w:b w:val="0"/>
        </w:rPr>
      </w:pPr>
      <w:r w:rsidRPr="00F020D1">
        <w:rPr>
          <w:b w:val="0"/>
        </w:rPr>
        <w:t xml:space="preserve">Hvis din krop reagerer for kraftigt, vil behandlingen blive stoppet, og du vil ikke få hCG (se </w:t>
      </w:r>
      <w:r w:rsidR="00E2585B" w:rsidRPr="00F020D1">
        <w:rPr>
          <w:b w:val="0"/>
        </w:rPr>
        <w:t>punkt</w:t>
      </w:r>
      <w:r w:rsidRPr="00F020D1">
        <w:rPr>
          <w:b w:val="0"/>
        </w:rPr>
        <w:t xml:space="preserve"> 2, </w:t>
      </w:r>
      <w:r w:rsidR="0011510F" w:rsidRPr="00F020D1">
        <w:rPr>
          <w:b w:val="0"/>
        </w:rPr>
        <w:t xml:space="preserve">“Ovarielt hyperstimulationssyndrom (OHSS)”). </w:t>
      </w:r>
      <w:r w:rsidRPr="00F020D1">
        <w:rPr>
          <w:b w:val="0"/>
        </w:rPr>
        <w:t>I den efterfølgende cyklus vil din læge give dig en lavere dosis af GONAL</w:t>
      </w:r>
      <w:r w:rsidRPr="00F020D1">
        <w:rPr>
          <w:b w:val="0"/>
        </w:rPr>
        <w:noBreakHyphen/>
        <w:t>f end i den forrige cyklus.</w:t>
      </w:r>
    </w:p>
    <w:p w14:paraId="0E81FE75" w14:textId="77777777" w:rsidR="00F61EDD" w:rsidRPr="00F020D1" w:rsidRDefault="00F61EDD" w:rsidP="002C08C9">
      <w:pPr>
        <w:suppressAutoHyphens w:val="0"/>
        <w:ind w:left="0" w:right="0" w:firstLine="0"/>
        <w:rPr>
          <w:b w:val="0"/>
        </w:rPr>
      </w:pPr>
    </w:p>
    <w:p w14:paraId="0A7FC450" w14:textId="7806EC03" w:rsidR="0011510F" w:rsidRPr="00F020D1" w:rsidRDefault="0011510F" w:rsidP="002C08C9">
      <w:pPr>
        <w:keepNext/>
        <w:keepLines/>
        <w:suppressAutoHyphens w:val="0"/>
        <w:ind w:left="0" w:right="0" w:firstLine="0"/>
      </w:pPr>
      <w:r w:rsidRPr="00F020D1">
        <w:t>Hvis du er blevet diagnosticeret med meget lave niveauer af FSH- og LH-hormoner</w:t>
      </w:r>
    </w:p>
    <w:p w14:paraId="4F4CF9F4" w14:textId="77777777" w:rsidR="00030EA6" w:rsidRPr="00F020D1" w:rsidRDefault="00030EA6" w:rsidP="002C08C9">
      <w:pPr>
        <w:keepNext/>
        <w:keepLines/>
        <w:ind w:left="0" w:right="0" w:firstLine="0"/>
        <w:rPr>
          <w:b w:val="0"/>
          <w:u w:val="single"/>
        </w:rPr>
      </w:pPr>
    </w:p>
    <w:p w14:paraId="571DD3DD" w14:textId="722674BE" w:rsidR="00F61EDD" w:rsidRPr="00F020D1" w:rsidRDefault="00F61EDD" w:rsidP="002C08C9">
      <w:pPr>
        <w:keepNext/>
        <w:numPr>
          <w:ilvl w:val="0"/>
          <w:numId w:val="18"/>
        </w:numPr>
        <w:suppressAutoHyphens w:val="0"/>
        <w:ind w:right="0"/>
        <w:rPr>
          <w:b w:val="0"/>
        </w:rPr>
      </w:pPr>
      <w:r w:rsidRPr="00F020D1">
        <w:rPr>
          <w:b w:val="0"/>
        </w:rPr>
        <w:t>Den sædvanlige startdosis er 75</w:t>
      </w:r>
      <w:r w:rsidR="00E2585B" w:rsidRPr="00F020D1">
        <w:rPr>
          <w:b w:val="0"/>
        </w:rPr>
        <w:t xml:space="preserve"> til </w:t>
      </w:r>
      <w:r w:rsidRPr="00F020D1">
        <w:rPr>
          <w:b w:val="0"/>
        </w:rPr>
        <w:t>150 </w:t>
      </w:r>
      <w:r w:rsidR="00F927B2" w:rsidRPr="00F020D1">
        <w:rPr>
          <w:b w:val="0"/>
        </w:rPr>
        <w:t>IE</w:t>
      </w:r>
      <w:r w:rsidRPr="00F020D1">
        <w:rPr>
          <w:b w:val="0"/>
        </w:rPr>
        <w:t xml:space="preserve"> GONAL</w:t>
      </w:r>
      <w:r w:rsidRPr="00F020D1">
        <w:rPr>
          <w:b w:val="0"/>
        </w:rPr>
        <w:noBreakHyphen/>
        <w:t>f sammen med 75 </w:t>
      </w:r>
      <w:r w:rsidR="00F927B2" w:rsidRPr="00F020D1">
        <w:rPr>
          <w:b w:val="0"/>
        </w:rPr>
        <w:t>IE</w:t>
      </w:r>
      <w:r w:rsidRPr="00F020D1">
        <w:rPr>
          <w:b w:val="0"/>
        </w:rPr>
        <w:t xml:space="preserve"> lutropin alfa.</w:t>
      </w:r>
    </w:p>
    <w:p w14:paraId="2E55B767" w14:textId="77777777" w:rsidR="00F61EDD" w:rsidRPr="00F020D1" w:rsidRDefault="00F61EDD" w:rsidP="002C08C9">
      <w:pPr>
        <w:numPr>
          <w:ilvl w:val="0"/>
          <w:numId w:val="18"/>
        </w:numPr>
        <w:suppressAutoHyphens w:val="0"/>
        <w:ind w:right="0"/>
        <w:rPr>
          <w:b w:val="0"/>
        </w:rPr>
      </w:pPr>
      <w:r w:rsidRPr="00F020D1">
        <w:rPr>
          <w:b w:val="0"/>
        </w:rPr>
        <w:t xml:space="preserve">Du skal </w:t>
      </w:r>
      <w:r w:rsidR="004C0DBC" w:rsidRPr="00F020D1">
        <w:rPr>
          <w:b w:val="0"/>
        </w:rPr>
        <w:t>tage</w:t>
      </w:r>
      <w:r w:rsidRPr="00F020D1">
        <w:rPr>
          <w:b w:val="0"/>
        </w:rPr>
        <w:t xml:space="preserve"> disse to lægemidler hver dag i op til fem uger.</w:t>
      </w:r>
    </w:p>
    <w:p w14:paraId="2969B666" w14:textId="77777777" w:rsidR="00F61EDD" w:rsidRPr="00F020D1" w:rsidRDefault="00F61EDD" w:rsidP="002C08C9">
      <w:pPr>
        <w:numPr>
          <w:ilvl w:val="0"/>
          <w:numId w:val="18"/>
        </w:numPr>
        <w:suppressAutoHyphens w:val="0"/>
        <w:ind w:right="0"/>
        <w:rPr>
          <w:b w:val="0"/>
        </w:rPr>
      </w:pPr>
      <w:r w:rsidRPr="00F020D1">
        <w:rPr>
          <w:b w:val="0"/>
        </w:rPr>
        <w:t>Din GONAL</w:t>
      </w:r>
      <w:r w:rsidRPr="00F020D1">
        <w:rPr>
          <w:b w:val="0"/>
        </w:rPr>
        <w:noBreakHyphen/>
        <w:t>f-dosis kan øges hver 7. eller hver 14. dag med 37,5</w:t>
      </w:r>
      <w:r w:rsidR="00E2585B" w:rsidRPr="00F020D1">
        <w:rPr>
          <w:b w:val="0"/>
        </w:rPr>
        <w:t xml:space="preserve"> til </w:t>
      </w:r>
      <w:r w:rsidRPr="00F020D1">
        <w:rPr>
          <w:b w:val="0"/>
        </w:rPr>
        <w:t>75 </w:t>
      </w:r>
      <w:r w:rsidR="00F927B2" w:rsidRPr="00F020D1">
        <w:rPr>
          <w:b w:val="0"/>
        </w:rPr>
        <w:t>IE</w:t>
      </w:r>
      <w:r w:rsidRPr="00F020D1">
        <w:rPr>
          <w:b w:val="0"/>
        </w:rPr>
        <w:t>, indtil du får den ønskede virkning.</w:t>
      </w:r>
    </w:p>
    <w:p w14:paraId="49CB9576" w14:textId="31E9D405" w:rsidR="0011510F" w:rsidRPr="00F020D1" w:rsidRDefault="0011510F" w:rsidP="002C08C9">
      <w:pPr>
        <w:numPr>
          <w:ilvl w:val="0"/>
          <w:numId w:val="18"/>
        </w:numPr>
        <w:suppressAutoHyphens w:val="0"/>
        <w:ind w:right="0"/>
        <w:rPr>
          <w:b w:val="0"/>
        </w:rPr>
      </w:pPr>
      <w:r w:rsidRPr="00F020D1">
        <w:rPr>
          <w:b w:val="0"/>
        </w:rPr>
        <w:t>Når du får den ønskede virkning, vil du få en enkelt injektion af 250 mikrogram ”rekombinant hCG” (r</w:t>
      </w:r>
      <w:r w:rsidRPr="00F020D1">
        <w:rPr>
          <w:b w:val="0"/>
        </w:rPr>
        <w:noBreakHyphen/>
        <w:t>hCG, et hCG, som er fremstillet i et laboratorium ved en særlig DNA-teknik), eller 5 000</w:t>
      </w:r>
      <w:r w:rsidRPr="00F020D1">
        <w:rPr>
          <w:b w:val="0"/>
        </w:rPr>
        <w:noBreakHyphen/>
        <w:t>10 000 IE hCG, 24</w:t>
      </w:r>
      <w:r w:rsidRPr="00F020D1">
        <w:rPr>
          <w:b w:val="0"/>
        </w:rPr>
        <w:noBreakHyphen/>
        <w:t>48 timer efter de sidste injektioner af GONAL</w:t>
      </w:r>
      <w:r w:rsidRPr="00F020D1">
        <w:rPr>
          <w:b w:val="0"/>
        </w:rPr>
        <w:noBreakHyphen/>
        <w:t>f og lutropin alfa. Det bedste tidspunkt at have samleje er på selve dagen for hCG</w:t>
      </w:r>
      <w:r w:rsidRPr="00F020D1">
        <w:rPr>
          <w:b w:val="0"/>
        </w:rPr>
        <w:noBreakHyphen/>
        <w:t>injektionen og dagen efter. Alternativt kan der foretages intrauterin insemination eller en anden medicinsk assisteret reproduktionsprocedure, baseret på lægens bedømmelse.</w:t>
      </w:r>
    </w:p>
    <w:p w14:paraId="761FD8EB" w14:textId="77777777" w:rsidR="00030EA6" w:rsidRPr="00F020D1" w:rsidRDefault="00030EA6" w:rsidP="002C08C9">
      <w:pPr>
        <w:suppressAutoHyphens w:val="0"/>
        <w:ind w:left="0" w:right="0" w:firstLine="0"/>
        <w:rPr>
          <w:b w:val="0"/>
        </w:rPr>
      </w:pPr>
    </w:p>
    <w:p w14:paraId="3ED1AB61" w14:textId="77777777" w:rsidR="00F61EDD" w:rsidRPr="00F020D1" w:rsidRDefault="00F61EDD" w:rsidP="002C08C9">
      <w:pPr>
        <w:suppressAutoHyphens w:val="0"/>
        <w:ind w:left="0" w:right="0" w:firstLine="0"/>
        <w:rPr>
          <w:b w:val="0"/>
        </w:rPr>
      </w:pPr>
      <w:r w:rsidRPr="00F020D1">
        <w:rPr>
          <w:b w:val="0"/>
        </w:rPr>
        <w:lastRenderedPageBreak/>
        <w:t>Hvis din læge ikke ser en virkning efter 5 uger, bør denne behandlingscyklus med GONAL</w:t>
      </w:r>
      <w:r w:rsidRPr="00F020D1">
        <w:rPr>
          <w:b w:val="0"/>
        </w:rPr>
        <w:noBreakHyphen/>
        <w:t>f stoppes. I den efterfølgende behandlingscyklus vil din læge give dig en højere startdosis af GONAL</w:t>
      </w:r>
      <w:r w:rsidRPr="00F020D1">
        <w:rPr>
          <w:b w:val="0"/>
        </w:rPr>
        <w:noBreakHyphen/>
        <w:t>f end før.</w:t>
      </w:r>
    </w:p>
    <w:p w14:paraId="0CA87365" w14:textId="07755225" w:rsidR="00F61EDD" w:rsidRPr="00F020D1" w:rsidRDefault="00F61EDD" w:rsidP="002C08C9">
      <w:pPr>
        <w:suppressAutoHyphens w:val="0"/>
        <w:ind w:left="0" w:right="0" w:firstLine="0"/>
        <w:rPr>
          <w:b w:val="0"/>
          <w:u w:val="single"/>
        </w:rPr>
      </w:pPr>
      <w:r w:rsidRPr="00F020D1">
        <w:rPr>
          <w:b w:val="0"/>
        </w:rPr>
        <w:t>Hvis din krop reagerer for kraftigt, vil behandlingen med GONAL</w:t>
      </w:r>
      <w:r w:rsidRPr="00F020D1">
        <w:rPr>
          <w:b w:val="0"/>
        </w:rPr>
        <w:noBreakHyphen/>
        <w:t>f blive stoppet, og du vil ikke få hCG (</w:t>
      </w:r>
      <w:r w:rsidR="0011510F" w:rsidRPr="00F020D1">
        <w:rPr>
          <w:b w:val="0"/>
        </w:rPr>
        <w:t xml:space="preserve">se punkt 2, “Ovarielt hyperstimulationssyndrom (OHSS)”). </w:t>
      </w:r>
      <w:r w:rsidRPr="00F020D1">
        <w:rPr>
          <w:b w:val="0"/>
        </w:rPr>
        <w:t>I den efterfølgende cyklus vil din læge give dig en lavere dosis af GONAL</w:t>
      </w:r>
      <w:r w:rsidRPr="00F020D1">
        <w:rPr>
          <w:b w:val="0"/>
        </w:rPr>
        <w:noBreakHyphen/>
        <w:t>f end i den forrige cyklus.</w:t>
      </w:r>
    </w:p>
    <w:p w14:paraId="355FA449" w14:textId="77777777" w:rsidR="00F61EDD" w:rsidRPr="00F020D1" w:rsidRDefault="00F61EDD" w:rsidP="002C08C9">
      <w:pPr>
        <w:suppressAutoHyphens w:val="0"/>
        <w:ind w:left="0" w:right="0" w:firstLine="0"/>
        <w:rPr>
          <w:b w:val="0"/>
        </w:rPr>
      </w:pPr>
    </w:p>
    <w:p w14:paraId="312E6002" w14:textId="77777777" w:rsidR="00F61EDD" w:rsidRPr="00F020D1" w:rsidRDefault="00F61EDD" w:rsidP="002C08C9">
      <w:pPr>
        <w:keepNext/>
        <w:keepLines/>
        <w:ind w:left="0" w:right="0" w:firstLine="0"/>
      </w:pPr>
      <w:r w:rsidRPr="00F020D1">
        <w:t>Hvis du har behov for at udvikle flere æg til udtagning inden assisteret befrugtning</w:t>
      </w:r>
    </w:p>
    <w:p w14:paraId="5B25FE3F" w14:textId="77777777" w:rsidR="00030EA6" w:rsidRPr="00F020D1" w:rsidRDefault="00030EA6" w:rsidP="002C08C9">
      <w:pPr>
        <w:keepNext/>
        <w:keepLines/>
        <w:ind w:left="0" w:right="0" w:firstLine="0"/>
        <w:rPr>
          <w:b w:val="0"/>
          <w:bCs/>
        </w:rPr>
      </w:pPr>
    </w:p>
    <w:p w14:paraId="5FD02974" w14:textId="5B5474DA" w:rsidR="00F351EB" w:rsidRPr="00F020D1" w:rsidRDefault="00F351EB" w:rsidP="002C08C9">
      <w:pPr>
        <w:keepNext/>
        <w:numPr>
          <w:ilvl w:val="0"/>
          <w:numId w:val="19"/>
        </w:numPr>
        <w:suppressAutoHyphens w:val="0"/>
        <w:ind w:right="0"/>
        <w:rPr>
          <w:b w:val="0"/>
        </w:rPr>
      </w:pPr>
      <w:r w:rsidRPr="00F020D1">
        <w:rPr>
          <w:b w:val="0"/>
        </w:rPr>
        <w:t>Startdosis med GONAL</w:t>
      </w:r>
      <w:r w:rsidRPr="00F020D1">
        <w:rPr>
          <w:b w:val="0"/>
        </w:rPr>
        <w:noBreakHyphen/>
        <w:t xml:space="preserve">f er </w:t>
      </w:r>
      <w:r w:rsidRPr="00F020D1">
        <w:rPr>
          <w:b w:val="0"/>
          <w:bCs/>
        </w:rPr>
        <w:t>sædvanligvis individualiseret og kan justeres trinvist</w:t>
      </w:r>
      <w:r w:rsidRPr="00F020D1">
        <w:rPr>
          <w:b w:val="0"/>
        </w:rPr>
        <w:t xml:space="preserve"> til ikke over 450 IE dagligt.</w:t>
      </w:r>
    </w:p>
    <w:p w14:paraId="72E43780" w14:textId="5BCEFBD2" w:rsidR="00F351EB" w:rsidRPr="00F020D1" w:rsidRDefault="00F351EB" w:rsidP="002C08C9">
      <w:pPr>
        <w:numPr>
          <w:ilvl w:val="0"/>
          <w:numId w:val="19"/>
        </w:numPr>
        <w:suppressAutoHyphens w:val="0"/>
        <w:ind w:right="0"/>
        <w:rPr>
          <w:b w:val="0"/>
        </w:rPr>
      </w:pPr>
      <w:r w:rsidRPr="00F020D1">
        <w:rPr>
          <w:b w:val="0"/>
        </w:rPr>
        <w:t>Behandlingen fortsættes, indtil dine æg har udviklet sig til et ønsket stadie. Din læge vil bruge blodprøver og/eller et ultralydsapparat til at kontrollere, hvornår dette stadie er nået.</w:t>
      </w:r>
    </w:p>
    <w:p w14:paraId="27E2656C" w14:textId="392DFB0E" w:rsidR="0011510F" w:rsidRPr="00F020D1" w:rsidRDefault="0011510F" w:rsidP="002C08C9">
      <w:pPr>
        <w:numPr>
          <w:ilvl w:val="0"/>
          <w:numId w:val="19"/>
        </w:numPr>
        <w:suppressAutoHyphens w:val="0"/>
        <w:ind w:right="0"/>
        <w:rPr>
          <w:b w:val="0"/>
        </w:rPr>
      </w:pPr>
      <w:r w:rsidRPr="00F020D1">
        <w:rPr>
          <w:b w:val="0"/>
        </w:rPr>
        <w:t>Når dine æg er klar, vil du få en enkelt injektion af 250 mikrogram ”rekombinant hCG” (r</w:t>
      </w:r>
      <w:r w:rsidRPr="00F020D1">
        <w:rPr>
          <w:b w:val="0"/>
        </w:rPr>
        <w:noBreakHyphen/>
        <w:t>hCG, et hCG, som er fremstillet i et laboratorium ved en særlig DNA-teknik), eller 5 000 IE til 10 000 IE hCG, 24 til 48 timer efter den sidste GONAL</w:t>
      </w:r>
      <w:r w:rsidRPr="00F020D1">
        <w:rPr>
          <w:b w:val="0"/>
        </w:rPr>
        <w:noBreakHyphen/>
        <w:t>f-injektion. Dette gør æggene klar til udtagning.</w:t>
      </w:r>
    </w:p>
    <w:p w14:paraId="496A778B" w14:textId="77777777" w:rsidR="00F351EB" w:rsidRPr="00F020D1" w:rsidRDefault="00F351EB" w:rsidP="002C08C9">
      <w:pPr>
        <w:suppressAutoHyphens w:val="0"/>
        <w:ind w:left="0" w:right="0" w:firstLine="0"/>
        <w:rPr>
          <w:b w:val="0"/>
        </w:rPr>
      </w:pPr>
    </w:p>
    <w:p w14:paraId="1DA09A0F" w14:textId="3D0023CE" w:rsidR="00F61EDD" w:rsidRPr="00F020D1" w:rsidRDefault="00F61EDD" w:rsidP="002C08C9">
      <w:pPr>
        <w:keepNext/>
        <w:keepLines/>
        <w:ind w:left="0" w:right="0" w:firstLine="0"/>
      </w:pPr>
      <w:r w:rsidRPr="00F020D1">
        <w:t>Mænd</w:t>
      </w:r>
    </w:p>
    <w:p w14:paraId="3542F8B5" w14:textId="77777777" w:rsidR="00F61EDD" w:rsidRPr="00F020D1" w:rsidRDefault="00F61EDD" w:rsidP="002C08C9">
      <w:pPr>
        <w:keepNext/>
        <w:keepLines/>
        <w:ind w:left="0" w:right="0" w:firstLine="0"/>
        <w:rPr>
          <w:b w:val="0"/>
          <w:u w:val="single"/>
        </w:rPr>
      </w:pPr>
    </w:p>
    <w:p w14:paraId="654C07A0" w14:textId="3B0FFE83" w:rsidR="00F61EDD" w:rsidRPr="00F020D1" w:rsidRDefault="00F61EDD" w:rsidP="002C08C9">
      <w:pPr>
        <w:keepNext/>
        <w:numPr>
          <w:ilvl w:val="0"/>
          <w:numId w:val="20"/>
        </w:numPr>
        <w:suppressAutoHyphens w:val="0"/>
        <w:ind w:right="0"/>
        <w:rPr>
          <w:b w:val="0"/>
        </w:rPr>
      </w:pPr>
      <w:r w:rsidRPr="00F020D1">
        <w:rPr>
          <w:b w:val="0"/>
        </w:rPr>
        <w:t>Den sædvanlige dosis GONAL</w:t>
      </w:r>
      <w:r w:rsidRPr="00F020D1">
        <w:rPr>
          <w:b w:val="0"/>
        </w:rPr>
        <w:noBreakHyphen/>
        <w:t>f er 150 </w:t>
      </w:r>
      <w:r w:rsidR="00F927B2" w:rsidRPr="00F020D1">
        <w:rPr>
          <w:b w:val="0"/>
        </w:rPr>
        <w:t>IE</w:t>
      </w:r>
      <w:r w:rsidRPr="00F020D1">
        <w:rPr>
          <w:b w:val="0"/>
        </w:rPr>
        <w:t xml:space="preserve"> i kombination med hCG.</w:t>
      </w:r>
    </w:p>
    <w:p w14:paraId="30CD7718" w14:textId="77777777" w:rsidR="00F61EDD" w:rsidRPr="00F020D1" w:rsidRDefault="00F61EDD" w:rsidP="002C08C9">
      <w:pPr>
        <w:keepNext/>
        <w:numPr>
          <w:ilvl w:val="0"/>
          <w:numId w:val="20"/>
        </w:numPr>
        <w:suppressAutoHyphens w:val="0"/>
        <w:ind w:right="0"/>
        <w:rPr>
          <w:b w:val="0"/>
        </w:rPr>
      </w:pPr>
      <w:r w:rsidRPr="00F020D1">
        <w:rPr>
          <w:b w:val="0"/>
        </w:rPr>
        <w:t>Du skal bruge disse to lægemidler tre gange om ugen i mindst 4 uger.</w:t>
      </w:r>
    </w:p>
    <w:p w14:paraId="555E91C2" w14:textId="77777777" w:rsidR="00F61EDD" w:rsidRPr="00F020D1" w:rsidRDefault="00F61EDD" w:rsidP="002C08C9">
      <w:pPr>
        <w:numPr>
          <w:ilvl w:val="0"/>
          <w:numId w:val="20"/>
        </w:numPr>
        <w:suppressAutoHyphens w:val="0"/>
        <w:ind w:right="0"/>
        <w:rPr>
          <w:b w:val="0"/>
        </w:rPr>
      </w:pPr>
      <w:r w:rsidRPr="00F020D1">
        <w:rPr>
          <w:b w:val="0"/>
        </w:rPr>
        <w:t>Hvis du ikke har haft nogen virkning af behandlingen efter 4 måneder, kan din læge foreslå at fortsætte med disse to lægemidler i mindst 18 måneder.</w:t>
      </w:r>
    </w:p>
    <w:p w14:paraId="280AA89A" w14:textId="77777777" w:rsidR="00F61EDD" w:rsidRPr="00F020D1" w:rsidRDefault="00F61EDD" w:rsidP="002C08C9">
      <w:pPr>
        <w:suppressAutoHyphens w:val="0"/>
        <w:ind w:left="0" w:right="0" w:firstLine="0"/>
        <w:rPr>
          <w:b w:val="0"/>
        </w:rPr>
      </w:pPr>
    </w:p>
    <w:p w14:paraId="3BF2EFB7" w14:textId="77777777" w:rsidR="00F61EDD" w:rsidRPr="00F020D1" w:rsidRDefault="00307611" w:rsidP="002C08C9">
      <w:pPr>
        <w:pStyle w:val="BodyText3"/>
        <w:pBdr>
          <w:top w:val="none" w:sz="0" w:space="0" w:color="auto"/>
          <w:left w:val="none" w:sz="0" w:space="0" w:color="auto"/>
          <w:bottom w:val="none" w:sz="0" w:space="0" w:color="auto"/>
          <w:right w:val="none" w:sz="0" w:space="0" w:color="auto"/>
        </w:pBdr>
        <w:suppressAutoHyphens/>
        <w:rPr>
          <w:b w:val="0"/>
          <w:szCs w:val="22"/>
        </w:rPr>
      </w:pPr>
      <w:r w:rsidRPr="00F020D1">
        <w:rPr>
          <w:szCs w:val="22"/>
        </w:rPr>
        <w:t>Hvis du har brugt for meget GONAL</w:t>
      </w:r>
      <w:r w:rsidRPr="00F020D1">
        <w:rPr>
          <w:szCs w:val="22"/>
        </w:rPr>
        <w:noBreakHyphen/>
        <w:t>f</w:t>
      </w:r>
    </w:p>
    <w:p w14:paraId="71E31C2A" w14:textId="77777777" w:rsidR="00F61EDD" w:rsidRPr="00F020D1" w:rsidRDefault="00F61EDD" w:rsidP="002C08C9">
      <w:pPr>
        <w:keepNext/>
        <w:keepLines/>
        <w:ind w:left="0" w:right="0" w:firstLine="0"/>
        <w:rPr>
          <w:b w:val="0"/>
        </w:rPr>
      </w:pPr>
    </w:p>
    <w:p w14:paraId="30BC6B8C" w14:textId="76DCDDB5" w:rsidR="00F61EDD" w:rsidRPr="00F020D1" w:rsidRDefault="00F61EDD" w:rsidP="002C08C9">
      <w:pPr>
        <w:keepNext/>
        <w:keepLines/>
        <w:ind w:left="0" w:right="0" w:firstLine="0"/>
        <w:rPr>
          <w:b w:val="0"/>
        </w:rPr>
      </w:pPr>
      <w:r w:rsidRPr="00F020D1">
        <w:rPr>
          <w:b w:val="0"/>
        </w:rPr>
        <w:t>Virkningen af en overdosering af GONAL</w:t>
      </w:r>
      <w:r w:rsidRPr="00F020D1">
        <w:rPr>
          <w:b w:val="0"/>
        </w:rPr>
        <w:noBreakHyphen/>
        <w:t xml:space="preserve">f er ukendt. Man kan dog antage, at ovarielt hyperstimulationssyndrom (OHSS) indtræder, hvilket beskrives i </w:t>
      </w:r>
      <w:r w:rsidR="004E64D6" w:rsidRPr="00F020D1">
        <w:rPr>
          <w:b w:val="0"/>
        </w:rPr>
        <w:t>punkt</w:t>
      </w:r>
      <w:r w:rsidRPr="00F020D1">
        <w:rPr>
          <w:b w:val="0"/>
        </w:rPr>
        <w:t> 4. OHSS vil kun opstå, hvis hCG også indgives (</w:t>
      </w:r>
      <w:r w:rsidR="0011510F" w:rsidRPr="00F020D1">
        <w:rPr>
          <w:b w:val="0"/>
        </w:rPr>
        <w:t>se punkt 2, “Ovarielt hyperstimulationssyndrom (OHSS)”).</w:t>
      </w:r>
    </w:p>
    <w:p w14:paraId="4776B01A" w14:textId="77777777" w:rsidR="00F61EDD" w:rsidRPr="00F020D1" w:rsidRDefault="00F61EDD" w:rsidP="002C08C9">
      <w:pPr>
        <w:suppressAutoHyphens w:val="0"/>
        <w:ind w:left="0" w:right="0" w:firstLine="0"/>
        <w:rPr>
          <w:b w:val="0"/>
        </w:rPr>
      </w:pPr>
    </w:p>
    <w:p w14:paraId="2F4EB1E8" w14:textId="77777777" w:rsidR="00F61EDD" w:rsidRPr="00F020D1" w:rsidRDefault="00307611" w:rsidP="002C08C9">
      <w:pPr>
        <w:pStyle w:val="BodyText"/>
        <w:keepNext/>
        <w:keepLines/>
        <w:suppressAutoHyphens/>
        <w:rPr>
          <w:b/>
          <w:szCs w:val="22"/>
        </w:rPr>
      </w:pPr>
      <w:r w:rsidRPr="00F020D1">
        <w:rPr>
          <w:b/>
          <w:szCs w:val="22"/>
        </w:rPr>
        <w:t>Hvis du har glemt at bruge GONAL</w:t>
      </w:r>
      <w:r w:rsidRPr="00F020D1">
        <w:rPr>
          <w:b/>
          <w:szCs w:val="22"/>
        </w:rPr>
        <w:noBreakHyphen/>
        <w:t>f</w:t>
      </w:r>
    </w:p>
    <w:p w14:paraId="790BF0A9" w14:textId="77777777" w:rsidR="00F61EDD" w:rsidRPr="00F020D1" w:rsidRDefault="00F61EDD" w:rsidP="002C08C9">
      <w:pPr>
        <w:pStyle w:val="BodyText"/>
        <w:keepNext/>
        <w:keepLines/>
        <w:suppressAutoHyphens/>
        <w:rPr>
          <w:szCs w:val="22"/>
        </w:rPr>
      </w:pPr>
    </w:p>
    <w:p w14:paraId="5A1C8C5D" w14:textId="77777777" w:rsidR="00F61EDD" w:rsidRPr="00F020D1" w:rsidRDefault="00F61EDD" w:rsidP="002C08C9">
      <w:pPr>
        <w:pStyle w:val="BodyText2"/>
        <w:rPr>
          <w:b w:val="0"/>
          <w:szCs w:val="22"/>
        </w:rPr>
      </w:pPr>
      <w:r w:rsidRPr="00F020D1">
        <w:rPr>
          <w:b w:val="0"/>
          <w:szCs w:val="22"/>
        </w:rPr>
        <w:t xml:space="preserve">Du må ikke tage en dobbeltdosis som erstatning for den glemte dosis, hvis du har glemt at </w:t>
      </w:r>
      <w:r w:rsidR="004C0DBC" w:rsidRPr="00F020D1">
        <w:rPr>
          <w:b w:val="0"/>
          <w:szCs w:val="22"/>
        </w:rPr>
        <w:t>tage</w:t>
      </w:r>
      <w:r w:rsidRPr="00F020D1">
        <w:rPr>
          <w:b w:val="0"/>
          <w:szCs w:val="22"/>
        </w:rPr>
        <w:t xml:space="preserve"> GONAL</w:t>
      </w:r>
      <w:r w:rsidRPr="00F020D1">
        <w:rPr>
          <w:b w:val="0"/>
          <w:szCs w:val="22"/>
        </w:rPr>
        <w:noBreakHyphen/>
        <w:t>f. Tal med din læge så snart, du bemærker, at du har glemt en dosis.</w:t>
      </w:r>
    </w:p>
    <w:p w14:paraId="1441A720" w14:textId="77777777" w:rsidR="00F61EDD" w:rsidRPr="00F020D1" w:rsidRDefault="00F61EDD" w:rsidP="002C08C9">
      <w:pPr>
        <w:suppressAutoHyphens w:val="0"/>
        <w:ind w:left="0" w:right="0" w:firstLine="0"/>
        <w:rPr>
          <w:b w:val="0"/>
        </w:rPr>
      </w:pPr>
    </w:p>
    <w:p w14:paraId="35B53A36" w14:textId="77777777" w:rsidR="00F61EDD" w:rsidRPr="00F020D1" w:rsidRDefault="00F61EDD" w:rsidP="002C08C9">
      <w:pPr>
        <w:pStyle w:val="BodyText"/>
        <w:rPr>
          <w:szCs w:val="22"/>
        </w:rPr>
      </w:pPr>
      <w:r w:rsidRPr="00F020D1">
        <w:rPr>
          <w:szCs w:val="22"/>
        </w:rPr>
        <w:t>Spørg lægen eller apotek</w:t>
      </w:r>
      <w:r w:rsidR="000F41A7" w:rsidRPr="00F020D1">
        <w:rPr>
          <w:szCs w:val="22"/>
        </w:rPr>
        <w:t>spersonal</w:t>
      </w:r>
      <w:r w:rsidRPr="00F020D1">
        <w:rPr>
          <w:szCs w:val="22"/>
        </w:rPr>
        <w:t>et, hvis d</w:t>
      </w:r>
      <w:r w:rsidR="000F41A7" w:rsidRPr="00F020D1">
        <w:rPr>
          <w:szCs w:val="22"/>
        </w:rPr>
        <w:t>er er noget, du er i tvivl om.</w:t>
      </w:r>
    </w:p>
    <w:p w14:paraId="0486FD51" w14:textId="77777777" w:rsidR="00F61EDD" w:rsidRPr="00F020D1" w:rsidRDefault="00F61EDD" w:rsidP="002C08C9">
      <w:pPr>
        <w:pStyle w:val="BodyText"/>
        <w:rPr>
          <w:szCs w:val="22"/>
        </w:rPr>
      </w:pPr>
    </w:p>
    <w:p w14:paraId="49B0BBC8" w14:textId="77777777" w:rsidR="00F61EDD" w:rsidRPr="00F020D1" w:rsidRDefault="00F61EDD" w:rsidP="002C08C9">
      <w:pPr>
        <w:pStyle w:val="BodyText"/>
        <w:rPr>
          <w:szCs w:val="22"/>
        </w:rPr>
      </w:pPr>
    </w:p>
    <w:p w14:paraId="1C20B9B5" w14:textId="77777777" w:rsidR="00F61EDD" w:rsidRPr="00F020D1" w:rsidRDefault="00F61EDD" w:rsidP="002C08C9">
      <w:pPr>
        <w:keepNext/>
        <w:keepLines/>
        <w:tabs>
          <w:tab w:val="left" w:pos="567"/>
        </w:tabs>
        <w:suppressAutoHyphens w:val="0"/>
        <w:ind w:left="562" w:right="0" w:hanging="562"/>
      </w:pPr>
      <w:r w:rsidRPr="00F020D1">
        <w:t>4.</w:t>
      </w:r>
      <w:r w:rsidRPr="00F020D1">
        <w:tab/>
        <w:t>B</w:t>
      </w:r>
      <w:r w:rsidR="009F0161" w:rsidRPr="00F020D1">
        <w:t>ivirkninger</w:t>
      </w:r>
    </w:p>
    <w:p w14:paraId="2E810443" w14:textId="77777777" w:rsidR="00F61EDD" w:rsidRPr="00F020D1" w:rsidRDefault="00F61EDD" w:rsidP="002C08C9">
      <w:pPr>
        <w:keepNext/>
        <w:keepLines/>
        <w:ind w:left="0" w:right="0" w:firstLine="0"/>
        <w:rPr>
          <w:b w:val="0"/>
          <w:bCs/>
        </w:rPr>
      </w:pPr>
    </w:p>
    <w:p w14:paraId="268D37F6" w14:textId="75608BBD" w:rsidR="00687F06" w:rsidRPr="00F020D1" w:rsidRDefault="00687F06" w:rsidP="002C08C9">
      <w:pPr>
        <w:pStyle w:val="BodyText"/>
        <w:keepNext/>
        <w:rPr>
          <w:szCs w:val="22"/>
        </w:rPr>
      </w:pPr>
      <w:r w:rsidRPr="00F020D1">
        <w:rPr>
          <w:szCs w:val="22"/>
        </w:rPr>
        <w:t>Dette lægemiddel kan som alle andre lægemidler give bivirkninger, men ikke alle får bivirkninger.</w:t>
      </w:r>
    </w:p>
    <w:p w14:paraId="12A8A5FF" w14:textId="77777777" w:rsidR="00F61EDD" w:rsidRPr="00F020D1" w:rsidRDefault="00F61EDD" w:rsidP="002C08C9">
      <w:pPr>
        <w:keepNext/>
        <w:suppressAutoHyphens w:val="0"/>
        <w:ind w:left="0" w:right="0" w:firstLine="0"/>
        <w:rPr>
          <w:b w:val="0"/>
        </w:rPr>
      </w:pPr>
    </w:p>
    <w:p w14:paraId="6AF4E201" w14:textId="77777777" w:rsidR="00F61EDD" w:rsidRPr="00F020D1" w:rsidRDefault="00F61EDD" w:rsidP="002C08C9">
      <w:pPr>
        <w:keepNext/>
        <w:keepLines/>
        <w:ind w:left="0" w:right="0" w:firstLine="0"/>
      </w:pPr>
      <w:r w:rsidRPr="00F020D1">
        <w:t>Alvorlige bivirkninger hos kvinder:</w:t>
      </w:r>
    </w:p>
    <w:p w14:paraId="4F8F2D4F" w14:textId="77777777" w:rsidR="00030EA6" w:rsidRPr="00F020D1" w:rsidRDefault="00030EA6" w:rsidP="002C08C9">
      <w:pPr>
        <w:keepNext/>
        <w:keepLines/>
        <w:ind w:left="0" w:right="0" w:firstLine="0"/>
        <w:rPr>
          <w:b w:val="0"/>
          <w:bCs/>
        </w:rPr>
      </w:pPr>
    </w:p>
    <w:p w14:paraId="42CA0DBC" w14:textId="64244F2D" w:rsidR="00F61EDD" w:rsidRPr="00F020D1" w:rsidRDefault="00F61EDD" w:rsidP="002C08C9">
      <w:pPr>
        <w:numPr>
          <w:ilvl w:val="0"/>
          <w:numId w:val="21"/>
        </w:numPr>
        <w:suppressAutoHyphens w:val="0"/>
        <w:ind w:right="0"/>
        <w:rPr>
          <w:b w:val="0"/>
        </w:rPr>
      </w:pPr>
      <w:r w:rsidRPr="00F020D1">
        <w:rPr>
          <w:b w:val="0"/>
        </w:rPr>
        <w:t xml:space="preserve">Smerter i nederste del af maven i kombination med kvalme eller opkastning kan være symptomer på ovarielt hyperstimulationssyndrom (OHSS). Dette kan være tegn på, at æggestokkene har overreageret på behandlingen, og at der har udviklet sig store cyster i æggestokkene (se også </w:t>
      </w:r>
      <w:r w:rsidR="00E71EBD" w:rsidRPr="00F020D1">
        <w:rPr>
          <w:b w:val="0"/>
        </w:rPr>
        <w:t xml:space="preserve">i </w:t>
      </w:r>
      <w:r w:rsidR="006865EA" w:rsidRPr="00F020D1">
        <w:rPr>
          <w:b w:val="0"/>
        </w:rPr>
        <w:t>punkt</w:t>
      </w:r>
      <w:r w:rsidRPr="00F020D1">
        <w:rPr>
          <w:b w:val="0"/>
        </w:rPr>
        <w:t> 2</w:t>
      </w:r>
      <w:r w:rsidR="000F41A7" w:rsidRPr="00F020D1">
        <w:rPr>
          <w:b w:val="0"/>
        </w:rPr>
        <w:t xml:space="preserve"> under</w:t>
      </w:r>
      <w:r w:rsidRPr="00F020D1">
        <w:rPr>
          <w:b w:val="0"/>
        </w:rPr>
        <w:t xml:space="preserve"> ”</w:t>
      </w:r>
      <w:r w:rsidR="000F41A7" w:rsidRPr="00F020D1">
        <w:rPr>
          <w:b w:val="0"/>
        </w:rPr>
        <w:t xml:space="preserve">Ovarielt </w:t>
      </w:r>
      <w:r w:rsidR="0011510F" w:rsidRPr="00F020D1">
        <w:rPr>
          <w:b w:val="0"/>
        </w:rPr>
        <w:t xml:space="preserve">hyperstimulationssyndrom (OHSS)”). </w:t>
      </w:r>
      <w:r w:rsidRPr="00F020D1">
        <w:rPr>
          <w:b w:val="0"/>
        </w:rPr>
        <w:t>Denne bivirkning er almindelig</w:t>
      </w:r>
      <w:r w:rsidR="000F41A7" w:rsidRPr="00F020D1">
        <w:rPr>
          <w:b w:val="0"/>
        </w:rPr>
        <w:t xml:space="preserve"> (kan forekomme hos op til 1</w:t>
      </w:r>
      <w:r w:rsidR="00E71EBD" w:rsidRPr="00F020D1">
        <w:rPr>
          <w:b w:val="0"/>
        </w:rPr>
        <w:t> </w:t>
      </w:r>
      <w:r w:rsidR="000F41A7" w:rsidRPr="00F020D1">
        <w:rPr>
          <w:b w:val="0"/>
        </w:rPr>
        <w:t>ud af 10</w:t>
      </w:r>
      <w:r w:rsidR="00E71EBD" w:rsidRPr="00F020D1">
        <w:rPr>
          <w:b w:val="0"/>
        </w:rPr>
        <w:t> </w:t>
      </w:r>
      <w:r w:rsidR="000F41A7" w:rsidRPr="00F020D1">
        <w:rPr>
          <w:b w:val="0"/>
        </w:rPr>
        <w:t>personer)</w:t>
      </w:r>
      <w:r w:rsidRPr="00F020D1">
        <w:rPr>
          <w:b w:val="0"/>
        </w:rPr>
        <w:t>.</w:t>
      </w:r>
    </w:p>
    <w:p w14:paraId="5C7DBD90" w14:textId="77777777" w:rsidR="00F61EDD" w:rsidRPr="00F020D1" w:rsidRDefault="00F61EDD" w:rsidP="002C08C9">
      <w:pPr>
        <w:numPr>
          <w:ilvl w:val="0"/>
          <w:numId w:val="21"/>
        </w:numPr>
        <w:suppressAutoHyphens w:val="0"/>
        <w:ind w:right="0"/>
        <w:rPr>
          <w:b w:val="0"/>
        </w:rPr>
      </w:pPr>
      <w:r w:rsidRPr="00F020D1">
        <w:rPr>
          <w:b w:val="0"/>
        </w:rPr>
        <w:t>OHSS kan blive alvorligt med tydeligt forstørrede æggestokke, nedsat urinproduktion, vægtøgning, åndedrætsbesvær og/eller mulig væskeophobning i maven eller brystkassen. Denne bivirkning er ikke almindelig</w:t>
      </w:r>
      <w:r w:rsidR="000F41A7" w:rsidRPr="00F020D1">
        <w:rPr>
          <w:b w:val="0"/>
        </w:rPr>
        <w:t xml:space="preserve"> (kan forekomme hos op til 1</w:t>
      </w:r>
      <w:r w:rsidR="00E71EBD" w:rsidRPr="00F020D1">
        <w:rPr>
          <w:b w:val="0"/>
        </w:rPr>
        <w:t> </w:t>
      </w:r>
      <w:r w:rsidR="000F41A7" w:rsidRPr="00F020D1">
        <w:rPr>
          <w:b w:val="0"/>
        </w:rPr>
        <w:t>ud af 100</w:t>
      </w:r>
      <w:r w:rsidR="00E71EBD" w:rsidRPr="00F020D1">
        <w:rPr>
          <w:b w:val="0"/>
        </w:rPr>
        <w:t> </w:t>
      </w:r>
      <w:r w:rsidR="000F41A7" w:rsidRPr="00F020D1">
        <w:rPr>
          <w:b w:val="0"/>
        </w:rPr>
        <w:t>personer)</w:t>
      </w:r>
      <w:r w:rsidRPr="00F020D1">
        <w:rPr>
          <w:b w:val="0"/>
        </w:rPr>
        <w:t>.</w:t>
      </w:r>
    </w:p>
    <w:p w14:paraId="5EDE161A" w14:textId="34051DBB" w:rsidR="00F61EDD" w:rsidRPr="00F020D1" w:rsidRDefault="00F61EDD" w:rsidP="002C08C9">
      <w:pPr>
        <w:numPr>
          <w:ilvl w:val="0"/>
          <w:numId w:val="21"/>
        </w:numPr>
        <w:suppressAutoHyphens w:val="0"/>
        <w:ind w:right="0"/>
        <w:rPr>
          <w:b w:val="0"/>
        </w:rPr>
      </w:pPr>
      <w:r w:rsidRPr="00F020D1">
        <w:rPr>
          <w:b w:val="0"/>
        </w:rPr>
        <w:t xml:space="preserve">Komplikationer fra OHSS, f.eks. </w:t>
      </w:r>
      <w:r w:rsidR="00C83BF4" w:rsidRPr="00F020D1">
        <w:rPr>
          <w:b w:val="0"/>
        </w:rPr>
        <w:t>rotation</w:t>
      </w:r>
      <w:r w:rsidRPr="00F020D1">
        <w:rPr>
          <w:b w:val="0"/>
        </w:rPr>
        <w:t xml:space="preserve"> af en æggestok (ovarietorsion) eller blodpropper kan forekomme sjældent</w:t>
      </w:r>
      <w:r w:rsidR="000F41A7" w:rsidRPr="00F020D1">
        <w:rPr>
          <w:b w:val="0"/>
        </w:rPr>
        <w:t xml:space="preserve"> (kan forekomme hos op til 1</w:t>
      </w:r>
      <w:r w:rsidR="00E71EBD" w:rsidRPr="00F020D1">
        <w:rPr>
          <w:b w:val="0"/>
        </w:rPr>
        <w:t> </w:t>
      </w:r>
      <w:r w:rsidR="000F41A7" w:rsidRPr="00F020D1">
        <w:rPr>
          <w:b w:val="0"/>
        </w:rPr>
        <w:t xml:space="preserve">ud af </w:t>
      </w:r>
      <w:r w:rsidR="0011510F" w:rsidRPr="00F020D1">
        <w:rPr>
          <w:b w:val="0"/>
        </w:rPr>
        <w:t>1 000 personer</w:t>
      </w:r>
      <w:r w:rsidR="000F41A7" w:rsidRPr="00F020D1">
        <w:rPr>
          <w:b w:val="0"/>
        </w:rPr>
        <w:t>)</w:t>
      </w:r>
      <w:r w:rsidRPr="00F020D1">
        <w:rPr>
          <w:b w:val="0"/>
        </w:rPr>
        <w:t>.</w:t>
      </w:r>
    </w:p>
    <w:p w14:paraId="0902C6A7" w14:textId="43525A03" w:rsidR="00F61EDD" w:rsidRPr="00F020D1" w:rsidRDefault="00BC21A3" w:rsidP="00485504">
      <w:pPr>
        <w:keepLines/>
        <w:numPr>
          <w:ilvl w:val="0"/>
          <w:numId w:val="21"/>
        </w:numPr>
        <w:suppressAutoHyphens w:val="0"/>
        <w:ind w:right="0"/>
        <w:rPr>
          <w:b w:val="0"/>
        </w:rPr>
      </w:pPr>
      <w:r w:rsidRPr="00F020D1">
        <w:rPr>
          <w:b w:val="0"/>
        </w:rPr>
        <w:lastRenderedPageBreak/>
        <w:t>Alvorlige komplikationer med blodpropper (tromboemboliske hændelser)</w:t>
      </w:r>
      <w:r w:rsidR="00C15018" w:rsidRPr="00F020D1">
        <w:rPr>
          <w:b w:val="0"/>
        </w:rPr>
        <w:t>, nogle gange</w:t>
      </w:r>
      <w:r w:rsidRPr="00F020D1">
        <w:rPr>
          <w:b w:val="0"/>
        </w:rPr>
        <w:t xml:space="preserve"> uafhængigt af OHSS kan forekomme meget sjældent (kan forekomme hos op til 1 ud af </w:t>
      </w:r>
      <w:r w:rsidR="0011510F" w:rsidRPr="00F020D1">
        <w:rPr>
          <w:b w:val="0"/>
        </w:rPr>
        <w:t>10 000 personer</w:t>
      </w:r>
      <w:r w:rsidRPr="00F020D1">
        <w:rPr>
          <w:b w:val="0"/>
        </w:rPr>
        <w:t>)</w:t>
      </w:r>
      <w:r w:rsidR="00F61EDD" w:rsidRPr="00F020D1">
        <w:rPr>
          <w:b w:val="0"/>
        </w:rPr>
        <w:t xml:space="preserve">. Det kan give brystsmerter, stakåndethed, slagtilfælde eller hjerteslag (se også </w:t>
      </w:r>
      <w:r w:rsidR="00E71EBD" w:rsidRPr="00F020D1">
        <w:rPr>
          <w:b w:val="0"/>
        </w:rPr>
        <w:t xml:space="preserve">i </w:t>
      </w:r>
      <w:r w:rsidR="006865EA" w:rsidRPr="00F020D1">
        <w:rPr>
          <w:b w:val="0"/>
        </w:rPr>
        <w:t>punkt</w:t>
      </w:r>
      <w:r w:rsidR="00F61EDD" w:rsidRPr="00F020D1">
        <w:rPr>
          <w:b w:val="0"/>
        </w:rPr>
        <w:t> 2</w:t>
      </w:r>
      <w:r w:rsidR="000F41A7" w:rsidRPr="00F020D1">
        <w:rPr>
          <w:b w:val="0"/>
        </w:rPr>
        <w:t xml:space="preserve"> under</w:t>
      </w:r>
      <w:r w:rsidR="00F61EDD" w:rsidRPr="00F020D1">
        <w:rPr>
          <w:b w:val="0"/>
        </w:rPr>
        <w:t xml:space="preserve"> ”</w:t>
      </w:r>
      <w:r w:rsidR="000F41A7" w:rsidRPr="00F020D1">
        <w:rPr>
          <w:b w:val="0"/>
        </w:rPr>
        <w:t>Problemer med blodpropper</w:t>
      </w:r>
      <w:r w:rsidR="00F61EDD" w:rsidRPr="00F020D1">
        <w:rPr>
          <w:b w:val="0"/>
        </w:rPr>
        <w:t>”).</w:t>
      </w:r>
    </w:p>
    <w:p w14:paraId="4A8BBB06" w14:textId="77777777" w:rsidR="00F61EDD" w:rsidRPr="00F020D1" w:rsidRDefault="00F61EDD" w:rsidP="002C08C9">
      <w:pPr>
        <w:suppressAutoHyphens w:val="0"/>
        <w:ind w:left="0" w:right="0" w:firstLine="0"/>
        <w:rPr>
          <w:b w:val="0"/>
        </w:rPr>
      </w:pPr>
    </w:p>
    <w:p w14:paraId="6D92C485" w14:textId="77777777" w:rsidR="00F61EDD" w:rsidRPr="00F020D1" w:rsidRDefault="00F61EDD" w:rsidP="002C08C9">
      <w:pPr>
        <w:keepNext/>
        <w:keepLines/>
        <w:ind w:left="0" w:right="0" w:firstLine="0"/>
        <w:rPr>
          <w:bCs/>
        </w:rPr>
      </w:pPr>
      <w:r w:rsidRPr="00F020D1">
        <w:rPr>
          <w:bCs/>
        </w:rPr>
        <w:t>Alvorlige bivirkninger hos mænd og kvinder</w:t>
      </w:r>
    </w:p>
    <w:p w14:paraId="328A1F5F" w14:textId="77777777" w:rsidR="00030EA6" w:rsidRPr="00F020D1" w:rsidRDefault="00030EA6" w:rsidP="002C08C9">
      <w:pPr>
        <w:keepNext/>
        <w:keepLines/>
        <w:ind w:left="0" w:right="0" w:firstLine="0"/>
        <w:rPr>
          <w:b w:val="0"/>
        </w:rPr>
      </w:pPr>
    </w:p>
    <w:p w14:paraId="77E25F7E" w14:textId="4953FF14" w:rsidR="001A7725" w:rsidRPr="00F020D1" w:rsidRDefault="001A7725" w:rsidP="002C08C9">
      <w:pPr>
        <w:numPr>
          <w:ilvl w:val="0"/>
          <w:numId w:val="40"/>
        </w:numPr>
        <w:tabs>
          <w:tab w:val="clear" w:pos="360"/>
          <w:tab w:val="num" w:pos="567"/>
        </w:tabs>
        <w:suppressAutoHyphens w:val="0"/>
        <w:ind w:left="567" w:right="0" w:hanging="567"/>
        <w:rPr>
          <w:b w:val="0"/>
        </w:rPr>
      </w:pPr>
      <w:r w:rsidRPr="00F020D1">
        <w:rPr>
          <w:b w:val="0"/>
        </w:rPr>
        <w:t xml:space="preserve">Overfølsomhedsreaktioner, såsom udslæt, hudrødme, nældefeber, hævelse af ansigt med vejrtrækningsbesvær kan nogle gange være alvorlige. Denne bivirkning er meget sjælden (kan forekomme hos op til 1 ud af </w:t>
      </w:r>
      <w:r w:rsidR="0011510F" w:rsidRPr="00F020D1">
        <w:rPr>
          <w:b w:val="0"/>
        </w:rPr>
        <w:t>10 000 personer</w:t>
      </w:r>
      <w:r w:rsidRPr="00F020D1">
        <w:rPr>
          <w:b w:val="0"/>
        </w:rPr>
        <w:t>).</w:t>
      </w:r>
    </w:p>
    <w:p w14:paraId="427658C3" w14:textId="77777777" w:rsidR="00F61EDD" w:rsidRPr="00F020D1" w:rsidRDefault="00F61EDD" w:rsidP="002C08C9">
      <w:pPr>
        <w:suppressAutoHyphens w:val="0"/>
        <w:ind w:left="0" w:right="0" w:firstLine="0"/>
        <w:rPr>
          <w:b w:val="0"/>
        </w:rPr>
      </w:pPr>
    </w:p>
    <w:p w14:paraId="51381192" w14:textId="77777777" w:rsidR="00F61EDD" w:rsidRPr="00F020D1" w:rsidRDefault="00F61EDD" w:rsidP="002C08C9">
      <w:pPr>
        <w:suppressAutoHyphens w:val="0"/>
        <w:ind w:left="0" w:right="0" w:firstLine="0"/>
      </w:pPr>
      <w:r w:rsidRPr="00F020D1">
        <w:t xml:space="preserve">Hvis du bemærker en eller flere af de ovenstående bivirkninger, skal du øjeblikkeligt kontakte lægen, som eventuelt vil bede dig om at holde op med at </w:t>
      </w:r>
      <w:r w:rsidR="004C0DBC" w:rsidRPr="00F020D1">
        <w:t>tage</w:t>
      </w:r>
      <w:r w:rsidRPr="00F020D1">
        <w:t xml:space="preserve"> GONAL</w:t>
      </w:r>
      <w:r w:rsidRPr="00F020D1">
        <w:noBreakHyphen/>
        <w:t>f.</w:t>
      </w:r>
    </w:p>
    <w:p w14:paraId="6F06FAFB" w14:textId="77777777" w:rsidR="00F61EDD" w:rsidRPr="00F020D1" w:rsidRDefault="00F61EDD" w:rsidP="002C08C9">
      <w:pPr>
        <w:suppressAutoHyphens w:val="0"/>
        <w:ind w:left="0" w:right="0" w:firstLine="0"/>
        <w:rPr>
          <w:b w:val="0"/>
          <w:bCs/>
        </w:rPr>
      </w:pPr>
    </w:p>
    <w:p w14:paraId="79D7736E" w14:textId="77777777" w:rsidR="00F61EDD" w:rsidRPr="00F020D1" w:rsidRDefault="00F61EDD" w:rsidP="002C08C9">
      <w:pPr>
        <w:keepNext/>
        <w:keepLines/>
        <w:ind w:left="0" w:right="0" w:firstLine="0"/>
      </w:pPr>
      <w:r w:rsidRPr="00F020D1">
        <w:t>Andre bivirkninger hos kvinder</w:t>
      </w:r>
    </w:p>
    <w:p w14:paraId="597433BA" w14:textId="77777777" w:rsidR="00030EA6" w:rsidRPr="00F020D1" w:rsidRDefault="00030EA6" w:rsidP="002C08C9">
      <w:pPr>
        <w:keepNext/>
        <w:keepLines/>
        <w:ind w:left="0" w:right="0" w:firstLine="0"/>
        <w:rPr>
          <w:b w:val="0"/>
          <w:bCs/>
        </w:rPr>
      </w:pPr>
    </w:p>
    <w:p w14:paraId="59F14EA5" w14:textId="77777777" w:rsidR="00F61EDD" w:rsidRPr="00F020D1" w:rsidRDefault="00F61EDD" w:rsidP="002C08C9">
      <w:pPr>
        <w:keepNext/>
        <w:keepLines/>
        <w:ind w:left="0" w:right="0" w:firstLine="0"/>
        <w:rPr>
          <w:b w:val="0"/>
        </w:rPr>
      </w:pPr>
      <w:r w:rsidRPr="00F020D1">
        <w:rPr>
          <w:b w:val="0"/>
          <w:u w:val="single"/>
        </w:rPr>
        <w:t>Meget almindelig</w:t>
      </w:r>
      <w:r w:rsidR="000F41A7" w:rsidRPr="00F020D1">
        <w:rPr>
          <w:b w:val="0"/>
        </w:rPr>
        <w:t xml:space="preserve"> (kan forekomme hos flere end 1</w:t>
      </w:r>
      <w:r w:rsidR="006B44F6" w:rsidRPr="00F020D1">
        <w:rPr>
          <w:b w:val="0"/>
        </w:rPr>
        <w:t xml:space="preserve"> </w:t>
      </w:r>
      <w:r w:rsidR="000F41A7" w:rsidRPr="00F020D1">
        <w:rPr>
          <w:b w:val="0"/>
        </w:rPr>
        <w:t>ud af 10</w:t>
      </w:r>
      <w:r w:rsidR="00E71EBD" w:rsidRPr="00F020D1">
        <w:rPr>
          <w:b w:val="0"/>
        </w:rPr>
        <w:t> </w:t>
      </w:r>
      <w:r w:rsidR="000F41A7" w:rsidRPr="00F020D1">
        <w:rPr>
          <w:b w:val="0"/>
        </w:rPr>
        <w:t>personer)</w:t>
      </w:r>
      <w:r w:rsidRPr="00F020D1">
        <w:rPr>
          <w:b w:val="0"/>
        </w:rPr>
        <w:t>:</w:t>
      </w:r>
    </w:p>
    <w:p w14:paraId="1962F53F" w14:textId="77777777" w:rsidR="00030EA6" w:rsidRPr="00F020D1" w:rsidRDefault="00030EA6" w:rsidP="002C08C9">
      <w:pPr>
        <w:keepNext/>
        <w:keepLines/>
        <w:ind w:left="0" w:right="0" w:firstLine="0"/>
        <w:rPr>
          <w:b w:val="0"/>
        </w:rPr>
      </w:pPr>
    </w:p>
    <w:p w14:paraId="04673B8C" w14:textId="77777777" w:rsidR="001A7725" w:rsidRPr="00F020D1" w:rsidRDefault="001A7725" w:rsidP="002C08C9">
      <w:pPr>
        <w:keepNext/>
        <w:numPr>
          <w:ilvl w:val="0"/>
          <w:numId w:val="21"/>
        </w:numPr>
        <w:suppressAutoHyphens w:val="0"/>
        <w:ind w:right="0"/>
        <w:rPr>
          <w:b w:val="0"/>
        </w:rPr>
      </w:pPr>
      <w:r w:rsidRPr="00F020D1">
        <w:rPr>
          <w:b w:val="0"/>
        </w:rPr>
        <w:t>Væskefyldte hulrum i æggestokkene (ovariecyster)</w:t>
      </w:r>
    </w:p>
    <w:p w14:paraId="07640C2E" w14:textId="77777777" w:rsidR="00F61EDD" w:rsidRPr="00F020D1" w:rsidRDefault="00F61EDD" w:rsidP="002C08C9">
      <w:pPr>
        <w:keepNext/>
        <w:numPr>
          <w:ilvl w:val="0"/>
          <w:numId w:val="21"/>
        </w:numPr>
        <w:suppressAutoHyphens w:val="0"/>
        <w:ind w:right="0"/>
        <w:rPr>
          <w:b w:val="0"/>
        </w:rPr>
      </w:pPr>
      <w:r w:rsidRPr="00F020D1">
        <w:rPr>
          <w:b w:val="0"/>
        </w:rPr>
        <w:t>Hovedpine</w:t>
      </w:r>
    </w:p>
    <w:p w14:paraId="2433FB88" w14:textId="77777777" w:rsidR="00F61EDD" w:rsidRPr="00F020D1" w:rsidRDefault="00F61EDD" w:rsidP="002C08C9">
      <w:pPr>
        <w:numPr>
          <w:ilvl w:val="0"/>
          <w:numId w:val="21"/>
        </w:numPr>
        <w:suppressAutoHyphens w:val="0"/>
        <w:ind w:right="0"/>
        <w:rPr>
          <w:b w:val="0"/>
        </w:rPr>
      </w:pPr>
      <w:r w:rsidRPr="00F020D1">
        <w:rPr>
          <w:b w:val="0"/>
        </w:rPr>
        <w:t>Lokale reaktioner på injektionsstedet, f.eks. smerte, rødme, blåt mærke, hævelse og/eller irritation</w:t>
      </w:r>
    </w:p>
    <w:p w14:paraId="79455A6F" w14:textId="77777777" w:rsidR="00030EA6" w:rsidRPr="00F020D1" w:rsidRDefault="00030EA6" w:rsidP="002C08C9">
      <w:pPr>
        <w:suppressAutoHyphens w:val="0"/>
        <w:ind w:left="0" w:right="0" w:firstLine="0"/>
        <w:rPr>
          <w:b w:val="0"/>
          <w:u w:val="single"/>
        </w:rPr>
      </w:pPr>
    </w:p>
    <w:p w14:paraId="74AB3FD8" w14:textId="77777777" w:rsidR="00F61EDD" w:rsidRPr="00F020D1" w:rsidRDefault="00F61EDD" w:rsidP="002C08C9">
      <w:pPr>
        <w:keepNext/>
        <w:keepLines/>
        <w:ind w:left="0" w:right="0" w:firstLine="0"/>
        <w:rPr>
          <w:b w:val="0"/>
        </w:rPr>
      </w:pPr>
      <w:r w:rsidRPr="00F020D1">
        <w:rPr>
          <w:b w:val="0"/>
          <w:u w:val="single"/>
        </w:rPr>
        <w:t>Almindelig</w:t>
      </w:r>
      <w:r w:rsidR="000F41A7" w:rsidRPr="00F020D1">
        <w:rPr>
          <w:b w:val="0"/>
        </w:rPr>
        <w:t xml:space="preserve"> (kan forekomme hos op til 1</w:t>
      </w:r>
      <w:r w:rsidR="006B44F6" w:rsidRPr="00F020D1">
        <w:rPr>
          <w:b w:val="0"/>
        </w:rPr>
        <w:t xml:space="preserve"> </w:t>
      </w:r>
      <w:r w:rsidR="000F41A7" w:rsidRPr="00F020D1">
        <w:rPr>
          <w:b w:val="0"/>
        </w:rPr>
        <w:t>ud af 10</w:t>
      </w:r>
      <w:r w:rsidR="00E71EBD" w:rsidRPr="00F020D1">
        <w:rPr>
          <w:b w:val="0"/>
        </w:rPr>
        <w:t> </w:t>
      </w:r>
      <w:r w:rsidR="000F41A7" w:rsidRPr="00F020D1">
        <w:rPr>
          <w:b w:val="0"/>
        </w:rPr>
        <w:t>personer)</w:t>
      </w:r>
      <w:r w:rsidRPr="00F020D1">
        <w:rPr>
          <w:b w:val="0"/>
        </w:rPr>
        <w:t>:</w:t>
      </w:r>
    </w:p>
    <w:p w14:paraId="68BD347B" w14:textId="77777777" w:rsidR="00030EA6" w:rsidRPr="00947640" w:rsidRDefault="00030EA6" w:rsidP="002C08C9">
      <w:pPr>
        <w:keepNext/>
        <w:keepLines/>
        <w:ind w:left="0" w:right="0" w:firstLine="0"/>
        <w:rPr>
          <w:b w:val="0"/>
        </w:rPr>
      </w:pPr>
    </w:p>
    <w:p w14:paraId="3D934BFE" w14:textId="77777777" w:rsidR="00F61EDD" w:rsidRPr="00F020D1" w:rsidRDefault="00F61EDD" w:rsidP="002C08C9">
      <w:pPr>
        <w:keepNext/>
        <w:numPr>
          <w:ilvl w:val="0"/>
          <w:numId w:val="21"/>
        </w:numPr>
        <w:suppressAutoHyphens w:val="0"/>
        <w:ind w:right="0"/>
        <w:rPr>
          <w:b w:val="0"/>
        </w:rPr>
      </w:pPr>
      <w:r w:rsidRPr="00F020D1">
        <w:rPr>
          <w:b w:val="0"/>
        </w:rPr>
        <w:t>Mavesmerter</w:t>
      </w:r>
    </w:p>
    <w:p w14:paraId="56D72C09" w14:textId="77777777" w:rsidR="00F61EDD" w:rsidRPr="00F020D1" w:rsidRDefault="00F61EDD" w:rsidP="002C08C9">
      <w:pPr>
        <w:numPr>
          <w:ilvl w:val="0"/>
          <w:numId w:val="21"/>
        </w:numPr>
        <w:suppressAutoHyphens w:val="0"/>
        <w:ind w:right="0"/>
        <w:rPr>
          <w:b w:val="0"/>
        </w:rPr>
      </w:pPr>
      <w:r w:rsidRPr="00F020D1">
        <w:rPr>
          <w:b w:val="0"/>
        </w:rPr>
        <w:t>Utilpashed, opkastning, diarré, mavekramper og oppustet mave</w:t>
      </w:r>
    </w:p>
    <w:p w14:paraId="17C12A2B" w14:textId="77777777" w:rsidR="00030EA6" w:rsidRPr="00F020D1" w:rsidRDefault="00030EA6" w:rsidP="002C08C9">
      <w:pPr>
        <w:suppressAutoHyphens w:val="0"/>
        <w:ind w:left="0" w:right="0" w:firstLine="0"/>
        <w:rPr>
          <w:b w:val="0"/>
          <w:u w:val="single"/>
        </w:rPr>
      </w:pPr>
    </w:p>
    <w:p w14:paraId="687B5F61" w14:textId="366D81E0" w:rsidR="00F61EDD" w:rsidRPr="00F020D1" w:rsidRDefault="00F61EDD" w:rsidP="002C08C9">
      <w:pPr>
        <w:keepNext/>
        <w:keepLines/>
        <w:ind w:left="0" w:right="0" w:firstLine="0"/>
        <w:rPr>
          <w:b w:val="0"/>
        </w:rPr>
      </w:pPr>
      <w:r w:rsidRPr="00F020D1">
        <w:rPr>
          <w:b w:val="0"/>
          <w:u w:val="single"/>
        </w:rPr>
        <w:t>Meget sjælden</w:t>
      </w:r>
      <w:r w:rsidR="000F41A7" w:rsidRPr="00F020D1">
        <w:rPr>
          <w:b w:val="0"/>
        </w:rPr>
        <w:t xml:space="preserve"> (kan forekomme hos op til 1</w:t>
      </w:r>
      <w:r w:rsidR="00BC2C75" w:rsidRPr="00F020D1">
        <w:rPr>
          <w:b w:val="0"/>
        </w:rPr>
        <w:t xml:space="preserve"> </w:t>
      </w:r>
      <w:r w:rsidR="000F41A7" w:rsidRPr="00F020D1">
        <w:rPr>
          <w:b w:val="0"/>
        </w:rPr>
        <w:t xml:space="preserve">ud af </w:t>
      </w:r>
      <w:r w:rsidR="0011510F" w:rsidRPr="00F020D1">
        <w:rPr>
          <w:b w:val="0"/>
        </w:rPr>
        <w:t>10 000 personer</w:t>
      </w:r>
      <w:r w:rsidR="000F41A7" w:rsidRPr="00F020D1">
        <w:rPr>
          <w:b w:val="0"/>
        </w:rPr>
        <w:t>)</w:t>
      </w:r>
      <w:r w:rsidRPr="00F020D1">
        <w:rPr>
          <w:b w:val="0"/>
        </w:rPr>
        <w:t>:</w:t>
      </w:r>
    </w:p>
    <w:p w14:paraId="6006E913" w14:textId="77777777" w:rsidR="00030EA6" w:rsidRPr="00F020D1" w:rsidRDefault="00030EA6" w:rsidP="002C08C9">
      <w:pPr>
        <w:keepNext/>
        <w:keepLines/>
        <w:ind w:left="0" w:right="0" w:firstLine="0"/>
        <w:rPr>
          <w:b w:val="0"/>
        </w:rPr>
      </w:pPr>
    </w:p>
    <w:p w14:paraId="042859C5" w14:textId="77777777" w:rsidR="00F61EDD" w:rsidRPr="00F020D1" w:rsidRDefault="00F61EDD" w:rsidP="002C08C9">
      <w:pPr>
        <w:keepNext/>
        <w:numPr>
          <w:ilvl w:val="0"/>
          <w:numId w:val="21"/>
        </w:numPr>
        <w:suppressAutoHyphens w:val="0"/>
        <w:ind w:right="0"/>
        <w:rPr>
          <w:b w:val="0"/>
        </w:rPr>
      </w:pPr>
      <w:r w:rsidRPr="00F020D1">
        <w:rPr>
          <w:b w:val="0"/>
        </w:rPr>
        <w:t>Overfølsomhedsreaktioner, som f.eks. udslæt, rødmen af huden, kløende udslæt, hævelse i ansigtet med vejrtrækningsbesvær kan forekomme. Disse reaktioner kan undertiden være alvorlige.</w:t>
      </w:r>
    </w:p>
    <w:p w14:paraId="1B088235" w14:textId="77777777" w:rsidR="00F61EDD" w:rsidRPr="00F020D1" w:rsidRDefault="00F61EDD" w:rsidP="002C08C9">
      <w:pPr>
        <w:numPr>
          <w:ilvl w:val="0"/>
          <w:numId w:val="21"/>
        </w:numPr>
        <w:suppressAutoHyphens w:val="0"/>
        <w:ind w:right="0"/>
        <w:rPr>
          <w:b w:val="0"/>
        </w:rPr>
      </w:pPr>
      <w:r w:rsidRPr="00F020D1">
        <w:rPr>
          <w:b w:val="0"/>
        </w:rPr>
        <w:t>Din astma kan forværres</w:t>
      </w:r>
      <w:r w:rsidR="00FD3487" w:rsidRPr="00F020D1">
        <w:rPr>
          <w:b w:val="0"/>
        </w:rPr>
        <w:t>.</w:t>
      </w:r>
    </w:p>
    <w:p w14:paraId="3077E21A" w14:textId="77777777" w:rsidR="00F61EDD" w:rsidRPr="00F020D1" w:rsidRDefault="00F61EDD" w:rsidP="002C08C9">
      <w:pPr>
        <w:suppressAutoHyphens w:val="0"/>
        <w:ind w:left="0" w:right="0" w:firstLine="0"/>
        <w:rPr>
          <w:b w:val="0"/>
        </w:rPr>
      </w:pPr>
    </w:p>
    <w:p w14:paraId="0229D7CA" w14:textId="77777777" w:rsidR="00F61EDD" w:rsidRPr="00F020D1" w:rsidRDefault="005119B2" w:rsidP="002C08C9">
      <w:pPr>
        <w:keepNext/>
        <w:keepLines/>
        <w:ind w:left="0" w:right="0" w:firstLine="0"/>
        <w:rPr>
          <w:b w:val="0"/>
        </w:rPr>
      </w:pPr>
      <w:r w:rsidRPr="00F020D1">
        <w:t xml:space="preserve">Andre bivirkninger </w:t>
      </w:r>
      <w:r w:rsidR="00F61EDD" w:rsidRPr="00F020D1">
        <w:t>hos mænd</w:t>
      </w:r>
      <w:r w:rsidR="00F61EDD" w:rsidRPr="00F020D1">
        <w:rPr>
          <w:b w:val="0"/>
        </w:rPr>
        <w:t>:</w:t>
      </w:r>
    </w:p>
    <w:p w14:paraId="1A4819C8" w14:textId="77777777" w:rsidR="00030EA6" w:rsidRPr="00F020D1" w:rsidRDefault="00030EA6" w:rsidP="002C08C9">
      <w:pPr>
        <w:keepNext/>
        <w:keepLines/>
        <w:ind w:left="0" w:right="0" w:firstLine="0"/>
        <w:rPr>
          <w:b w:val="0"/>
        </w:rPr>
      </w:pPr>
    </w:p>
    <w:p w14:paraId="5B11C661" w14:textId="77777777" w:rsidR="00F61EDD" w:rsidRPr="00F020D1" w:rsidRDefault="00F61EDD" w:rsidP="002C08C9">
      <w:pPr>
        <w:keepNext/>
        <w:keepLines/>
        <w:ind w:left="0" w:right="0" w:firstLine="0"/>
        <w:rPr>
          <w:b w:val="0"/>
        </w:rPr>
      </w:pPr>
      <w:r w:rsidRPr="00F020D1">
        <w:rPr>
          <w:b w:val="0"/>
          <w:u w:val="single"/>
        </w:rPr>
        <w:t>Meget almindelig</w:t>
      </w:r>
      <w:r w:rsidR="000F41A7" w:rsidRPr="00F020D1">
        <w:rPr>
          <w:b w:val="0"/>
        </w:rPr>
        <w:t xml:space="preserve"> (kan forekomme hos flere end 1</w:t>
      </w:r>
      <w:r w:rsidR="00BC2C75" w:rsidRPr="00F020D1">
        <w:rPr>
          <w:b w:val="0"/>
        </w:rPr>
        <w:t xml:space="preserve"> </w:t>
      </w:r>
      <w:r w:rsidR="000F41A7" w:rsidRPr="00F020D1">
        <w:rPr>
          <w:b w:val="0"/>
        </w:rPr>
        <w:t>ud af 10</w:t>
      </w:r>
      <w:r w:rsidR="00E71EBD" w:rsidRPr="00F020D1">
        <w:rPr>
          <w:b w:val="0"/>
        </w:rPr>
        <w:t> </w:t>
      </w:r>
      <w:r w:rsidR="000F41A7" w:rsidRPr="00F020D1">
        <w:rPr>
          <w:b w:val="0"/>
        </w:rPr>
        <w:t>personer)</w:t>
      </w:r>
      <w:r w:rsidRPr="00F020D1">
        <w:rPr>
          <w:b w:val="0"/>
        </w:rPr>
        <w:t>:</w:t>
      </w:r>
    </w:p>
    <w:p w14:paraId="53F454F9" w14:textId="77777777" w:rsidR="00030EA6" w:rsidRPr="00F020D1" w:rsidRDefault="00030EA6" w:rsidP="002C08C9">
      <w:pPr>
        <w:keepNext/>
        <w:keepLines/>
        <w:ind w:left="0" w:right="0" w:firstLine="0"/>
        <w:rPr>
          <w:b w:val="0"/>
        </w:rPr>
      </w:pPr>
    </w:p>
    <w:p w14:paraId="5F6CB736" w14:textId="77777777" w:rsidR="00F61EDD" w:rsidRPr="00F020D1" w:rsidRDefault="00F61EDD" w:rsidP="002C08C9">
      <w:pPr>
        <w:numPr>
          <w:ilvl w:val="0"/>
          <w:numId w:val="22"/>
        </w:numPr>
        <w:suppressAutoHyphens w:val="0"/>
        <w:ind w:right="0"/>
        <w:rPr>
          <w:b w:val="0"/>
        </w:rPr>
      </w:pPr>
      <w:r w:rsidRPr="00F020D1">
        <w:rPr>
          <w:b w:val="0"/>
        </w:rPr>
        <w:t>Lokale reaktioner på injektionsstedet, f.eks. smerte, rødme, blåt mærke, hævelse og/eller irritation</w:t>
      </w:r>
    </w:p>
    <w:p w14:paraId="68BD7BE4" w14:textId="77777777" w:rsidR="00030EA6" w:rsidRPr="00F020D1" w:rsidRDefault="00030EA6" w:rsidP="002C08C9">
      <w:pPr>
        <w:suppressAutoHyphens w:val="0"/>
        <w:ind w:left="0" w:right="0" w:firstLine="0"/>
        <w:rPr>
          <w:b w:val="0"/>
          <w:u w:val="single"/>
        </w:rPr>
      </w:pPr>
    </w:p>
    <w:p w14:paraId="4846BB89" w14:textId="77777777" w:rsidR="00F61EDD" w:rsidRPr="00F020D1" w:rsidRDefault="00F61EDD" w:rsidP="002C08C9">
      <w:pPr>
        <w:keepNext/>
        <w:keepLines/>
        <w:ind w:left="0" w:right="0" w:firstLine="0"/>
        <w:rPr>
          <w:b w:val="0"/>
        </w:rPr>
      </w:pPr>
      <w:r w:rsidRPr="00F020D1">
        <w:rPr>
          <w:b w:val="0"/>
          <w:u w:val="single"/>
        </w:rPr>
        <w:t>Almindelig</w:t>
      </w:r>
      <w:r w:rsidR="000F41A7" w:rsidRPr="00F020D1">
        <w:rPr>
          <w:b w:val="0"/>
        </w:rPr>
        <w:t xml:space="preserve"> (kan forekomme hos op til 1</w:t>
      </w:r>
      <w:r w:rsidR="00BC2C75" w:rsidRPr="00F020D1">
        <w:rPr>
          <w:b w:val="0"/>
        </w:rPr>
        <w:t xml:space="preserve"> </w:t>
      </w:r>
      <w:r w:rsidR="000F41A7" w:rsidRPr="00F020D1">
        <w:rPr>
          <w:b w:val="0"/>
        </w:rPr>
        <w:t>ud af 10</w:t>
      </w:r>
      <w:r w:rsidR="00E71EBD" w:rsidRPr="00F020D1">
        <w:rPr>
          <w:b w:val="0"/>
        </w:rPr>
        <w:t> </w:t>
      </w:r>
      <w:r w:rsidR="000F41A7" w:rsidRPr="00F020D1">
        <w:rPr>
          <w:b w:val="0"/>
        </w:rPr>
        <w:t>personer)</w:t>
      </w:r>
      <w:r w:rsidRPr="00F020D1">
        <w:rPr>
          <w:b w:val="0"/>
        </w:rPr>
        <w:t>:</w:t>
      </w:r>
    </w:p>
    <w:p w14:paraId="5C954B36" w14:textId="77777777" w:rsidR="00030EA6" w:rsidRPr="00F020D1" w:rsidRDefault="00030EA6" w:rsidP="002C08C9">
      <w:pPr>
        <w:keepNext/>
        <w:keepLines/>
        <w:ind w:left="0" w:right="0" w:firstLine="0"/>
        <w:rPr>
          <w:b w:val="0"/>
        </w:rPr>
      </w:pPr>
    </w:p>
    <w:p w14:paraId="66734BA7" w14:textId="13DDBE62" w:rsidR="00F61EDD" w:rsidRPr="00F020D1" w:rsidRDefault="00F61EDD" w:rsidP="002C08C9">
      <w:pPr>
        <w:keepNext/>
        <w:numPr>
          <w:ilvl w:val="0"/>
          <w:numId w:val="22"/>
        </w:numPr>
        <w:suppressAutoHyphens w:val="0"/>
        <w:ind w:right="0"/>
        <w:rPr>
          <w:b w:val="0"/>
        </w:rPr>
      </w:pPr>
      <w:r w:rsidRPr="00F020D1">
        <w:rPr>
          <w:b w:val="0"/>
        </w:rPr>
        <w:t xml:space="preserve">Opsvulmen af </w:t>
      </w:r>
      <w:r w:rsidR="00C83BF4" w:rsidRPr="00F020D1">
        <w:rPr>
          <w:b w:val="0"/>
        </w:rPr>
        <w:t>blodårerne</w:t>
      </w:r>
      <w:r w:rsidRPr="00F020D1">
        <w:rPr>
          <w:b w:val="0"/>
        </w:rPr>
        <w:t xml:space="preserve"> over og bag testiklerne (årebrok i pungen)</w:t>
      </w:r>
    </w:p>
    <w:p w14:paraId="702A3B3A" w14:textId="3CDD7EA8" w:rsidR="00F61EDD" w:rsidRPr="00F020D1" w:rsidRDefault="00F61EDD" w:rsidP="002C08C9">
      <w:pPr>
        <w:numPr>
          <w:ilvl w:val="0"/>
          <w:numId w:val="22"/>
        </w:numPr>
        <w:suppressAutoHyphens w:val="0"/>
        <w:ind w:right="0"/>
        <w:rPr>
          <w:b w:val="0"/>
        </w:rPr>
      </w:pPr>
      <w:r w:rsidRPr="00F020D1">
        <w:rPr>
          <w:b w:val="0"/>
        </w:rPr>
        <w:t>Brystudvikling, akne eller vægtøgning</w:t>
      </w:r>
    </w:p>
    <w:p w14:paraId="1F2F200D" w14:textId="77777777" w:rsidR="00030EA6" w:rsidRPr="00F020D1" w:rsidRDefault="00030EA6" w:rsidP="002C08C9">
      <w:pPr>
        <w:suppressAutoHyphens w:val="0"/>
        <w:ind w:left="0" w:right="0" w:firstLine="0"/>
        <w:rPr>
          <w:b w:val="0"/>
          <w:u w:val="single"/>
        </w:rPr>
      </w:pPr>
    </w:p>
    <w:p w14:paraId="6DED4F7D" w14:textId="221C3F86" w:rsidR="00F61EDD" w:rsidRPr="00F020D1" w:rsidRDefault="00F61EDD" w:rsidP="002C08C9">
      <w:pPr>
        <w:keepNext/>
        <w:keepLines/>
        <w:ind w:left="0" w:right="0" w:firstLine="0"/>
        <w:rPr>
          <w:b w:val="0"/>
        </w:rPr>
      </w:pPr>
      <w:r w:rsidRPr="00F020D1">
        <w:rPr>
          <w:b w:val="0"/>
          <w:u w:val="single"/>
        </w:rPr>
        <w:t>Meget sjælden</w:t>
      </w:r>
      <w:r w:rsidR="000F41A7" w:rsidRPr="00F020D1">
        <w:rPr>
          <w:b w:val="0"/>
        </w:rPr>
        <w:t xml:space="preserve"> (kan forekomme hos op til 1</w:t>
      </w:r>
      <w:r w:rsidR="00BC2C75" w:rsidRPr="00F020D1">
        <w:rPr>
          <w:b w:val="0"/>
        </w:rPr>
        <w:t xml:space="preserve"> </w:t>
      </w:r>
      <w:r w:rsidR="000F41A7" w:rsidRPr="00F020D1">
        <w:rPr>
          <w:b w:val="0"/>
        </w:rPr>
        <w:t xml:space="preserve">ud af </w:t>
      </w:r>
      <w:r w:rsidR="0011510F" w:rsidRPr="00F020D1">
        <w:rPr>
          <w:b w:val="0"/>
        </w:rPr>
        <w:t>10 000 personer</w:t>
      </w:r>
      <w:r w:rsidR="000F41A7" w:rsidRPr="00F020D1">
        <w:rPr>
          <w:b w:val="0"/>
        </w:rPr>
        <w:t>)</w:t>
      </w:r>
      <w:r w:rsidRPr="00F020D1">
        <w:rPr>
          <w:b w:val="0"/>
        </w:rPr>
        <w:t>:</w:t>
      </w:r>
    </w:p>
    <w:p w14:paraId="440F542A" w14:textId="77777777" w:rsidR="00030EA6" w:rsidRPr="00F020D1" w:rsidRDefault="00030EA6" w:rsidP="002C08C9">
      <w:pPr>
        <w:keepNext/>
        <w:keepLines/>
        <w:ind w:left="0" w:right="0" w:firstLine="0"/>
        <w:rPr>
          <w:b w:val="0"/>
        </w:rPr>
      </w:pPr>
    </w:p>
    <w:p w14:paraId="1B1C9C83" w14:textId="77777777" w:rsidR="00F61EDD" w:rsidRPr="00F020D1" w:rsidRDefault="00F61EDD" w:rsidP="002C08C9">
      <w:pPr>
        <w:keepNext/>
        <w:numPr>
          <w:ilvl w:val="0"/>
          <w:numId w:val="21"/>
        </w:numPr>
        <w:suppressAutoHyphens w:val="0"/>
        <w:ind w:right="0"/>
        <w:rPr>
          <w:b w:val="0"/>
        </w:rPr>
      </w:pPr>
      <w:r w:rsidRPr="00F020D1">
        <w:rPr>
          <w:b w:val="0"/>
        </w:rPr>
        <w:t>Overfølsomhedsreaktioner, som f.eks. udslæt, rød hud, kløende hud, hævelse i ansigtet med vejrtrækningsbesvær kan forekomme. Disse reaktioner kan undertiden være alvorlige.</w:t>
      </w:r>
    </w:p>
    <w:p w14:paraId="33AD0B7B" w14:textId="77777777" w:rsidR="00F61EDD" w:rsidRPr="00F020D1" w:rsidRDefault="00F61EDD" w:rsidP="002C08C9">
      <w:pPr>
        <w:numPr>
          <w:ilvl w:val="0"/>
          <w:numId w:val="21"/>
        </w:numPr>
        <w:suppressAutoHyphens w:val="0"/>
        <w:ind w:right="0"/>
        <w:rPr>
          <w:b w:val="0"/>
        </w:rPr>
      </w:pPr>
      <w:r w:rsidRPr="00F020D1">
        <w:rPr>
          <w:b w:val="0"/>
        </w:rPr>
        <w:t>Din astma kan forværres.</w:t>
      </w:r>
    </w:p>
    <w:p w14:paraId="109E48E0" w14:textId="77777777" w:rsidR="00F61EDD" w:rsidRPr="00F020D1" w:rsidRDefault="00F61EDD" w:rsidP="002C08C9">
      <w:pPr>
        <w:suppressAutoHyphens w:val="0"/>
        <w:ind w:left="0" w:right="0" w:firstLine="0"/>
        <w:rPr>
          <w:b w:val="0"/>
        </w:rPr>
      </w:pPr>
    </w:p>
    <w:p w14:paraId="235E6F07" w14:textId="77777777" w:rsidR="00C80CB8" w:rsidRPr="00F020D1" w:rsidRDefault="00C80CB8" w:rsidP="002C08C9">
      <w:pPr>
        <w:keepNext/>
        <w:keepLines/>
        <w:ind w:left="0" w:right="0" w:firstLine="0"/>
      </w:pPr>
      <w:r w:rsidRPr="00F020D1">
        <w:lastRenderedPageBreak/>
        <w:t>Indberetning af bivirkninger</w:t>
      </w:r>
    </w:p>
    <w:p w14:paraId="72E2F333" w14:textId="1510F843" w:rsidR="00676032" w:rsidRPr="00676E05" w:rsidRDefault="00676032" w:rsidP="002C08C9">
      <w:pPr>
        <w:pStyle w:val="BodyText"/>
        <w:keepNext/>
        <w:keepLines/>
        <w:rPr>
          <w:szCs w:val="22"/>
        </w:rPr>
      </w:pPr>
      <w:r w:rsidRPr="00676E05">
        <w:rPr>
          <w:color w:val="000000"/>
          <w:szCs w:val="22"/>
        </w:rPr>
        <w: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t>
      </w:r>
      <w:r w:rsidRPr="00676E05">
        <w:rPr>
          <w:color w:val="000000"/>
          <w:szCs w:val="22"/>
          <w:shd w:val="clear" w:color="auto" w:fill="D9D9D9"/>
        </w:rPr>
        <w:t xml:space="preserve">det nationale rapporteringssystem anført </w:t>
      </w:r>
      <w:r w:rsidRPr="00676E05">
        <w:rPr>
          <w:szCs w:val="22"/>
          <w:shd w:val="clear" w:color="auto" w:fill="D9D9D9"/>
        </w:rPr>
        <w:t xml:space="preserve">i </w:t>
      </w:r>
      <w:hyperlink r:id="rId27" w:history="1">
        <w:r w:rsidRPr="00676E05">
          <w:rPr>
            <w:rStyle w:val="Hyperlink"/>
            <w:szCs w:val="22"/>
            <w:shd w:val="clear" w:color="auto" w:fill="D9D9D9"/>
          </w:rPr>
          <w:t>Appendiks V</w:t>
        </w:r>
      </w:hyperlink>
      <w:r w:rsidRPr="00676E05">
        <w:rPr>
          <w:szCs w:val="22"/>
          <w:shd w:val="clear" w:color="auto" w:fill="FFFFFF"/>
        </w:rPr>
        <w:t xml:space="preserve">. </w:t>
      </w:r>
      <w:r w:rsidRPr="00676E05">
        <w:rPr>
          <w:color w:val="000000"/>
          <w:szCs w:val="22"/>
        </w:rPr>
        <w:t>Ved at indrapportere bivirkninger kan du hjælpe med at fremskaffe mere information om sikkerheden af dette lægemiddel.</w:t>
      </w:r>
    </w:p>
    <w:p w14:paraId="47F4F4DE" w14:textId="77777777" w:rsidR="00F61EDD" w:rsidRPr="00F020D1" w:rsidRDefault="00F61EDD" w:rsidP="002C08C9">
      <w:pPr>
        <w:pStyle w:val="BodyText"/>
        <w:rPr>
          <w:szCs w:val="22"/>
        </w:rPr>
      </w:pPr>
    </w:p>
    <w:p w14:paraId="1B62C1E4" w14:textId="77777777" w:rsidR="00F61EDD" w:rsidRPr="00F020D1" w:rsidRDefault="00F61EDD" w:rsidP="002C08C9">
      <w:pPr>
        <w:pStyle w:val="BodyText"/>
        <w:rPr>
          <w:szCs w:val="22"/>
        </w:rPr>
      </w:pPr>
    </w:p>
    <w:p w14:paraId="36B5081E" w14:textId="77777777" w:rsidR="00F61EDD" w:rsidRPr="00F020D1" w:rsidRDefault="00F61EDD" w:rsidP="002C08C9">
      <w:pPr>
        <w:keepNext/>
        <w:keepLines/>
        <w:tabs>
          <w:tab w:val="left" w:pos="567"/>
        </w:tabs>
        <w:ind w:left="0" w:right="0" w:firstLine="0"/>
      </w:pPr>
      <w:r w:rsidRPr="00F020D1">
        <w:t>5.</w:t>
      </w:r>
      <w:r w:rsidRPr="00F020D1">
        <w:tab/>
        <w:t>O</w:t>
      </w:r>
      <w:r w:rsidR="009F0161" w:rsidRPr="00F020D1">
        <w:t>pbevaring</w:t>
      </w:r>
    </w:p>
    <w:p w14:paraId="5A053AE4" w14:textId="77777777" w:rsidR="00F61EDD" w:rsidRPr="00F020D1" w:rsidRDefault="00F61EDD" w:rsidP="002C08C9">
      <w:pPr>
        <w:keepNext/>
        <w:keepLines/>
        <w:ind w:left="0" w:right="0" w:firstLine="0"/>
        <w:rPr>
          <w:b w:val="0"/>
        </w:rPr>
      </w:pPr>
    </w:p>
    <w:p w14:paraId="15B12E6C" w14:textId="77777777" w:rsidR="00F61EDD" w:rsidRPr="00F020D1" w:rsidRDefault="00F61EDD" w:rsidP="002C08C9">
      <w:pPr>
        <w:keepNext/>
        <w:suppressAutoHyphens w:val="0"/>
        <w:ind w:left="0" w:right="0" w:firstLine="0"/>
        <w:rPr>
          <w:b w:val="0"/>
        </w:rPr>
      </w:pPr>
      <w:r w:rsidRPr="00F020D1">
        <w:rPr>
          <w:b w:val="0"/>
        </w:rPr>
        <w:t xml:space="preserve">Opbevar </w:t>
      </w:r>
      <w:r w:rsidR="000F41A7" w:rsidRPr="00F020D1">
        <w:rPr>
          <w:b w:val="0"/>
        </w:rPr>
        <w:t xml:space="preserve">lægemidlet </w:t>
      </w:r>
      <w:r w:rsidRPr="00F020D1">
        <w:rPr>
          <w:b w:val="0"/>
        </w:rPr>
        <w:t>utilgængeligt for børn.</w:t>
      </w:r>
    </w:p>
    <w:p w14:paraId="494EA6CC" w14:textId="77777777" w:rsidR="00F61EDD" w:rsidRPr="00F020D1" w:rsidRDefault="00F61EDD" w:rsidP="002C08C9">
      <w:pPr>
        <w:keepNext/>
        <w:suppressAutoHyphens w:val="0"/>
        <w:ind w:left="0" w:right="0" w:firstLine="0"/>
        <w:rPr>
          <w:b w:val="0"/>
        </w:rPr>
      </w:pPr>
    </w:p>
    <w:p w14:paraId="6961B779" w14:textId="77777777" w:rsidR="00F61EDD" w:rsidRPr="00F020D1" w:rsidRDefault="00F61EDD" w:rsidP="002C08C9">
      <w:pPr>
        <w:suppressAutoHyphens w:val="0"/>
        <w:ind w:left="0" w:right="0" w:firstLine="0"/>
        <w:rPr>
          <w:b w:val="0"/>
        </w:rPr>
      </w:pPr>
      <w:r w:rsidRPr="00F020D1">
        <w:rPr>
          <w:b w:val="0"/>
        </w:rPr>
        <w:t xml:space="preserve">Brug ikke </w:t>
      </w:r>
      <w:r w:rsidR="000F41A7" w:rsidRPr="00F020D1">
        <w:rPr>
          <w:b w:val="0"/>
        </w:rPr>
        <w:t>lægemidlet</w:t>
      </w:r>
      <w:r w:rsidRPr="00F020D1">
        <w:rPr>
          <w:b w:val="0"/>
        </w:rPr>
        <w:t xml:space="preserve"> efter den udløbsdato, der står på pakningen</w:t>
      </w:r>
      <w:r w:rsidR="000F41A7" w:rsidRPr="00F020D1">
        <w:rPr>
          <w:b w:val="0"/>
        </w:rPr>
        <w:t xml:space="preserve"> efter Exp</w:t>
      </w:r>
      <w:r w:rsidRPr="00F020D1">
        <w:rPr>
          <w:b w:val="0"/>
        </w:rPr>
        <w:t>. Udløbsdatoen er den sidste dag i den n</w:t>
      </w:r>
      <w:r w:rsidRPr="00F020D1">
        <w:rPr>
          <w:b w:val="0"/>
          <w:bCs/>
        </w:rPr>
        <w:t xml:space="preserve">ævnte </w:t>
      </w:r>
      <w:r w:rsidRPr="00F020D1">
        <w:rPr>
          <w:b w:val="0"/>
        </w:rPr>
        <w:t>måned.</w:t>
      </w:r>
    </w:p>
    <w:p w14:paraId="64C89537" w14:textId="77777777" w:rsidR="00F61EDD" w:rsidRPr="00F020D1" w:rsidRDefault="00F61EDD" w:rsidP="002C08C9">
      <w:pPr>
        <w:suppressAutoHyphens w:val="0"/>
        <w:ind w:left="0" w:right="0" w:firstLine="0"/>
        <w:rPr>
          <w:b w:val="0"/>
        </w:rPr>
      </w:pPr>
    </w:p>
    <w:p w14:paraId="7E114D45" w14:textId="77777777" w:rsidR="00F61EDD" w:rsidRPr="00F020D1" w:rsidRDefault="00F61EDD" w:rsidP="002C08C9">
      <w:pPr>
        <w:suppressAutoHyphens w:val="0"/>
        <w:ind w:left="0" w:right="0" w:firstLine="0"/>
        <w:rPr>
          <w:b w:val="0"/>
        </w:rPr>
      </w:pPr>
      <w:r w:rsidRPr="00F020D1">
        <w:rPr>
          <w:b w:val="0"/>
        </w:rPr>
        <w:t>Opbevares i køleskab (2</w:t>
      </w:r>
      <w:r w:rsidRPr="00F020D1">
        <w:rPr>
          <w:b w:val="0"/>
        </w:rPr>
        <w:noBreakHyphen/>
        <w:t>8°C). Må ikke nedfryses.</w:t>
      </w:r>
    </w:p>
    <w:p w14:paraId="78CE5EA7" w14:textId="77777777" w:rsidR="00F61EDD" w:rsidRPr="00F020D1" w:rsidRDefault="00F61EDD" w:rsidP="002C08C9">
      <w:pPr>
        <w:suppressAutoHyphens w:val="0"/>
        <w:ind w:left="0" w:right="0" w:firstLine="0"/>
        <w:rPr>
          <w:b w:val="0"/>
        </w:rPr>
      </w:pPr>
    </w:p>
    <w:p w14:paraId="28E0CD32" w14:textId="46AFB55F" w:rsidR="00EC1F69" w:rsidRPr="00C20AB7" w:rsidRDefault="00EC1F69" w:rsidP="002C08C9">
      <w:pPr>
        <w:pStyle w:val="BodyText"/>
        <w:rPr>
          <w:szCs w:val="22"/>
        </w:rPr>
      </w:pPr>
      <w:r w:rsidRPr="00C20AB7">
        <w:rPr>
          <w:szCs w:val="22"/>
        </w:rPr>
        <w:t>Før anbrud og inden for produktets holdbarhed kan produktet opbevares uden for køleskabet ved temperaturer op til maksimalt 25 °C i en enkelt periode på op til 3 måneder og skal kasseres, hvis produktet ikke er brugt inden for disse 3 måneder.</w:t>
      </w:r>
    </w:p>
    <w:p w14:paraId="532CB461" w14:textId="77777777" w:rsidR="00EC1F69" w:rsidRPr="00C20AB7" w:rsidRDefault="00EC1F69" w:rsidP="002C08C9">
      <w:pPr>
        <w:suppressAutoHyphens w:val="0"/>
        <w:ind w:left="0" w:right="0" w:firstLine="0"/>
        <w:rPr>
          <w:b w:val="0"/>
        </w:rPr>
      </w:pPr>
    </w:p>
    <w:p w14:paraId="7510D66F" w14:textId="5DCDD3C1" w:rsidR="00EC1F69" w:rsidRPr="00C20AB7" w:rsidRDefault="00EC1F69" w:rsidP="002C08C9">
      <w:pPr>
        <w:suppressAutoHyphens w:val="0"/>
        <w:ind w:left="0" w:right="0" w:firstLine="0"/>
        <w:rPr>
          <w:b w:val="0"/>
        </w:rPr>
      </w:pPr>
      <w:r w:rsidRPr="00C20AB7">
        <w:rPr>
          <w:b w:val="0"/>
        </w:rPr>
        <w:t>Sørg for, at hætten er sat på pennen for at beskytte mod lys.</w:t>
      </w:r>
    </w:p>
    <w:p w14:paraId="5063DB1F" w14:textId="77777777" w:rsidR="00F61EDD" w:rsidRPr="00F020D1" w:rsidRDefault="00F61EDD" w:rsidP="002C08C9">
      <w:pPr>
        <w:suppressAutoHyphens w:val="0"/>
        <w:ind w:left="0" w:right="0" w:firstLine="0"/>
        <w:rPr>
          <w:b w:val="0"/>
        </w:rPr>
      </w:pPr>
    </w:p>
    <w:p w14:paraId="21DA063C" w14:textId="77777777" w:rsidR="00F61EDD" w:rsidRPr="00F020D1" w:rsidRDefault="00F61EDD" w:rsidP="002C08C9">
      <w:pPr>
        <w:suppressAutoHyphens w:val="0"/>
        <w:ind w:left="0" w:right="0" w:firstLine="0"/>
        <w:rPr>
          <w:b w:val="0"/>
        </w:rPr>
      </w:pPr>
      <w:r w:rsidRPr="00F020D1">
        <w:rPr>
          <w:b w:val="0"/>
        </w:rPr>
        <w:t>Brug ikke GONAL</w:t>
      </w:r>
      <w:r w:rsidRPr="00F020D1">
        <w:rPr>
          <w:b w:val="0"/>
        </w:rPr>
        <w:noBreakHyphen/>
        <w:t>f, hvis du bemærker synlige tegn på nedbrydning, hvis væsken indeholder partikler eller er uklar.</w:t>
      </w:r>
    </w:p>
    <w:p w14:paraId="4BD2F9B7" w14:textId="77777777" w:rsidR="006B3917" w:rsidRPr="00A700B2" w:rsidRDefault="006B3917" w:rsidP="006B3917">
      <w:pPr>
        <w:suppressAutoHyphens w:val="0"/>
        <w:ind w:left="0" w:right="0" w:firstLine="0"/>
        <w:rPr>
          <w:b w:val="0"/>
        </w:rPr>
      </w:pPr>
    </w:p>
    <w:p w14:paraId="32E3783C" w14:textId="70805368" w:rsidR="006B3917" w:rsidRPr="00A700B2" w:rsidRDefault="006B3917" w:rsidP="006B3917">
      <w:pPr>
        <w:suppressAutoHyphens w:val="0"/>
        <w:ind w:left="0" w:right="0" w:firstLine="0"/>
        <w:rPr>
          <w:b w:val="0"/>
        </w:rPr>
      </w:pPr>
      <w:r w:rsidRPr="00A700B2">
        <w:rPr>
          <w:b w:val="0"/>
        </w:rPr>
        <w:t>Når først den er åbnet, skal pennen opbevares fra 2 °C til 25 °C i højst 28 dage. Brug ikke eventuelt ubrugt lægemidler i den fyldte pen efter 28 dage.</w:t>
      </w:r>
    </w:p>
    <w:p w14:paraId="5B88582F" w14:textId="77777777" w:rsidR="006B3917" w:rsidRPr="00A700B2" w:rsidRDefault="006B3917" w:rsidP="00E83F88">
      <w:pPr>
        <w:suppressAutoHyphens w:val="0"/>
        <w:ind w:left="0" w:right="0" w:firstLine="0"/>
        <w:rPr>
          <w:b w:val="0"/>
        </w:rPr>
      </w:pPr>
    </w:p>
    <w:p w14:paraId="18ABDA5E" w14:textId="77777777" w:rsidR="006B3917" w:rsidRPr="00A700B2" w:rsidRDefault="006B3917" w:rsidP="006B3917">
      <w:pPr>
        <w:pStyle w:val="BodyText"/>
        <w:tabs>
          <w:tab w:val="left" w:pos="720"/>
        </w:tabs>
        <w:rPr>
          <w:szCs w:val="22"/>
        </w:rPr>
      </w:pPr>
      <w:r w:rsidRPr="00A700B2">
        <w:rPr>
          <w:szCs w:val="22"/>
        </w:rPr>
        <w:t>Al ubrugt opløsning skal bortskaffes ved behandlingens afslutning.</w:t>
      </w:r>
    </w:p>
    <w:p w14:paraId="3592B891" w14:textId="77777777" w:rsidR="00F61EDD" w:rsidRPr="00F020D1" w:rsidRDefault="00F61EDD" w:rsidP="002C08C9">
      <w:pPr>
        <w:suppressAutoHyphens w:val="0"/>
        <w:ind w:left="0" w:right="0" w:firstLine="0"/>
        <w:rPr>
          <w:b w:val="0"/>
        </w:rPr>
      </w:pPr>
    </w:p>
    <w:p w14:paraId="58BF6E9D" w14:textId="0511DFD2" w:rsidR="00F61EDD" w:rsidRPr="00F020D1" w:rsidRDefault="00687F06" w:rsidP="002C08C9">
      <w:pPr>
        <w:suppressAutoHyphens w:val="0"/>
        <w:ind w:left="0" w:right="0" w:firstLine="0"/>
        <w:rPr>
          <w:b w:val="0"/>
        </w:rPr>
      </w:pPr>
      <w:r w:rsidRPr="00F020D1">
        <w:rPr>
          <w:b w:val="0"/>
        </w:rPr>
        <w:t xml:space="preserve">Spørg på apotekspersonalet, hvordan du skal bortskaffe </w:t>
      </w:r>
      <w:r w:rsidR="00E158A8" w:rsidRPr="00F020D1">
        <w:rPr>
          <w:b w:val="0"/>
        </w:rPr>
        <w:t>lægemiddel</w:t>
      </w:r>
      <w:r w:rsidRPr="00F020D1">
        <w:rPr>
          <w:b w:val="0"/>
        </w:rPr>
        <w:t>rester</w:t>
      </w:r>
      <w:r w:rsidR="00F61EDD" w:rsidRPr="00F020D1">
        <w:rPr>
          <w:b w:val="0"/>
        </w:rPr>
        <w:t xml:space="preserve">. Af hensyn til miljøet må du ikke smide </w:t>
      </w:r>
      <w:r w:rsidR="00E158A8" w:rsidRPr="00F020D1">
        <w:rPr>
          <w:b w:val="0"/>
        </w:rPr>
        <w:t>lægemiddel</w:t>
      </w:r>
      <w:r w:rsidR="00F61EDD" w:rsidRPr="00F020D1">
        <w:rPr>
          <w:b w:val="0"/>
        </w:rPr>
        <w:t>rester i afløbet, toilettet eller skraldespanden.</w:t>
      </w:r>
    </w:p>
    <w:p w14:paraId="43035201" w14:textId="77777777" w:rsidR="00F61EDD" w:rsidRPr="00F020D1" w:rsidRDefault="00F61EDD" w:rsidP="002C08C9">
      <w:pPr>
        <w:suppressAutoHyphens w:val="0"/>
        <w:ind w:left="0" w:right="0" w:firstLine="0"/>
        <w:rPr>
          <w:b w:val="0"/>
        </w:rPr>
      </w:pPr>
    </w:p>
    <w:p w14:paraId="716DC973" w14:textId="77777777" w:rsidR="00F61EDD" w:rsidRPr="00F020D1" w:rsidRDefault="00F61EDD" w:rsidP="002C08C9">
      <w:pPr>
        <w:suppressAutoHyphens w:val="0"/>
        <w:ind w:left="0" w:right="0" w:firstLine="0"/>
        <w:rPr>
          <w:b w:val="0"/>
        </w:rPr>
      </w:pPr>
    </w:p>
    <w:p w14:paraId="1BD63FDC" w14:textId="77777777" w:rsidR="00F61EDD" w:rsidRPr="00F020D1" w:rsidRDefault="00F61EDD" w:rsidP="002C08C9">
      <w:pPr>
        <w:keepNext/>
        <w:keepLines/>
        <w:tabs>
          <w:tab w:val="left" w:pos="567"/>
        </w:tabs>
        <w:suppressAutoHyphens w:val="0"/>
        <w:ind w:left="562" w:right="0" w:hanging="562"/>
      </w:pPr>
      <w:r w:rsidRPr="00F020D1">
        <w:t>6.</w:t>
      </w:r>
      <w:r w:rsidRPr="00F020D1">
        <w:tab/>
      </w:r>
      <w:r w:rsidR="009F0161" w:rsidRPr="00F020D1">
        <w:t>Pakningsstørrelser og yderligere oplysninger</w:t>
      </w:r>
    </w:p>
    <w:p w14:paraId="055C90CD" w14:textId="77777777" w:rsidR="00F61EDD" w:rsidRPr="00F020D1" w:rsidRDefault="00F61EDD" w:rsidP="002C08C9">
      <w:pPr>
        <w:pStyle w:val="BodyText"/>
        <w:keepNext/>
        <w:keepLines/>
        <w:suppressAutoHyphens/>
        <w:rPr>
          <w:szCs w:val="22"/>
        </w:rPr>
      </w:pPr>
    </w:p>
    <w:p w14:paraId="4B2BAC96" w14:textId="77777777" w:rsidR="00F61EDD" w:rsidRPr="00F020D1" w:rsidRDefault="00F61EDD" w:rsidP="002C08C9">
      <w:pPr>
        <w:keepNext/>
        <w:keepLines/>
        <w:numPr>
          <w:ilvl w:val="12"/>
          <w:numId w:val="0"/>
        </w:numPr>
        <w:ind w:right="0"/>
        <w:rPr>
          <w:bCs/>
        </w:rPr>
      </w:pPr>
      <w:r w:rsidRPr="00F020D1">
        <w:rPr>
          <w:bCs/>
        </w:rPr>
        <w:t>GONAL</w:t>
      </w:r>
      <w:r w:rsidRPr="00F020D1">
        <w:rPr>
          <w:bCs/>
        </w:rPr>
        <w:noBreakHyphen/>
        <w:t>f indeholder:</w:t>
      </w:r>
    </w:p>
    <w:p w14:paraId="6588E576" w14:textId="77777777" w:rsidR="00F61EDD" w:rsidRPr="00F020D1" w:rsidRDefault="00F61EDD" w:rsidP="002C08C9">
      <w:pPr>
        <w:keepNext/>
        <w:keepLines/>
        <w:ind w:left="0" w:right="0" w:firstLine="0"/>
        <w:rPr>
          <w:b w:val="0"/>
        </w:rPr>
      </w:pPr>
    </w:p>
    <w:p w14:paraId="4FD7BA15" w14:textId="77777777" w:rsidR="00F61EDD" w:rsidRPr="00F020D1" w:rsidRDefault="00F61EDD" w:rsidP="002C08C9">
      <w:pPr>
        <w:keepNext/>
        <w:numPr>
          <w:ilvl w:val="0"/>
          <w:numId w:val="34"/>
        </w:numPr>
        <w:tabs>
          <w:tab w:val="clear" w:pos="360"/>
        </w:tabs>
        <w:ind w:left="567" w:right="0" w:hanging="567"/>
        <w:rPr>
          <w:b w:val="0"/>
        </w:rPr>
      </w:pPr>
      <w:r w:rsidRPr="00F020D1">
        <w:rPr>
          <w:b w:val="0"/>
        </w:rPr>
        <w:t>Aktivt stof: Follitropin alfa</w:t>
      </w:r>
    </w:p>
    <w:p w14:paraId="1F7AEDAF" w14:textId="4D120DBB" w:rsidR="00EC1F69" w:rsidRPr="00C20AB7" w:rsidRDefault="00EC1F69" w:rsidP="002C08C9">
      <w:pPr>
        <w:pStyle w:val="NormalIndent"/>
        <w:keepNext/>
        <w:numPr>
          <w:ilvl w:val="0"/>
          <w:numId w:val="60"/>
        </w:numPr>
        <w:adjustRightInd w:val="0"/>
        <w:spacing w:before="0"/>
        <w:rPr>
          <w:sz w:val="22"/>
          <w:szCs w:val="22"/>
        </w:rPr>
      </w:pPr>
      <w:bookmarkStart w:id="3264" w:name="_Hlk134102795"/>
      <w:r w:rsidRPr="00C20AB7">
        <w:rPr>
          <w:sz w:val="22"/>
          <w:szCs w:val="22"/>
        </w:rPr>
        <w:t>Hver fyldt pen med flerdosis-cylinderampul indeholder 150 IE (11 mikrogram) follitropin alfa i 0,24 ml opløsning.</w:t>
      </w:r>
      <w:bookmarkEnd w:id="3264"/>
    </w:p>
    <w:p w14:paraId="49FD05FA" w14:textId="77777777" w:rsidR="00EC1F69" w:rsidRPr="00C20AB7" w:rsidRDefault="00EC1F69" w:rsidP="002C08C9">
      <w:pPr>
        <w:pStyle w:val="BodyText2"/>
        <w:numPr>
          <w:ilvl w:val="0"/>
          <w:numId w:val="60"/>
        </w:numPr>
        <w:adjustRightInd w:val="0"/>
        <w:rPr>
          <w:b w:val="0"/>
          <w:szCs w:val="22"/>
        </w:rPr>
      </w:pPr>
      <w:r w:rsidRPr="00C20AB7">
        <w:rPr>
          <w:b w:val="0"/>
          <w:szCs w:val="22"/>
        </w:rPr>
        <w:t>Øvrige indholdsstoffer: Poloxamer 188, saccharose, methionin, natriumdihydrogenphosphatmonohydrat, dinatriumphosphatdihydrat, m</w:t>
      </w:r>
      <w:r w:rsidRPr="00C20AB7">
        <w:rPr>
          <w:b w:val="0"/>
          <w:szCs w:val="22"/>
        </w:rPr>
        <w:noBreakHyphen/>
        <w:t xml:space="preserve">cresol samt koncentreret phosphorsyre og natriumhydroxid </w:t>
      </w:r>
      <w:r w:rsidRPr="00C20AB7">
        <w:rPr>
          <w:b w:val="0"/>
        </w:rPr>
        <w:t xml:space="preserve">til justering af pH </w:t>
      </w:r>
      <w:r w:rsidRPr="00C20AB7">
        <w:rPr>
          <w:b w:val="0"/>
          <w:szCs w:val="22"/>
        </w:rPr>
        <w:t>samt vand til injektionsvæsker.</w:t>
      </w:r>
    </w:p>
    <w:p w14:paraId="182E3B20" w14:textId="77777777" w:rsidR="00F61EDD" w:rsidRPr="00F020D1" w:rsidRDefault="00F61EDD" w:rsidP="002C08C9">
      <w:pPr>
        <w:suppressAutoHyphens w:val="0"/>
        <w:ind w:left="0" w:right="0" w:firstLine="0"/>
        <w:rPr>
          <w:b w:val="0"/>
          <w:bCs/>
        </w:rPr>
      </w:pPr>
    </w:p>
    <w:p w14:paraId="409F0062" w14:textId="77777777" w:rsidR="00F61EDD" w:rsidRPr="00F020D1" w:rsidRDefault="00F61EDD" w:rsidP="002C08C9">
      <w:pPr>
        <w:keepNext/>
        <w:keepLines/>
        <w:numPr>
          <w:ilvl w:val="12"/>
          <w:numId w:val="0"/>
        </w:numPr>
        <w:ind w:right="0"/>
        <w:rPr>
          <w:bCs/>
        </w:rPr>
      </w:pPr>
      <w:r w:rsidRPr="00F020D1">
        <w:rPr>
          <w:bCs/>
        </w:rPr>
        <w:t>Udseende og pakningsstørrelser</w:t>
      </w:r>
    </w:p>
    <w:p w14:paraId="2EDE8D90" w14:textId="77777777" w:rsidR="00F61EDD" w:rsidRPr="00F020D1" w:rsidRDefault="00F61EDD" w:rsidP="002C08C9">
      <w:pPr>
        <w:keepNext/>
        <w:keepLines/>
        <w:numPr>
          <w:ilvl w:val="12"/>
          <w:numId w:val="0"/>
        </w:numPr>
        <w:ind w:right="0"/>
        <w:rPr>
          <w:b w:val="0"/>
        </w:rPr>
      </w:pPr>
    </w:p>
    <w:p w14:paraId="5F76A395" w14:textId="77777777" w:rsidR="00DE49A3" w:rsidRPr="00F020D1" w:rsidRDefault="00DE49A3" w:rsidP="002C08C9">
      <w:pPr>
        <w:pStyle w:val="BodyText2"/>
        <w:keepNext/>
        <w:numPr>
          <w:ilvl w:val="0"/>
          <w:numId w:val="25"/>
        </w:numPr>
        <w:adjustRightInd w:val="0"/>
        <w:rPr>
          <w:b w:val="0"/>
          <w:szCs w:val="22"/>
        </w:rPr>
      </w:pPr>
      <w:r w:rsidRPr="00F020D1">
        <w:rPr>
          <w:b w:val="0"/>
          <w:szCs w:val="22"/>
        </w:rPr>
        <w:t>GONAL-f leveres som en klar, farveløs injektionsvæske, opløsning i fyldt pen.</w:t>
      </w:r>
    </w:p>
    <w:p w14:paraId="656E6DF5" w14:textId="77777777" w:rsidR="00DE49A3" w:rsidRPr="00F020D1" w:rsidRDefault="00DE49A3" w:rsidP="002C08C9">
      <w:pPr>
        <w:pStyle w:val="BodyText2"/>
        <w:numPr>
          <w:ilvl w:val="0"/>
          <w:numId w:val="25"/>
        </w:numPr>
        <w:adjustRightInd w:val="0"/>
        <w:rPr>
          <w:b w:val="0"/>
          <w:szCs w:val="22"/>
        </w:rPr>
      </w:pPr>
      <w:r w:rsidRPr="00F020D1">
        <w:rPr>
          <w:b w:val="0"/>
          <w:szCs w:val="22"/>
        </w:rPr>
        <w:t>Produktet leveres i pakninger med 1 fyldt pen samt 4 engangskanyler.</w:t>
      </w:r>
    </w:p>
    <w:p w14:paraId="4EA0A62C" w14:textId="77777777" w:rsidR="00F441C4" w:rsidRPr="00F020D1" w:rsidRDefault="00F441C4" w:rsidP="002C08C9">
      <w:pPr>
        <w:numPr>
          <w:ilvl w:val="12"/>
          <w:numId w:val="0"/>
        </w:numPr>
        <w:suppressAutoHyphens w:val="0"/>
        <w:ind w:right="0"/>
        <w:rPr>
          <w:b w:val="0"/>
        </w:rPr>
      </w:pPr>
    </w:p>
    <w:p w14:paraId="0413C54C" w14:textId="77777777" w:rsidR="00F61EDD" w:rsidRPr="00F020D1" w:rsidRDefault="00F61EDD" w:rsidP="002C08C9">
      <w:pPr>
        <w:keepNext/>
        <w:keepLines/>
        <w:numPr>
          <w:ilvl w:val="12"/>
          <w:numId w:val="0"/>
        </w:numPr>
        <w:ind w:right="0"/>
        <w:rPr>
          <w:b w:val="0"/>
          <w:bCs/>
        </w:rPr>
      </w:pPr>
      <w:r w:rsidRPr="00F020D1">
        <w:rPr>
          <w:bCs/>
        </w:rPr>
        <w:t>Indehaver af markedsføringstilladelsen</w:t>
      </w:r>
    </w:p>
    <w:p w14:paraId="0584A9E3" w14:textId="77777777" w:rsidR="00F61EDD" w:rsidRPr="00F020D1" w:rsidRDefault="00F61EDD" w:rsidP="002C08C9">
      <w:pPr>
        <w:keepNext/>
        <w:keepLines/>
        <w:numPr>
          <w:ilvl w:val="12"/>
          <w:numId w:val="0"/>
        </w:numPr>
        <w:ind w:right="0"/>
        <w:rPr>
          <w:b w:val="0"/>
          <w:bCs/>
        </w:rPr>
      </w:pPr>
    </w:p>
    <w:p w14:paraId="4D76228F" w14:textId="77777777" w:rsidR="00F61EDD" w:rsidRPr="00F020D1" w:rsidRDefault="007C6EB0" w:rsidP="002C08C9">
      <w:pPr>
        <w:suppressAutoHyphens w:val="0"/>
        <w:ind w:left="0" w:right="0" w:firstLine="0"/>
        <w:rPr>
          <w:b w:val="0"/>
        </w:rPr>
      </w:pPr>
      <w:r w:rsidRPr="00F020D1">
        <w:rPr>
          <w:b w:val="0"/>
        </w:rPr>
        <w:t>Merck Europe B.V., Gustav Mahlerplein 102, 1082 MA Amsterdam, Holland</w:t>
      </w:r>
    </w:p>
    <w:p w14:paraId="4818B186" w14:textId="77777777" w:rsidR="00F61EDD" w:rsidRPr="00F020D1" w:rsidRDefault="00F61EDD" w:rsidP="002C08C9">
      <w:pPr>
        <w:numPr>
          <w:ilvl w:val="12"/>
          <w:numId w:val="0"/>
        </w:numPr>
        <w:suppressAutoHyphens w:val="0"/>
        <w:ind w:right="0"/>
        <w:rPr>
          <w:b w:val="0"/>
        </w:rPr>
      </w:pPr>
    </w:p>
    <w:p w14:paraId="765F38E5" w14:textId="77777777" w:rsidR="00F61EDD" w:rsidRPr="00335ABF" w:rsidRDefault="00F61EDD" w:rsidP="002C08C9">
      <w:pPr>
        <w:keepNext/>
        <w:keepLines/>
        <w:tabs>
          <w:tab w:val="left" w:pos="567"/>
        </w:tabs>
        <w:suppressAutoHyphens w:val="0"/>
        <w:ind w:left="562" w:right="0" w:hanging="562"/>
        <w:rPr>
          <w:lang w:val="it-IT"/>
        </w:rPr>
      </w:pPr>
      <w:r w:rsidRPr="00335ABF">
        <w:rPr>
          <w:lang w:val="it-IT"/>
        </w:rPr>
        <w:lastRenderedPageBreak/>
        <w:t>Fremstiller</w:t>
      </w:r>
    </w:p>
    <w:p w14:paraId="3E169384" w14:textId="77777777" w:rsidR="00F61EDD" w:rsidRPr="00335ABF" w:rsidRDefault="00F61EDD" w:rsidP="002C08C9">
      <w:pPr>
        <w:keepNext/>
        <w:keepLines/>
        <w:ind w:left="0" w:right="0" w:firstLine="0"/>
        <w:rPr>
          <w:b w:val="0"/>
          <w:lang w:val="it-IT"/>
        </w:rPr>
      </w:pPr>
    </w:p>
    <w:p w14:paraId="0325FF35" w14:textId="36577A58" w:rsidR="00F61EDD" w:rsidRPr="00335ABF" w:rsidRDefault="00F61EDD" w:rsidP="002C08C9">
      <w:pPr>
        <w:suppressAutoHyphens w:val="0"/>
        <w:ind w:left="0" w:right="0" w:firstLine="0"/>
        <w:rPr>
          <w:b w:val="0"/>
          <w:lang w:val="it-IT"/>
        </w:rPr>
      </w:pPr>
      <w:r w:rsidRPr="00335ABF">
        <w:rPr>
          <w:b w:val="0"/>
          <w:lang w:val="it-IT"/>
        </w:rPr>
        <w:t>Merck Serono S.p.A., Via delle Magnolie</w:t>
      </w:r>
      <w:r w:rsidR="007C6EB0" w:rsidRPr="00335ABF">
        <w:rPr>
          <w:b w:val="0"/>
          <w:lang w:val="it-IT"/>
        </w:rPr>
        <w:t> </w:t>
      </w:r>
      <w:r w:rsidRPr="00335ABF">
        <w:rPr>
          <w:b w:val="0"/>
          <w:lang w:val="it-IT"/>
        </w:rPr>
        <w:t>15, 70026 Modugno (Bari), Italien</w:t>
      </w:r>
    </w:p>
    <w:p w14:paraId="63BC35F8" w14:textId="77777777" w:rsidR="00F61EDD" w:rsidRPr="00335ABF" w:rsidRDefault="00F61EDD" w:rsidP="002C08C9">
      <w:pPr>
        <w:pStyle w:val="BodyText"/>
        <w:rPr>
          <w:szCs w:val="22"/>
          <w:lang w:val="it-IT"/>
        </w:rPr>
      </w:pPr>
    </w:p>
    <w:p w14:paraId="01921EE8" w14:textId="77777777" w:rsidR="003A0547" w:rsidRPr="00F020D1" w:rsidRDefault="003A0547" w:rsidP="002C08C9">
      <w:pPr>
        <w:pStyle w:val="BodyText2"/>
        <w:rPr>
          <w:szCs w:val="22"/>
        </w:rPr>
      </w:pPr>
      <w:r w:rsidRPr="00F020D1">
        <w:rPr>
          <w:szCs w:val="22"/>
        </w:rPr>
        <w:t>Denne indlægsseddel blev senest ændret {MM/ÅÅÅÅ}.</w:t>
      </w:r>
    </w:p>
    <w:p w14:paraId="5DB85630" w14:textId="77777777" w:rsidR="00F61EDD" w:rsidRPr="00F020D1" w:rsidRDefault="00F61EDD" w:rsidP="002C08C9">
      <w:pPr>
        <w:suppressAutoHyphens w:val="0"/>
        <w:ind w:left="0" w:right="0" w:firstLine="0"/>
        <w:rPr>
          <w:b w:val="0"/>
          <w:bCs/>
        </w:rPr>
      </w:pPr>
    </w:p>
    <w:p w14:paraId="5FBBB4C0" w14:textId="50A35C8B" w:rsidR="005359D0" w:rsidRPr="00231A26" w:rsidRDefault="005359D0" w:rsidP="005359D0">
      <w:pPr>
        <w:suppressAutoHyphens w:val="0"/>
        <w:ind w:left="0" w:right="0" w:firstLine="0"/>
        <w:rPr>
          <w:b w:val="0"/>
          <w:bCs/>
        </w:rPr>
      </w:pPr>
      <w:bookmarkStart w:id="3265" w:name="_Hlk148088236"/>
      <w:r w:rsidRPr="00231A26">
        <w:rPr>
          <w:b w:val="0"/>
        </w:rPr>
        <w:t xml:space="preserve">Du kan finde yderligere oplysninger om dette lægemiddel på </w:t>
      </w:r>
      <w:r w:rsidRPr="00231A26">
        <w:rPr>
          <w:b w:val="0"/>
          <w:bCs/>
        </w:rPr>
        <w:t xml:space="preserve">Det Europæiske Lægemiddelagenturs hjemmeside </w:t>
      </w:r>
      <w:hyperlink r:id="rId28" w:history="1">
        <w:r w:rsidR="00465E69" w:rsidRPr="00465E69">
          <w:rPr>
            <w:rStyle w:val="Hyperlink"/>
            <w:b w:val="0"/>
          </w:rPr>
          <w:t>https://www.ema.europa.eu</w:t>
        </w:r>
      </w:hyperlink>
      <w:r w:rsidRPr="00231A26">
        <w:rPr>
          <w:b w:val="0"/>
          <w:bCs/>
        </w:rPr>
        <w:t>.</w:t>
      </w:r>
    </w:p>
    <w:bookmarkEnd w:id="3265"/>
    <w:p w14:paraId="302E5B90" w14:textId="77777777" w:rsidR="00591FEC" w:rsidRPr="00F020D1" w:rsidRDefault="00591FEC" w:rsidP="002C08C9">
      <w:pPr>
        <w:suppressAutoHyphens w:val="0"/>
        <w:ind w:left="0" w:right="0" w:firstLine="0"/>
        <w:rPr>
          <w:b w:val="0"/>
          <w:bCs/>
        </w:rPr>
      </w:pPr>
    </w:p>
    <w:p w14:paraId="44C4A8B4" w14:textId="77777777" w:rsidR="00922EAA" w:rsidRPr="00F020D1" w:rsidRDefault="00C6200C" w:rsidP="002C08C9">
      <w:pPr>
        <w:pStyle w:val="Gonal-fTitle1"/>
        <w:widowControl/>
        <w:spacing w:before="0" w:after="0" w:line="240" w:lineRule="auto"/>
        <w:ind w:left="567" w:hanging="567"/>
        <w:jc w:val="center"/>
        <w:rPr>
          <w:color w:val="auto"/>
          <w:lang w:val="da-DK"/>
        </w:rPr>
      </w:pPr>
      <w:r w:rsidRPr="00F020D1">
        <w:rPr>
          <w:b w:val="0"/>
          <w:color w:val="auto"/>
          <w:lang w:val="da-DK"/>
        </w:rPr>
        <w:br w:type="page"/>
      </w:r>
      <w:r w:rsidR="00922EAA" w:rsidRPr="00F020D1">
        <w:rPr>
          <w:color w:val="auto"/>
          <w:lang w:val="da-DK"/>
        </w:rPr>
        <w:lastRenderedPageBreak/>
        <w:t>Brugervejledning</w:t>
      </w:r>
    </w:p>
    <w:p w14:paraId="4788C81F" w14:textId="77777777" w:rsidR="00404ABB" w:rsidRPr="00F020D1" w:rsidRDefault="00404ABB" w:rsidP="002C08C9">
      <w:pPr>
        <w:suppressAutoHyphens w:val="0"/>
        <w:ind w:left="0" w:right="0" w:firstLine="0"/>
      </w:pPr>
    </w:p>
    <w:p w14:paraId="461DAE06" w14:textId="25294CB9" w:rsidR="00EC1F69" w:rsidRPr="00C20AB7" w:rsidRDefault="00EC1F69" w:rsidP="002C08C9">
      <w:pPr>
        <w:tabs>
          <w:tab w:val="left" w:pos="4820"/>
        </w:tabs>
        <w:suppressAutoHyphens w:val="0"/>
        <w:adjustRightInd w:val="0"/>
        <w:ind w:left="567" w:right="0"/>
        <w:jc w:val="center"/>
        <w:rPr>
          <w:bCs/>
        </w:rPr>
      </w:pPr>
      <w:r w:rsidRPr="00C20AB7">
        <w:rPr>
          <w:bCs/>
        </w:rPr>
        <w:t>GONAL-f FYLDT PEN 150 IE/0,24 ml</w:t>
      </w:r>
    </w:p>
    <w:p w14:paraId="1A51D3E8" w14:textId="77777777" w:rsidR="007C6EB0" w:rsidRPr="00F020D1" w:rsidRDefault="007C6EB0" w:rsidP="002C08C9">
      <w:pPr>
        <w:ind w:left="567" w:right="0"/>
        <w:jc w:val="center"/>
        <w:rPr>
          <w:b w:val="0"/>
          <w:bCs/>
          <w:lang w:eastAsia="hu-HU"/>
        </w:rPr>
      </w:pPr>
      <w:r w:rsidRPr="00F020D1">
        <w:rPr>
          <w:b w:val="0"/>
          <w:bCs/>
          <w:lang w:eastAsia="hu-HU"/>
        </w:rPr>
        <w:t>Injektionsvæske, opløsning i fyldt pen</w:t>
      </w:r>
    </w:p>
    <w:p w14:paraId="503B1BE9" w14:textId="77777777" w:rsidR="00DC7230" w:rsidRPr="00F020D1" w:rsidRDefault="007C6EB0" w:rsidP="002C08C9">
      <w:pPr>
        <w:suppressAutoHyphens w:val="0"/>
        <w:ind w:left="0" w:right="0" w:firstLine="0"/>
        <w:jc w:val="center"/>
        <w:rPr>
          <w:b w:val="0"/>
        </w:rPr>
      </w:pPr>
      <w:r w:rsidRPr="00F020D1">
        <w:rPr>
          <w:b w:val="0"/>
          <w:bCs/>
          <w:lang w:eastAsia="hu-HU"/>
        </w:rPr>
        <w:t>Follitropin alfa</w:t>
      </w:r>
    </w:p>
    <w:p w14:paraId="240323CA" w14:textId="086A8F95" w:rsidR="004843E5" w:rsidRPr="00F020D1" w:rsidRDefault="004843E5" w:rsidP="002C08C9">
      <w:pPr>
        <w:suppressAutoHyphens w:val="0"/>
        <w:adjustRightInd w:val="0"/>
        <w:ind w:left="0" w:right="0" w:firstLine="0"/>
        <w:jc w:val="both"/>
        <w:rPr>
          <w:b w:val="0"/>
          <w:lang w:eastAsia="hu-HU"/>
        </w:rPr>
      </w:pPr>
    </w:p>
    <w:p w14:paraId="7B130697" w14:textId="77777777" w:rsidR="00B21FE4" w:rsidRPr="00F020D1" w:rsidRDefault="00B21FE4" w:rsidP="002C08C9">
      <w:pPr>
        <w:suppressAutoHyphens w:val="0"/>
        <w:adjustRightInd w:val="0"/>
        <w:ind w:left="0" w:right="0" w:firstLine="0"/>
        <w:jc w:val="both"/>
        <w:rPr>
          <w:b w:val="0"/>
          <w:lang w:eastAsia="hu-HU"/>
        </w:rPr>
      </w:pPr>
    </w:p>
    <w:p w14:paraId="2780BA33" w14:textId="57E9BAEB" w:rsidR="004843E5" w:rsidRPr="00F020D1" w:rsidRDefault="00B21FE4" w:rsidP="002C08C9">
      <w:pPr>
        <w:keepNext/>
        <w:keepLines/>
        <w:pBdr>
          <w:bottom w:val="single" w:sz="4" w:space="1" w:color="auto"/>
        </w:pBdr>
        <w:ind w:left="0" w:right="0" w:firstLine="0"/>
      </w:pPr>
      <w:r w:rsidRPr="00F020D1">
        <w:t xml:space="preserve">Vigtige oplysninger om </w:t>
      </w:r>
      <w:r w:rsidR="002D19F9" w:rsidRPr="00F020D1">
        <w:t>GONAL</w:t>
      </w:r>
      <w:r w:rsidR="002D19F9" w:rsidRPr="00F020D1">
        <w:noBreakHyphen/>
        <w:t>f</w:t>
      </w:r>
      <w:r w:rsidRPr="00F020D1">
        <w:t xml:space="preserve"> fyldt pen</w:t>
      </w:r>
    </w:p>
    <w:p w14:paraId="0F58441E" w14:textId="77777777" w:rsidR="00DA08F9" w:rsidRPr="00F020D1" w:rsidRDefault="00DA08F9" w:rsidP="002C08C9">
      <w:pPr>
        <w:keepNext/>
        <w:tabs>
          <w:tab w:val="left" w:pos="993"/>
        </w:tabs>
        <w:suppressAutoHyphens w:val="0"/>
        <w:adjustRightInd w:val="0"/>
        <w:ind w:left="0" w:right="0" w:firstLine="0"/>
        <w:rPr>
          <w:b w:val="0"/>
          <w:lang w:eastAsia="hu-HU"/>
        </w:rPr>
      </w:pPr>
    </w:p>
    <w:p w14:paraId="4839DBE2" w14:textId="07C850F9" w:rsidR="00DA08F9" w:rsidRPr="00F020D1" w:rsidRDefault="0016652A"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Læ</w:t>
      </w:r>
      <w:r w:rsidR="000207BE" w:rsidRPr="00F020D1">
        <w:rPr>
          <w:b w:val="0"/>
          <w:lang w:eastAsia="hu-HU"/>
        </w:rPr>
        <w:t>s</w:t>
      </w:r>
      <w:r w:rsidRPr="00F020D1">
        <w:rPr>
          <w:b w:val="0"/>
          <w:lang w:eastAsia="hu-HU"/>
        </w:rPr>
        <w:t xml:space="preserve"> brugervejledningen og indlægssedlen, før du bruger</w:t>
      </w:r>
      <w:r w:rsidR="00DA08F9" w:rsidRPr="00F020D1">
        <w:rPr>
          <w:b w:val="0"/>
          <w:lang w:eastAsia="hu-HU"/>
        </w:rPr>
        <w:t xml:space="preserve"> </w:t>
      </w:r>
      <w:r w:rsidR="002D19F9" w:rsidRPr="00F020D1">
        <w:rPr>
          <w:b w:val="0"/>
        </w:rPr>
        <w:t>GONAL</w:t>
      </w:r>
      <w:r w:rsidR="002D19F9" w:rsidRPr="00F020D1">
        <w:rPr>
          <w:b w:val="0"/>
        </w:rPr>
        <w:noBreakHyphen/>
        <w:t>f</w:t>
      </w:r>
      <w:r w:rsidR="00DA08F9" w:rsidRPr="00F020D1">
        <w:rPr>
          <w:b w:val="0"/>
        </w:rPr>
        <w:t xml:space="preserve"> f</w:t>
      </w:r>
      <w:r w:rsidRPr="00F020D1">
        <w:rPr>
          <w:b w:val="0"/>
        </w:rPr>
        <w:t xml:space="preserve">yldt </w:t>
      </w:r>
      <w:r w:rsidR="00DA08F9" w:rsidRPr="00F020D1">
        <w:rPr>
          <w:b w:val="0"/>
        </w:rPr>
        <w:t>pen</w:t>
      </w:r>
      <w:r w:rsidR="00DA08F9" w:rsidRPr="00F020D1">
        <w:rPr>
          <w:b w:val="0"/>
          <w:lang w:eastAsia="hu-HU"/>
        </w:rPr>
        <w:t>.</w:t>
      </w:r>
    </w:p>
    <w:p w14:paraId="6EB554A6" w14:textId="6710F1B2" w:rsidR="00DA08F9" w:rsidRPr="00F020D1" w:rsidRDefault="007D1812"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Følg altid anvisningerne i brugervejledning</w:t>
      </w:r>
      <w:r w:rsidR="00F22576" w:rsidRPr="00F020D1">
        <w:rPr>
          <w:b w:val="0"/>
          <w:lang w:eastAsia="hu-HU"/>
        </w:rPr>
        <w:t>en</w:t>
      </w:r>
      <w:r w:rsidRPr="00F020D1">
        <w:rPr>
          <w:b w:val="0"/>
          <w:lang w:eastAsia="hu-HU"/>
        </w:rPr>
        <w:t xml:space="preserve"> og </w:t>
      </w:r>
      <w:r w:rsidR="00B00707" w:rsidRPr="00F020D1">
        <w:rPr>
          <w:b w:val="0"/>
          <w:lang w:eastAsia="hu-HU"/>
        </w:rPr>
        <w:t>di</w:t>
      </w:r>
      <w:r w:rsidR="00C71DFE" w:rsidRPr="00F020D1">
        <w:rPr>
          <w:b w:val="0"/>
          <w:lang w:eastAsia="hu-HU"/>
        </w:rPr>
        <w:t>n læges instruktioner</w:t>
      </w:r>
      <w:r w:rsidR="003028D6" w:rsidRPr="00F020D1">
        <w:rPr>
          <w:b w:val="0"/>
          <w:lang w:eastAsia="hu-HU"/>
        </w:rPr>
        <w:t xml:space="preserve">, da </w:t>
      </w:r>
      <w:r w:rsidR="00F22576" w:rsidRPr="00F020D1">
        <w:rPr>
          <w:b w:val="0"/>
          <w:lang w:eastAsia="hu-HU"/>
        </w:rPr>
        <w:t>anvisninge</w:t>
      </w:r>
      <w:r w:rsidR="00C71DFE" w:rsidRPr="00F020D1">
        <w:rPr>
          <w:b w:val="0"/>
          <w:lang w:eastAsia="hu-HU"/>
        </w:rPr>
        <w:t>r</w:t>
      </w:r>
      <w:r w:rsidR="00F22576" w:rsidRPr="00F020D1">
        <w:rPr>
          <w:b w:val="0"/>
          <w:lang w:eastAsia="hu-HU"/>
        </w:rPr>
        <w:t>n</w:t>
      </w:r>
      <w:r w:rsidR="00C71DFE" w:rsidRPr="00F020D1">
        <w:rPr>
          <w:b w:val="0"/>
          <w:lang w:eastAsia="hu-HU"/>
        </w:rPr>
        <w:t>e</w:t>
      </w:r>
      <w:r w:rsidR="00F22576" w:rsidRPr="00F020D1">
        <w:rPr>
          <w:b w:val="0"/>
          <w:lang w:eastAsia="hu-HU"/>
        </w:rPr>
        <w:t xml:space="preserve"> kan være forskellig</w:t>
      </w:r>
      <w:r w:rsidR="00C71DFE" w:rsidRPr="00F020D1">
        <w:rPr>
          <w:b w:val="0"/>
          <w:lang w:eastAsia="hu-HU"/>
        </w:rPr>
        <w:t>e</w:t>
      </w:r>
      <w:r w:rsidR="00F22576" w:rsidRPr="00F020D1">
        <w:rPr>
          <w:b w:val="0"/>
          <w:lang w:eastAsia="hu-HU"/>
        </w:rPr>
        <w:t xml:space="preserve"> fra </w:t>
      </w:r>
      <w:r w:rsidR="003028D6" w:rsidRPr="00F020D1">
        <w:rPr>
          <w:b w:val="0"/>
          <w:lang w:eastAsia="hu-HU"/>
        </w:rPr>
        <w:t>din tidligere erfaring. Disse oplysninger vil forhindre forkert behandling eller infe</w:t>
      </w:r>
      <w:r w:rsidR="00C73DF2" w:rsidRPr="00F020D1">
        <w:rPr>
          <w:b w:val="0"/>
          <w:lang w:eastAsia="hu-HU"/>
        </w:rPr>
        <w:t xml:space="preserve">ktion </w:t>
      </w:r>
      <w:r w:rsidR="000D19EC" w:rsidRPr="00F020D1">
        <w:rPr>
          <w:b w:val="0"/>
          <w:lang w:eastAsia="hu-HU"/>
        </w:rPr>
        <w:t>pga.</w:t>
      </w:r>
      <w:r w:rsidR="00C73DF2" w:rsidRPr="00F020D1">
        <w:rPr>
          <w:b w:val="0"/>
          <w:lang w:eastAsia="hu-HU"/>
        </w:rPr>
        <w:t xml:space="preserve"> nåle</w:t>
      </w:r>
      <w:r w:rsidR="009838D4" w:rsidRPr="00F020D1">
        <w:rPr>
          <w:b w:val="0"/>
          <w:lang w:eastAsia="hu-HU"/>
        </w:rPr>
        <w:t>stik</w:t>
      </w:r>
      <w:r w:rsidR="00C73DF2" w:rsidRPr="00F020D1">
        <w:rPr>
          <w:b w:val="0"/>
          <w:lang w:eastAsia="hu-HU"/>
        </w:rPr>
        <w:t xml:space="preserve"> eller skade fra ituslået glas</w:t>
      </w:r>
      <w:r w:rsidR="00DA08F9" w:rsidRPr="00F020D1">
        <w:rPr>
          <w:b w:val="0"/>
          <w:lang w:eastAsia="hu-HU"/>
        </w:rPr>
        <w:t>.</w:t>
      </w:r>
    </w:p>
    <w:p w14:paraId="5EB1DEE2" w14:textId="6901DD44" w:rsidR="005058B2" w:rsidRPr="00F020D1" w:rsidRDefault="002D19F9"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rPr>
        <w:t>GONAL</w:t>
      </w:r>
      <w:r w:rsidRPr="00F020D1">
        <w:rPr>
          <w:b w:val="0"/>
        </w:rPr>
        <w:noBreakHyphen/>
        <w:t>f</w:t>
      </w:r>
      <w:r w:rsidR="00DA08F9" w:rsidRPr="00F020D1">
        <w:rPr>
          <w:b w:val="0"/>
        </w:rPr>
        <w:t xml:space="preserve"> </w:t>
      </w:r>
      <w:r w:rsidR="007D1812" w:rsidRPr="00F020D1">
        <w:rPr>
          <w:b w:val="0"/>
        </w:rPr>
        <w:t>fyldt pen er kun til subkutan injektion</w:t>
      </w:r>
      <w:r w:rsidR="00DA08F9" w:rsidRPr="00F020D1">
        <w:rPr>
          <w:b w:val="0"/>
        </w:rPr>
        <w:t>.</w:t>
      </w:r>
    </w:p>
    <w:p w14:paraId="0EADDF2B" w14:textId="1B9C8DC3" w:rsidR="00DA08F9" w:rsidRPr="00F020D1" w:rsidRDefault="001E696B"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 xml:space="preserve">Brug kun </w:t>
      </w:r>
      <w:r w:rsidR="002D19F9" w:rsidRPr="00F020D1">
        <w:rPr>
          <w:b w:val="0"/>
          <w:lang w:eastAsia="hu-HU"/>
        </w:rPr>
        <w:t>GONAL</w:t>
      </w:r>
      <w:r w:rsidR="002D19F9" w:rsidRPr="00F020D1">
        <w:rPr>
          <w:b w:val="0"/>
          <w:lang w:eastAsia="hu-HU"/>
        </w:rPr>
        <w:noBreakHyphen/>
        <w:t>f</w:t>
      </w:r>
      <w:r w:rsidR="00DA08F9" w:rsidRPr="00F020D1">
        <w:rPr>
          <w:b w:val="0"/>
          <w:lang w:eastAsia="hu-HU"/>
        </w:rPr>
        <w:t xml:space="preserve"> </w:t>
      </w:r>
      <w:r w:rsidRPr="00F020D1">
        <w:rPr>
          <w:b w:val="0"/>
          <w:lang w:eastAsia="hu-HU"/>
        </w:rPr>
        <w:t>fyldt</w:t>
      </w:r>
      <w:r w:rsidR="00DA08F9" w:rsidRPr="00F020D1">
        <w:rPr>
          <w:b w:val="0"/>
          <w:lang w:eastAsia="hu-HU"/>
        </w:rPr>
        <w:t xml:space="preserve"> pen</w:t>
      </w:r>
      <w:r w:rsidRPr="00F020D1">
        <w:rPr>
          <w:b w:val="0"/>
          <w:lang w:eastAsia="hu-HU"/>
        </w:rPr>
        <w:t xml:space="preserve">, hvis </w:t>
      </w:r>
      <w:r w:rsidR="00C71DFE" w:rsidRPr="00F020D1">
        <w:rPr>
          <w:b w:val="0"/>
          <w:lang w:eastAsia="hu-HU"/>
        </w:rPr>
        <w:t>lægen</w:t>
      </w:r>
      <w:r w:rsidRPr="00F020D1">
        <w:rPr>
          <w:b w:val="0"/>
          <w:lang w:eastAsia="hu-HU"/>
        </w:rPr>
        <w:t xml:space="preserve"> instruerer dig i, hvordan den skal bruges korrekt</w:t>
      </w:r>
      <w:r w:rsidR="00DA08F9" w:rsidRPr="00F020D1">
        <w:rPr>
          <w:b w:val="0"/>
          <w:lang w:eastAsia="hu-HU"/>
        </w:rPr>
        <w:t>.</w:t>
      </w:r>
    </w:p>
    <w:p w14:paraId="3F571B49" w14:textId="29D2CEDF" w:rsidR="00DA08F9" w:rsidRPr="00F020D1" w:rsidRDefault="009A5478"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Din l</w:t>
      </w:r>
      <w:r w:rsidR="00C71DFE" w:rsidRPr="00F020D1">
        <w:rPr>
          <w:b w:val="0"/>
          <w:lang w:eastAsia="hu-HU"/>
        </w:rPr>
        <w:t>æge</w:t>
      </w:r>
      <w:r w:rsidR="00222CF2" w:rsidRPr="00F020D1">
        <w:rPr>
          <w:b w:val="0"/>
          <w:lang w:eastAsia="hu-HU"/>
        </w:rPr>
        <w:t xml:space="preserve"> vil fortælle dig, hvor mange </w:t>
      </w:r>
      <w:r w:rsidR="002D19F9" w:rsidRPr="00F020D1">
        <w:rPr>
          <w:b w:val="0"/>
          <w:lang w:eastAsia="hu-HU"/>
        </w:rPr>
        <w:t>GONAL</w:t>
      </w:r>
      <w:r w:rsidR="002D19F9" w:rsidRPr="00F020D1">
        <w:rPr>
          <w:b w:val="0"/>
          <w:lang w:eastAsia="hu-HU"/>
        </w:rPr>
        <w:noBreakHyphen/>
        <w:t>f</w:t>
      </w:r>
      <w:r w:rsidR="00DA08F9" w:rsidRPr="00F020D1">
        <w:rPr>
          <w:b w:val="0"/>
          <w:lang w:eastAsia="hu-HU"/>
        </w:rPr>
        <w:t xml:space="preserve"> </w:t>
      </w:r>
      <w:r w:rsidR="00222CF2" w:rsidRPr="00F020D1">
        <w:rPr>
          <w:b w:val="0"/>
          <w:lang w:eastAsia="hu-HU"/>
        </w:rPr>
        <w:t xml:space="preserve">fyldte penne, du skal bruge for at </w:t>
      </w:r>
      <w:r w:rsidRPr="00F020D1">
        <w:rPr>
          <w:b w:val="0"/>
          <w:lang w:eastAsia="hu-HU"/>
        </w:rPr>
        <w:t>gennem</w:t>
      </w:r>
      <w:r w:rsidR="00B27CAD" w:rsidRPr="00F020D1">
        <w:rPr>
          <w:b w:val="0"/>
          <w:lang w:eastAsia="hu-HU"/>
        </w:rPr>
        <w:t>føre din behandling</w:t>
      </w:r>
      <w:r w:rsidR="00DA08F9" w:rsidRPr="00F020D1">
        <w:rPr>
          <w:b w:val="0"/>
          <w:lang w:eastAsia="hu-HU"/>
        </w:rPr>
        <w:t>.</w:t>
      </w:r>
    </w:p>
    <w:p w14:paraId="0BBE8EDF" w14:textId="68C06EDF" w:rsidR="00DA08F9" w:rsidRPr="00F020D1" w:rsidRDefault="00DA08F9"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Giv dig selv injektionen på sam</w:t>
      </w:r>
      <w:r w:rsidR="005058B2" w:rsidRPr="00F020D1">
        <w:rPr>
          <w:b w:val="0"/>
          <w:lang w:eastAsia="hu-HU"/>
        </w:rPr>
        <w:t>m</w:t>
      </w:r>
      <w:r w:rsidRPr="00F020D1">
        <w:rPr>
          <w:b w:val="0"/>
          <w:lang w:eastAsia="hu-HU"/>
        </w:rPr>
        <w:t>e tidspunkt hver dag.</w:t>
      </w:r>
    </w:p>
    <w:p w14:paraId="287BC233" w14:textId="7414ED7F" w:rsidR="00DA08F9" w:rsidRPr="00F020D1" w:rsidRDefault="00DA08F9" w:rsidP="002C08C9">
      <w:pPr>
        <w:widowControl w:val="0"/>
        <w:numPr>
          <w:ilvl w:val="0"/>
          <w:numId w:val="25"/>
        </w:numPr>
        <w:suppressAutoHyphens w:val="0"/>
        <w:adjustRightInd w:val="0"/>
        <w:ind w:right="0"/>
        <w:jc w:val="both"/>
        <w:rPr>
          <w:b w:val="0"/>
        </w:rPr>
      </w:pPr>
      <w:r w:rsidRPr="00F020D1">
        <w:rPr>
          <w:b w:val="0"/>
        </w:rPr>
        <w:t>T</w:t>
      </w:r>
      <w:r w:rsidR="00470593" w:rsidRPr="00F020D1">
        <w:rPr>
          <w:b w:val="0"/>
        </w:rPr>
        <w:t xml:space="preserve">allene på </w:t>
      </w:r>
      <w:r w:rsidR="00470593" w:rsidRPr="00F020D1">
        <w:t>skærmen med dosisfeedback</w:t>
      </w:r>
      <w:r w:rsidR="000635C2" w:rsidRPr="00F020D1">
        <w:t xml:space="preserve"> </w:t>
      </w:r>
      <w:r w:rsidR="000635C2" w:rsidRPr="00F020D1">
        <w:rPr>
          <w:b w:val="0"/>
        </w:rPr>
        <w:t>viser antallet af internationale enheder eller IE’er, og viser dosis af fo</w:t>
      </w:r>
      <w:r w:rsidRPr="00F020D1">
        <w:rPr>
          <w:b w:val="0"/>
        </w:rPr>
        <w:t xml:space="preserve">llitropin alfa. </w:t>
      </w:r>
      <w:r w:rsidR="00EB480C" w:rsidRPr="00F020D1">
        <w:rPr>
          <w:b w:val="0"/>
        </w:rPr>
        <w:t xml:space="preserve">Lægen vil fortælle dig, hvor mange IE’er </w:t>
      </w:r>
      <w:r w:rsidRPr="00F020D1">
        <w:rPr>
          <w:b w:val="0"/>
        </w:rPr>
        <w:t>follitropin alfa</w:t>
      </w:r>
      <w:r w:rsidR="00EB480C" w:rsidRPr="00F020D1">
        <w:rPr>
          <w:b w:val="0"/>
        </w:rPr>
        <w:t>, du skal injicere hver dag</w:t>
      </w:r>
      <w:r w:rsidRPr="00F020D1">
        <w:rPr>
          <w:b w:val="0"/>
        </w:rPr>
        <w:t>.</w:t>
      </w:r>
    </w:p>
    <w:p w14:paraId="2ED5F96B" w14:textId="1E080DE9" w:rsidR="00DA08F9" w:rsidRPr="00F020D1" w:rsidRDefault="00DA08F9" w:rsidP="002C08C9">
      <w:pPr>
        <w:keepNext/>
        <w:widowControl w:val="0"/>
        <w:numPr>
          <w:ilvl w:val="0"/>
          <w:numId w:val="25"/>
        </w:numPr>
        <w:suppressAutoHyphens w:val="0"/>
        <w:adjustRightInd w:val="0"/>
        <w:ind w:right="0"/>
        <w:jc w:val="both"/>
        <w:rPr>
          <w:b w:val="0"/>
        </w:rPr>
      </w:pPr>
      <w:r w:rsidRPr="00F020D1">
        <w:rPr>
          <w:b w:val="0"/>
        </w:rPr>
        <w:t xml:space="preserve">Tallene på </w:t>
      </w:r>
      <w:r w:rsidR="00855BA1" w:rsidRPr="00F020D1">
        <w:t>skærmen med d</w:t>
      </w:r>
      <w:r w:rsidRPr="00F020D1">
        <w:t>osisfeedback</w:t>
      </w:r>
      <w:r w:rsidRPr="00F020D1">
        <w:rPr>
          <w:b w:val="0"/>
        </w:rPr>
        <w:t xml:space="preserve"> hjælper dig med at:</w:t>
      </w:r>
    </w:p>
    <w:p w14:paraId="61CE3E02" w14:textId="77777777" w:rsidR="00DA08F9" w:rsidRPr="00F020D1" w:rsidRDefault="00DA08F9" w:rsidP="002C08C9">
      <w:pPr>
        <w:keepNext/>
        <w:widowControl w:val="0"/>
        <w:suppressAutoHyphens w:val="0"/>
        <w:adjustRightInd w:val="0"/>
        <w:ind w:left="567" w:right="0"/>
        <w:rPr>
          <w:b w:val="0"/>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181F62" w:rsidRPr="00F020D1" w14:paraId="7F5394B7" w14:textId="77777777" w:rsidTr="00DD0838">
        <w:tc>
          <w:tcPr>
            <w:tcW w:w="4653" w:type="dxa"/>
          </w:tcPr>
          <w:p w14:paraId="402DBF26" w14:textId="50225527" w:rsidR="00DA08F9" w:rsidRPr="00F020D1" w:rsidRDefault="00DA08F9" w:rsidP="002C08C9">
            <w:pPr>
              <w:keepNext/>
              <w:suppressAutoHyphens w:val="0"/>
              <w:adjustRightInd w:val="0"/>
              <w:ind w:left="0" w:right="0" w:firstLine="0"/>
              <w:rPr>
                <w:b w:val="0"/>
              </w:rPr>
            </w:pPr>
            <w:r w:rsidRPr="00F020D1">
              <w:rPr>
                <w:b w:val="0"/>
              </w:rPr>
              <w:t>a.</w:t>
            </w:r>
            <w:r w:rsidRPr="00F020D1">
              <w:rPr>
                <w:b w:val="0"/>
              </w:rPr>
              <w:tab/>
              <w:t>Indstille din ordinerede dosis (</w:t>
            </w:r>
            <w:r w:rsidR="00912228" w:rsidRPr="00F020D1">
              <w:rPr>
                <w:b w:val="0"/>
              </w:rPr>
              <w:t>F</w:t>
            </w:r>
            <w:r w:rsidRPr="00F020D1">
              <w:rPr>
                <w:b w:val="0"/>
              </w:rPr>
              <w:t>ig.</w:t>
            </w:r>
            <w:r w:rsidR="00A40F3C" w:rsidRPr="00F020D1">
              <w:rPr>
                <w:b w:val="0"/>
              </w:rPr>
              <w:t> </w:t>
            </w:r>
            <w:r w:rsidRPr="00F020D1">
              <w:rPr>
                <w:b w:val="0"/>
              </w:rPr>
              <w:t>1).</w:t>
            </w:r>
          </w:p>
        </w:tc>
        <w:tc>
          <w:tcPr>
            <w:tcW w:w="4311" w:type="dxa"/>
          </w:tcPr>
          <w:p w14:paraId="360AE847" w14:textId="77777777" w:rsidR="00DA08F9" w:rsidRPr="00F020D1" w:rsidRDefault="00DA08F9" w:rsidP="002C08C9">
            <w:pPr>
              <w:keepNext/>
              <w:suppressAutoHyphens w:val="0"/>
              <w:adjustRightInd w:val="0"/>
              <w:ind w:left="0" w:right="0" w:firstLine="0"/>
              <w:jc w:val="center"/>
              <w:rPr>
                <w:b w:val="0"/>
              </w:rPr>
            </w:pPr>
            <w:r w:rsidRPr="00F020D1">
              <w:rPr>
                <w:b w:val="0"/>
                <w:noProof/>
                <w:lang w:eastAsia="en-IE"/>
              </w:rPr>
              <w:drawing>
                <wp:inline distT="0" distB="0" distL="0" distR="0" wp14:anchorId="501832ED" wp14:editId="4B668730">
                  <wp:extent cx="1543050" cy="666750"/>
                  <wp:effectExtent l="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B7DAC9B" w14:textId="77777777" w:rsidR="00DA08F9" w:rsidRPr="00F020D1" w:rsidRDefault="00DA08F9" w:rsidP="002C08C9">
            <w:pPr>
              <w:keepNext/>
              <w:suppressAutoHyphens w:val="0"/>
              <w:adjustRightInd w:val="0"/>
              <w:ind w:left="0" w:right="0" w:firstLine="0"/>
              <w:jc w:val="both"/>
              <w:rPr>
                <w:b w:val="0"/>
              </w:rPr>
            </w:pPr>
          </w:p>
        </w:tc>
      </w:tr>
      <w:tr w:rsidR="00181F62" w:rsidRPr="00F020D1" w14:paraId="5CE6031F" w14:textId="77777777" w:rsidTr="00DD0838">
        <w:tc>
          <w:tcPr>
            <w:tcW w:w="4653" w:type="dxa"/>
          </w:tcPr>
          <w:p w14:paraId="447D2B96" w14:textId="5D9B08A7" w:rsidR="00DA08F9" w:rsidRPr="00F020D1" w:rsidRDefault="00DA08F9" w:rsidP="002C08C9">
            <w:pPr>
              <w:keepNext/>
              <w:suppressAutoHyphens w:val="0"/>
              <w:adjustRightInd w:val="0"/>
              <w:ind w:left="599" w:right="0" w:hanging="599"/>
              <w:rPr>
                <w:b w:val="0"/>
              </w:rPr>
            </w:pPr>
            <w:r w:rsidRPr="00F020D1">
              <w:rPr>
                <w:b w:val="0"/>
              </w:rPr>
              <w:t>b.</w:t>
            </w:r>
            <w:r w:rsidRPr="00F020D1">
              <w:rPr>
                <w:b w:val="0"/>
              </w:rPr>
              <w:tab/>
            </w:r>
            <w:r w:rsidR="00912228" w:rsidRPr="00F020D1">
              <w:rPr>
                <w:b w:val="0"/>
              </w:rPr>
              <w:t>Kontrollere en fuldstændig injektion</w:t>
            </w:r>
            <w:r w:rsidRPr="00F020D1">
              <w:rPr>
                <w:b w:val="0"/>
              </w:rPr>
              <w:t xml:space="preserve"> (Fig</w:t>
            </w:r>
            <w:r w:rsidR="00912228" w:rsidRPr="00F020D1">
              <w:rPr>
                <w:b w:val="0"/>
              </w:rPr>
              <w:t>.</w:t>
            </w:r>
            <w:r w:rsidR="00A40F3C" w:rsidRPr="00F020D1">
              <w:rPr>
                <w:b w:val="0"/>
              </w:rPr>
              <w:t> </w:t>
            </w:r>
            <w:r w:rsidRPr="00F020D1">
              <w:rPr>
                <w:b w:val="0"/>
              </w:rPr>
              <w:t>2).</w:t>
            </w:r>
          </w:p>
        </w:tc>
        <w:tc>
          <w:tcPr>
            <w:tcW w:w="4311" w:type="dxa"/>
          </w:tcPr>
          <w:p w14:paraId="10FE041E" w14:textId="77777777" w:rsidR="00DA08F9" w:rsidRPr="00F020D1" w:rsidRDefault="00DA08F9" w:rsidP="002C08C9">
            <w:pPr>
              <w:keepNext/>
              <w:suppressAutoHyphens w:val="0"/>
              <w:adjustRightInd w:val="0"/>
              <w:ind w:left="0" w:right="0" w:firstLine="0"/>
              <w:jc w:val="center"/>
              <w:rPr>
                <w:b w:val="0"/>
              </w:rPr>
            </w:pPr>
            <w:r w:rsidRPr="00F020D1">
              <w:rPr>
                <w:b w:val="0"/>
                <w:noProof/>
                <w:lang w:eastAsia="en-IE"/>
              </w:rPr>
              <w:drawing>
                <wp:inline distT="0" distB="0" distL="0" distR="0" wp14:anchorId="375D1527" wp14:editId="09015569">
                  <wp:extent cx="1133475" cy="333375"/>
                  <wp:effectExtent l="0" t="0" r="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BF0B894" w14:textId="77777777" w:rsidR="00DA08F9" w:rsidRPr="00F020D1" w:rsidRDefault="00DA08F9" w:rsidP="002C08C9">
            <w:pPr>
              <w:keepNext/>
              <w:suppressAutoHyphens w:val="0"/>
              <w:adjustRightInd w:val="0"/>
              <w:ind w:left="0" w:right="0" w:firstLine="0"/>
              <w:jc w:val="center"/>
              <w:rPr>
                <w:b w:val="0"/>
              </w:rPr>
            </w:pPr>
          </w:p>
        </w:tc>
      </w:tr>
      <w:tr w:rsidR="00181F62" w:rsidRPr="00F020D1" w14:paraId="06F24E5A" w14:textId="77777777" w:rsidTr="008A78DD">
        <w:trPr>
          <w:trHeight w:val="659"/>
        </w:trPr>
        <w:tc>
          <w:tcPr>
            <w:tcW w:w="4653" w:type="dxa"/>
          </w:tcPr>
          <w:p w14:paraId="7F1291C0" w14:textId="1F01F687" w:rsidR="00DA08F9" w:rsidRPr="00F020D1" w:rsidRDefault="00DA08F9" w:rsidP="002C08C9">
            <w:pPr>
              <w:suppressAutoHyphens w:val="0"/>
              <w:adjustRightInd w:val="0"/>
              <w:ind w:left="599" w:right="0" w:hanging="599"/>
              <w:rPr>
                <w:b w:val="0"/>
              </w:rPr>
            </w:pPr>
            <w:r w:rsidRPr="00F020D1">
              <w:rPr>
                <w:b w:val="0"/>
              </w:rPr>
              <w:t>c.</w:t>
            </w:r>
            <w:r w:rsidRPr="00F020D1">
              <w:rPr>
                <w:b w:val="0"/>
              </w:rPr>
              <w:tab/>
            </w:r>
            <w:r w:rsidR="00912228" w:rsidRPr="00F020D1">
              <w:rPr>
                <w:b w:val="0"/>
              </w:rPr>
              <w:t>Aflæse den resterende dosis, der skal injiceres med en ny pen</w:t>
            </w:r>
            <w:r w:rsidRPr="00F020D1">
              <w:rPr>
                <w:b w:val="0"/>
              </w:rPr>
              <w:t xml:space="preserve"> (Fig</w:t>
            </w:r>
            <w:r w:rsidR="00912228" w:rsidRPr="00F020D1">
              <w:rPr>
                <w:b w:val="0"/>
              </w:rPr>
              <w:t>.</w:t>
            </w:r>
            <w:r w:rsidR="00A40F3C" w:rsidRPr="00F020D1">
              <w:rPr>
                <w:b w:val="0"/>
              </w:rPr>
              <w:t> </w:t>
            </w:r>
            <w:r w:rsidRPr="00F020D1">
              <w:rPr>
                <w:b w:val="0"/>
              </w:rPr>
              <w:t>3).</w:t>
            </w:r>
          </w:p>
        </w:tc>
        <w:tc>
          <w:tcPr>
            <w:tcW w:w="4311" w:type="dxa"/>
          </w:tcPr>
          <w:p w14:paraId="066E7C9F" w14:textId="77777777" w:rsidR="00DA08F9" w:rsidRPr="00F020D1" w:rsidRDefault="00DA08F9" w:rsidP="002C08C9">
            <w:pPr>
              <w:suppressAutoHyphens w:val="0"/>
              <w:adjustRightInd w:val="0"/>
              <w:ind w:left="0" w:right="0" w:firstLine="0"/>
              <w:jc w:val="center"/>
              <w:rPr>
                <w:b w:val="0"/>
              </w:rPr>
            </w:pPr>
            <w:r w:rsidRPr="00F020D1">
              <w:rPr>
                <w:b w:val="0"/>
                <w:noProof/>
                <w:lang w:eastAsia="en-IE"/>
              </w:rPr>
              <w:drawing>
                <wp:inline distT="0" distB="0" distL="0" distR="0" wp14:anchorId="13364143" wp14:editId="23726FF3">
                  <wp:extent cx="1086929" cy="374387"/>
                  <wp:effectExtent l="0" t="0" r="0" b="6985"/>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57AF9BA1" w14:textId="77777777" w:rsidR="00DA08F9" w:rsidRPr="00F020D1" w:rsidRDefault="00DA08F9" w:rsidP="002C08C9">
            <w:pPr>
              <w:suppressAutoHyphens w:val="0"/>
              <w:adjustRightInd w:val="0"/>
              <w:ind w:left="0" w:right="0" w:firstLine="0"/>
              <w:jc w:val="center"/>
              <w:rPr>
                <w:b w:val="0"/>
              </w:rPr>
            </w:pPr>
          </w:p>
        </w:tc>
      </w:tr>
    </w:tbl>
    <w:p w14:paraId="18B48486" w14:textId="78ADF42F" w:rsidR="00DA08F9" w:rsidRPr="00F020D1" w:rsidRDefault="00D36024" w:rsidP="002C08C9">
      <w:pPr>
        <w:widowControl w:val="0"/>
        <w:numPr>
          <w:ilvl w:val="0"/>
          <w:numId w:val="62"/>
        </w:numPr>
        <w:suppressAutoHyphens w:val="0"/>
        <w:adjustRightInd w:val="0"/>
        <w:ind w:left="567" w:right="0" w:hanging="567"/>
        <w:jc w:val="both"/>
        <w:rPr>
          <w:b w:val="0"/>
        </w:rPr>
      </w:pPr>
      <w:r w:rsidRPr="00F020D1">
        <w:rPr>
          <w:b w:val="0"/>
        </w:rPr>
        <w:t>Fjern kanylen fra pennen</w:t>
      </w:r>
      <w:r w:rsidR="00275315" w:rsidRPr="00F020D1">
        <w:rPr>
          <w:b w:val="0"/>
        </w:rPr>
        <w:t xml:space="preserve"> umiddelbart efter hver injektion</w:t>
      </w:r>
      <w:r w:rsidR="00DA08F9" w:rsidRPr="00F020D1">
        <w:rPr>
          <w:b w:val="0"/>
        </w:rPr>
        <w:t>.</w:t>
      </w:r>
    </w:p>
    <w:p w14:paraId="604CDA80" w14:textId="77777777" w:rsidR="00DA08F9" w:rsidRPr="00F020D1" w:rsidRDefault="00DA08F9" w:rsidP="002C08C9">
      <w:pPr>
        <w:suppressAutoHyphens w:val="0"/>
        <w:adjustRightInd w:val="0"/>
        <w:ind w:left="567" w:right="0"/>
        <w:rPr>
          <w:b w:val="0"/>
        </w:rPr>
      </w:pPr>
    </w:p>
    <w:p w14:paraId="7F6747D3" w14:textId="2B6B5011" w:rsidR="00DA08F9" w:rsidRPr="00F020D1" w:rsidRDefault="00B81BAA" w:rsidP="002C08C9">
      <w:pPr>
        <w:suppressAutoHyphens w:val="0"/>
        <w:adjustRightInd w:val="0"/>
        <w:ind w:left="567" w:right="0"/>
        <w:rPr>
          <w:b w:val="0"/>
        </w:rPr>
      </w:pPr>
      <w:r w:rsidRPr="00F020D1">
        <w:rPr>
          <w:bCs/>
        </w:rPr>
        <w:t>Genbrug</w:t>
      </w:r>
      <w:r w:rsidR="0052577A" w:rsidRPr="00F020D1">
        <w:rPr>
          <w:bCs/>
        </w:rPr>
        <w:t xml:space="preserve"> ikke</w:t>
      </w:r>
      <w:r w:rsidR="00DA08F9" w:rsidRPr="00F020D1">
        <w:rPr>
          <w:b w:val="0"/>
        </w:rPr>
        <w:t xml:space="preserve"> </w:t>
      </w:r>
      <w:r w:rsidR="0052577A" w:rsidRPr="00F020D1">
        <w:rPr>
          <w:b w:val="0"/>
        </w:rPr>
        <w:t>kanyler</w:t>
      </w:r>
      <w:r w:rsidR="00DA08F9" w:rsidRPr="00F020D1">
        <w:rPr>
          <w:b w:val="0"/>
        </w:rPr>
        <w:t>.</w:t>
      </w:r>
    </w:p>
    <w:p w14:paraId="383B5600" w14:textId="1D460E3F" w:rsidR="00DA08F9" w:rsidRPr="00F020D1" w:rsidRDefault="00B81BAA" w:rsidP="002C08C9">
      <w:pPr>
        <w:suppressAutoHyphens w:val="0"/>
        <w:adjustRightInd w:val="0"/>
        <w:ind w:left="567" w:right="0"/>
        <w:rPr>
          <w:b w:val="0"/>
        </w:rPr>
      </w:pPr>
      <w:r w:rsidRPr="00F020D1">
        <w:rPr>
          <w:bCs/>
        </w:rPr>
        <w:t xml:space="preserve">Del </w:t>
      </w:r>
      <w:r w:rsidR="0052577A" w:rsidRPr="00F020D1">
        <w:rPr>
          <w:bCs/>
        </w:rPr>
        <w:t>ikke</w:t>
      </w:r>
      <w:r w:rsidR="00DA08F9" w:rsidRPr="00F020D1">
        <w:rPr>
          <w:b w:val="0"/>
        </w:rPr>
        <w:t xml:space="preserve"> </w:t>
      </w:r>
      <w:r w:rsidR="0052577A" w:rsidRPr="00F020D1">
        <w:rPr>
          <w:b w:val="0"/>
        </w:rPr>
        <w:t xml:space="preserve">pennen og/eller kanylerne med </w:t>
      </w:r>
      <w:r w:rsidR="00712B1B" w:rsidRPr="00F020D1">
        <w:rPr>
          <w:b w:val="0"/>
        </w:rPr>
        <w:t>andre</w:t>
      </w:r>
      <w:r w:rsidR="00DA08F9" w:rsidRPr="00F020D1">
        <w:rPr>
          <w:b w:val="0"/>
        </w:rPr>
        <w:t>.</w:t>
      </w:r>
    </w:p>
    <w:p w14:paraId="575F0AA7" w14:textId="4F42E513" w:rsidR="00DA08F9" w:rsidRPr="00F020D1" w:rsidRDefault="00B81BAA" w:rsidP="002C08C9">
      <w:pPr>
        <w:suppressAutoHyphens w:val="0"/>
        <w:adjustRightInd w:val="0"/>
        <w:ind w:left="0" w:right="0" w:firstLine="0"/>
        <w:rPr>
          <w:b w:val="0"/>
        </w:rPr>
      </w:pPr>
      <w:r w:rsidRPr="00F020D1">
        <w:rPr>
          <w:bCs/>
        </w:rPr>
        <w:t xml:space="preserve">Brug </w:t>
      </w:r>
      <w:r w:rsidR="00712B1B" w:rsidRPr="00F020D1">
        <w:rPr>
          <w:bCs/>
        </w:rPr>
        <w:t>ikke</w:t>
      </w:r>
      <w:r w:rsidR="00DA08F9" w:rsidRPr="00F020D1">
        <w:rPr>
          <w:b w:val="0"/>
        </w:rPr>
        <w:t xml:space="preserve"> </w:t>
      </w:r>
      <w:r w:rsidR="002D19F9" w:rsidRPr="00F020D1">
        <w:rPr>
          <w:b w:val="0"/>
        </w:rPr>
        <w:t>GONAL</w:t>
      </w:r>
      <w:r w:rsidR="002D19F9" w:rsidRPr="00F020D1">
        <w:rPr>
          <w:b w:val="0"/>
        </w:rPr>
        <w:noBreakHyphen/>
        <w:t>f</w:t>
      </w:r>
      <w:r w:rsidR="00DA08F9" w:rsidRPr="00F020D1">
        <w:rPr>
          <w:b w:val="0"/>
        </w:rPr>
        <w:t xml:space="preserve"> </w:t>
      </w:r>
      <w:r w:rsidR="00712B1B" w:rsidRPr="00F020D1">
        <w:rPr>
          <w:b w:val="0"/>
        </w:rPr>
        <w:t>fyldt pen, hvis den er blevet tabt, eller pennen er revnet eller beskadiget, da det kan medføre skade</w:t>
      </w:r>
      <w:r w:rsidR="00DA08F9" w:rsidRPr="00F020D1">
        <w:rPr>
          <w:b w:val="0"/>
        </w:rPr>
        <w:t>.</w:t>
      </w:r>
    </w:p>
    <w:p w14:paraId="075D5901" w14:textId="062A7B84" w:rsidR="00C36E1E" w:rsidRPr="00F020D1" w:rsidRDefault="00C36E1E" w:rsidP="002C08C9">
      <w:pPr>
        <w:ind w:left="567"/>
        <w:rPr>
          <w:b w:val="0"/>
        </w:rPr>
      </w:pPr>
    </w:p>
    <w:p w14:paraId="26D13119" w14:textId="77777777" w:rsidR="00A40F3C" w:rsidRPr="00F020D1" w:rsidRDefault="00A40F3C" w:rsidP="002C08C9">
      <w:pPr>
        <w:ind w:left="567"/>
        <w:rPr>
          <w:b w:val="0"/>
        </w:rPr>
      </w:pPr>
    </w:p>
    <w:p w14:paraId="6EAC5B31" w14:textId="06DE421E" w:rsidR="00C36E1E" w:rsidRPr="00F020D1" w:rsidRDefault="00C36E1E" w:rsidP="002C08C9">
      <w:pPr>
        <w:keepNext/>
        <w:keepLines/>
        <w:pBdr>
          <w:bottom w:val="single" w:sz="4" w:space="1" w:color="auto"/>
        </w:pBdr>
        <w:ind w:left="0" w:right="0" w:firstLine="0"/>
      </w:pPr>
      <w:r w:rsidRPr="00F020D1">
        <w:t>Sådan skal du bruge dagbogen over behandling med GONAL</w:t>
      </w:r>
      <w:r w:rsidRPr="00F020D1">
        <w:noBreakHyphen/>
        <w:t>f fyldt pen</w:t>
      </w:r>
    </w:p>
    <w:p w14:paraId="65335DDC" w14:textId="77777777" w:rsidR="00C36E1E" w:rsidRPr="00F020D1" w:rsidRDefault="00C36E1E" w:rsidP="002C08C9">
      <w:pPr>
        <w:keepNext/>
        <w:keepLines/>
        <w:suppressAutoHyphens w:val="0"/>
        <w:ind w:left="0" w:right="0" w:firstLine="0"/>
        <w:rPr>
          <w:b w:val="0"/>
        </w:rPr>
      </w:pPr>
    </w:p>
    <w:p w14:paraId="2140FBAC" w14:textId="2323D601" w:rsidR="00020A26" w:rsidRPr="00A700B2" w:rsidRDefault="00020A26" w:rsidP="00020A26">
      <w:pPr>
        <w:keepNext/>
        <w:autoSpaceDE w:val="0"/>
        <w:autoSpaceDN w:val="0"/>
        <w:ind w:left="0" w:right="0" w:firstLine="0"/>
        <w:rPr>
          <w:b w:val="0"/>
          <w:lang w:eastAsia="de-DE"/>
        </w:rPr>
      </w:pPr>
      <w:r w:rsidRPr="00A700B2">
        <w:rPr>
          <w:b w:val="0"/>
          <w:lang w:eastAsia="de-DE"/>
        </w:rPr>
        <w:t>Der medfølger en dagbog over behandlingen sidst i brugsanvisningen. Anvend dagbogen over behandlingen for at registrere det injicerede volumen.</w:t>
      </w:r>
    </w:p>
    <w:p w14:paraId="78BD7CFA" w14:textId="3C711BCA" w:rsidR="00FE4BEB" w:rsidRPr="00F020D1" w:rsidRDefault="003C03E0" w:rsidP="002C08C9">
      <w:pPr>
        <w:keepNext/>
        <w:autoSpaceDE w:val="0"/>
        <w:autoSpaceDN w:val="0"/>
        <w:ind w:left="0" w:right="0" w:firstLine="0"/>
        <w:rPr>
          <w:b w:val="0"/>
          <w:lang w:eastAsia="de-DE"/>
        </w:rPr>
      </w:pPr>
      <w:r w:rsidRPr="00F020D1">
        <w:rPr>
          <w:b w:val="0"/>
          <w:lang w:eastAsia="de-DE"/>
        </w:rPr>
        <w:t>Injektion af e</w:t>
      </w:r>
      <w:r w:rsidR="0066165B" w:rsidRPr="00F020D1">
        <w:rPr>
          <w:b w:val="0"/>
          <w:lang w:eastAsia="de-DE"/>
        </w:rPr>
        <w:t>t</w:t>
      </w:r>
      <w:r w:rsidRPr="00F020D1">
        <w:rPr>
          <w:b w:val="0"/>
          <w:lang w:eastAsia="de-DE"/>
        </w:rPr>
        <w:t xml:space="preserve"> forkert </w:t>
      </w:r>
      <w:r w:rsidR="00D83B89" w:rsidRPr="00F020D1">
        <w:rPr>
          <w:b w:val="0"/>
        </w:rPr>
        <w:t>lægemiddel</w:t>
      </w:r>
      <w:r w:rsidR="0066165B" w:rsidRPr="00F020D1">
        <w:rPr>
          <w:b w:val="0"/>
          <w:lang w:eastAsia="de-DE"/>
        </w:rPr>
        <w:t>volumen</w:t>
      </w:r>
      <w:r w:rsidRPr="00F020D1">
        <w:rPr>
          <w:b w:val="0"/>
          <w:lang w:eastAsia="de-DE"/>
        </w:rPr>
        <w:t xml:space="preserve"> kan påvirke din behandling.</w:t>
      </w:r>
    </w:p>
    <w:p w14:paraId="41027AB3" w14:textId="30323E0A" w:rsidR="00C36E1E" w:rsidRPr="00F020D1" w:rsidRDefault="00C36E1E" w:rsidP="002C08C9">
      <w:pPr>
        <w:numPr>
          <w:ilvl w:val="0"/>
          <w:numId w:val="48"/>
        </w:numPr>
        <w:tabs>
          <w:tab w:val="clear" w:pos="567"/>
        </w:tabs>
        <w:suppressAutoHyphens w:val="0"/>
        <w:adjustRightInd w:val="0"/>
        <w:ind w:right="0"/>
        <w:rPr>
          <w:b w:val="0"/>
        </w:rPr>
      </w:pPr>
      <w:r w:rsidRPr="00F020D1">
        <w:rPr>
          <w:b w:val="0"/>
        </w:rPr>
        <w:t>Registrer nummeret på behandlingsdagen (</w:t>
      </w:r>
      <w:r w:rsidR="003C03E0" w:rsidRPr="00F020D1">
        <w:rPr>
          <w:b w:val="0"/>
        </w:rPr>
        <w:t>kolonne</w:t>
      </w:r>
      <w:r w:rsidR="000077D4" w:rsidRPr="00F020D1">
        <w:rPr>
          <w:b w:val="0"/>
        </w:rPr>
        <w:t> </w:t>
      </w:r>
      <w:r w:rsidRPr="00F020D1">
        <w:rPr>
          <w:b w:val="0"/>
        </w:rPr>
        <w:t>1), dato (</w:t>
      </w:r>
      <w:r w:rsidR="003C03E0" w:rsidRPr="00F020D1">
        <w:rPr>
          <w:b w:val="0"/>
        </w:rPr>
        <w:t>kolonne</w:t>
      </w:r>
      <w:r w:rsidR="000077D4" w:rsidRPr="00F020D1">
        <w:rPr>
          <w:b w:val="0"/>
        </w:rPr>
        <w:t> </w:t>
      </w:r>
      <w:r w:rsidRPr="00F020D1">
        <w:rPr>
          <w:b w:val="0"/>
        </w:rPr>
        <w:t>2)</w:t>
      </w:r>
      <w:r w:rsidR="003C03E0" w:rsidRPr="00F020D1">
        <w:rPr>
          <w:b w:val="0"/>
        </w:rPr>
        <w:t>,</w:t>
      </w:r>
      <w:r w:rsidRPr="00F020D1">
        <w:rPr>
          <w:b w:val="0"/>
        </w:rPr>
        <w:t xml:space="preserve"> tidspunkt (</w:t>
      </w:r>
      <w:r w:rsidR="003C03E0" w:rsidRPr="00F020D1">
        <w:rPr>
          <w:b w:val="0"/>
        </w:rPr>
        <w:t>kolonne</w:t>
      </w:r>
      <w:r w:rsidR="000077D4" w:rsidRPr="00F020D1">
        <w:rPr>
          <w:b w:val="0"/>
        </w:rPr>
        <w:t> </w:t>
      </w:r>
      <w:r w:rsidRPr="00F020D1">
        <w:rPr>
          <w:b w:val="0"/>
        </w:rPr>
        <w:t xml:space="preserve">3) </w:t>
      </w:r>
      <w:r w:rsidR="00967058" w:rsidRPr="00F020D1">
        <w:rPr>
          <w:b w:val="0"/>
        </w:rPr>
        <w:t>og volumen af din pen</w:t>
      </w:r>
      <w:r w:rsidR="00A14DA0" w:rsidRPr="00F020D1">
        <w:rPr>
          <w:b w:val="0"/>
        </w:rPr>
        <w:t xml:space="preserve"> (kolonne</w:t>
      </w:r>
      <w:r w:rsidR="000077D4" w:rsidRPr="00F020D1">
        <w:rPr>
          <w:b w:val="0"/>
        </w:rPr>
        <w:t> </w:t>
      </w:r>
      <w:r w:rsidR="00A14DA0" w:rsidRPr="00F020D1">
        <w:rPr>
          <w:b w:val="0"/>
        </w:rPr>
        <w:t>4)</w:t>
      </w:r>
      <w:r w:rsidRPr="00F020D1">
        <w:rPr>
          <w:b w:val="0"/>
        </w:rPr>
        <w:t>.</w:t>
      </w:r>
    </w:p>
    <w:p w14:paraId="41909768" w14:textId="46FF8150" w:rsidR="00C36E1E" w:rsidRPr="00F020D1" w:rsidRDefault="00C36E1E" w:rsidP="002C08C9">
      <w:pPr>
        <w:numPr>
          <w:ilvl w:val="0"/>
          <w:numId w:val="48"/>
        </w:numPr>
        <w:tabs>
          <w:tab w:val="clear" w:pos="567"/>
        </w:tabs>
        <w:suppressAutoHyphens w:val="0"/>
        <w:adjustRightInd w:val="0"/>
        <w:ind w:right="0"/>
        <w:rPr>
          <w:b w:val="0"/>
        </w:rPr>
      </w:pPr>
      <w:r w:rsidRPr="00F020D1">
        <w:rPr>
          <w:b w:val="0"/>
        </w:rPr>
        <w:t>Registrer din ordinerede dosis (</w:t>
      </w:r>
      <w:r w:rsidR="00763F85" w:rsidRPr="00F020D1">
        <w:rPr>
          <w:b w:val="0"/>
        </w:rPr>
        <w:t>kolonne</w:t>
      </w:r>
      <w:r w:rsidR="000077D4" w:rsidRPr="00F020D1">
        <w:rPr>
          <w:b w:val="0"/>
        </w:rPr>
        <w:t> </w:t>
      </w:r>
      <w:r w:rsidRPr="00F020D1">
        <w:rPr>
          <w:b w:val="0"/>
        </w:rPr>
        <w:t>5).</w:t>
      </w:r>
    </w:p>
    <w:p w14:paraId="630D4706" w14:textId="44004903" w:rsidR="00C36E1E" w:rsidRPr="00F020D1" w:rsidRDefault="00457642" w:rsidP="002C08C9">
      <w:pPr>
        <w:numPr>
          <w:ilvl w:val="0"/>
          <w:numId w:val="48"/>
        </w:numPr>
        <w:tabs>
          <w:tab w:val="clear" w:pos="567"/>
        </w:tabs>
        <w:suppressAutoHyphens w:val="0"/>
        <w:adjustRightInd w:val="0"/>
        <w:ind w:right="0"/>
        <w:rPr>
          <w:b w:val="0"/>
        </w:rPr>
      </w:pPr>
      <w:r w:rsidRPr="00F020D1">
        <w:rPr>
          <w:b w:val="0"/>
          <w:bCs/>
        </w:rPr>
        <w:t>Kontrollér</w:t>
      </w:r>
      <w:r w:rsidR="00C36E1E" w:rsidRPr="00F020D1">
        <w:rPr>
          <w:b w:val="0"/>
        </w:rPr>
        <w:t>, at du indstille</w:t>
      </w:r>
      <w:r w:rsidR="00E27411" w:rsidRPr="00F020D1">
        <w:rPr>
          <w:b w:val="0"/>
        </w:rPr>
        <w:t>r</w:t>
      </w:r>
      <w:r w:rsidR="00C36E1E" w:rsidRPr="00F020D1">
        <w:rPr>
          <w:b w:val="0"/>
        </w:rPr>
        <w:t xml:space="preserve"> den korrekte dosis før injektion (</w:t>
      </w:r>
      <w:r w:rsidR="00E27411" w:rsidRPr="00F020D1">
        <w:rPr>
          <w:b w:val="0"/>
        </w:rPr>
        <w:t>kolonne</w:t>
      </w:r>
      <w:r w:rsidR="000077D4" w:rsidRPr="00F020D1">
        <w:rPr>
          <w:b w:val="0"/>
        </w:rPr>
        <w:t> </w:t>
      </w:r>
      <w:r w:rsidR="00C36E1E" w:rsidRPr="00F020D1">
        <w:rPr>
          <w:b w:val="0"/>
        </w:rPr>
        <w:t>6).</w:t>
      </w:r>
    </w:p>
    <w:p w14:paraId="0F6A8DA5" w14:textId="77777777" w:rsidR="00C36E1E" w:rsidRPr="00F020D1" w:rsidRDefault="00C36E1E" w:rsidP="002C08C9">
      <w:pPr>
        <w:numPr>
          <w:ilvl w:val="0"/>
          <w:numId w:val="48"/>
        </w:numPr>
        <w:tabs>
          <w:tab w:val="clear" w:pos="567"/>
        </w:tabs>
        <w:suppressAutoHyphens w:val="0"/>
        <w:adjustRightInd w:val="0"/>
        <w:ind w:right="0"/>
        <w:rPr>
          <w:b w:val="0"/>
        </w:rPr>
      </w:pPr>
      <w:r w:rsidRPr="00F020D1">
        <w:rPr>
          <w:b w:val="0"/>
        </w:rPr>
        <w:t xml:space="preserve">Efter injektionen aflæses det viste nummer på </w:t>
      </w:r>
      <w:r w:rsidRPr="00F020D1">
        <w:t>skærmen med dosisfeedback</w:t>
      </w:r>
      <w:r w:rsidRPr="00F020D1">
        <w:rPr>
          <w:b w:val="0"/>
        </w:rPr>
        <w:t>.</w:t>
      </w:r>
    </w:p>
    <w:p w14:paraId="05C8ABF7" w14:textId="66D6C8A3" w:rsidR="00C36E1E" w:rsidRPr="00F020D1" w:rsidRDefault="00C36E1E" w:rsidP="002C08C9">
      <w:pPr>
        <w:keepNext/>
        <w:keepLines/>
        <w:numPr>
          <w:ilvl w:val="0"/>
          <w:numId w:val="49"/>
        </w:numPr>
        <w:suppressAutoHyphens w:val="0"/>
        <w:adjustRightInd w:val="0"/>
        <w:ind w:left="567" w:right="0" w:hanging="567"/>
        <w:rPr>
          <w:b w:val="0"/>
        </w:rPr>
      </w:pPr>
      <w:r w:rsidRPr="00F020D1">
        <w:rPr>
          <w:b w:val="0"/>
          <w:lang w:eastAsia="de-DE"/>
        </w:rPr>
        <w:lastRenderedPageBreak/>
        <w:t>Bekræft at du får en fuldstændig injektion (</w:t>
      </w:r>
      <w:r w:rsidR="00CB0281" w:rsidRPr="00F020D1">
        <w:rPr>
          <w:b w:val="0"/>
          <w:lang w:eastAsia="de-DE"/>
        </w:rPr>
        <w:t>kolonne</w:t>
      </w:r>
      <w:r w:rsidR="000077D4" w:rsidRPr="00F020D1">
        <w:rPr>
          <w:b w:val="0"/>
          <w:lang w:eastAsia="de-DE"/>
        </w:rPr>
        <w:t> </w:t>
      </w:r>
      <w:r w:rsidRPr="00F020D1">
        <w:rPr>
          <w:b w:val="0"/>
          <w:lang w:eastAsia="de-DE"/>
        </w:rPr>
        <w:t>7)</w:t>
      </w:r>
      <w:r w:rsidRPr="00F020D1">
        <w:rPr>
          <w:b w:val="0"/>
        </w:rPr>
        <w:t xml:space="preserve"> eller registrer det viste nummer på</w:t>
      </w:r>
      <w:r w:rsidRPr="00F020D1">
        <w:rPr>
          <w:b w:val="0"/>
          <w:lang w:eastAsia="de-DE"/>
        </w:rPr>
        <w:t xml:space="preserve"> </w:t>
      </w:r>
      <w:r w:rsidRPr="00F020D1">
        <w:rPr>
          <w:lang w:eastAsia="de-DE"/>
        </w:rPr>
        <w:t>skærmen med dosisfeedback,</w:t>
      </w:r>
      <w:r w:rsidRPr="00F020D1">
        <w:rPr>
          <w:b w:val="0"/>
          <w:lang w:eastAsia="de-DE"/>
        </w:rPr>
        <w:t xml:space="preserve"> hvis det ikke er </w:t>
      </w:r>
      <w:r w:rsidR="00017A2D" w:rsidRPr="00F020D1">
        <w:rPr>
          <w:b w:val="0"/>
        </w:rPr>
        <w:t>”</w:t>
      </w:r>
      <w:r w:rsidRPr="00F020D1">
        <w:rPr>
          <w:b w:val="0"/>
          <w:lang w:eastAsia="de-DE"/>
        </w:rPr>
        <w:t>0</w:t>
      </w:r>
      <w:r w:rsidRPr="00F020D1">
        <w:rPr>
          <w:b w:val="0"/>
        </w:rPr>
        <w:t>”</w:t>
      </w:r>
      <w:r w:rsidRPr="00F020D1">
        <w:rPr>
          <w:b w:val="0"/>
          <w:lang w:eastAsia="de-DE"/>
        </w:rPr>
        <w:t xml:space="preserve"> (</w:t>
      </w:r>
      <w:r w:rsidR="00CB0281" w:rsidRPr="00F020D1">
        <w:rPr>
          <w:b w:val="0"/>
          <w:lang w:eastAsia="de-DE"/>
        </w:rPr>
        <w:t>kolonne</w:t>
      </w:r>
      <w:r w:rsidR="000077D4" w:rsidRPr="00F020D1">
        <w:rPr>
          <w:b w:val="0"/>
          <w:lang w:eastAsia="de-DE"/>
        </w:rPr>
        <w:t> </w:t>
      </w:r>
      <w:r w:rsidRPr="00F020D1">
        <w:rPr>
          <w:b w:val="0"/>
          <w:lang w:eastAsia="de-DE"/>
        </w:rPr>
        <w:t>8).</w:t>
      </w:r>
    </w:p>
    <w:p w14:paraId="7E79DEF8" w14:textId="59FDC6C3" w:rsidR="00C36E1E" w:rsidRPr="00F020D1" w:rsidRDefault="00C36E1E" w:rsidP="002C08C9">
      <w:pPr>
        <w:keepNext/>
        <w:keepLines/>
        <w:numPr>
          <w:ilvl w:val="0"/>
          <w:numId w:val="49"/>
        </w:numPr>
        <w:suppressAutoHyphens w:val="0"/>
        <w:adjustRightInd w:val="0"/>
        <w:ind w:left="567" w:right="0" w:hanging="567"/>
        <w:rPr>
          <w:b w:val="0"/>
          <w:lang w:eastAsia="de-DE"/>
        </w:rPr>
      </w:pPr>
      <w:r w:rsidRPr="00F020D1">
        <w:rPr>
          <w:b w:val="0"/>
          <w:lang w:eastAsia="de-DE"/>
        </w:rPr>
        <w:t>Når det er nødvendigt</w:t>
      </w:r>
      <w:r w:rsidR="00582622" w:rsidRPr="00F020D1">
        <w:rPr>
          <w:b w:val="0"/>
          <w:lang w:eastAsia="de-DE"/>
        </w:rPr>
        <w:t>,</w:t>
      </w:r>
      <w:r w:rsidRPr="00F020D1">
        <w:rPr>
          <w:b w:val="0"/>
          <w:lang w:eastAsia="de-DE"/>
        </w:rPr>
        <w:t xml:space="preserve"> skal du injicere dig selv med en ny pen, indstil din resterende dosis beskrevet i punktet </w:t>
      </w:r>
      <w:r w:rsidR="00017A2D" w:rsidRPr="00F020D1">
        <w:rPr>
          <w:b w:val="0"/>
        </w:rPr>
        <w:t>”</w:t>
      </w:r>
      <w:r w:rsidRPr="00F020D1">
        <w:rPr>
          <w:b w:val="0"/>
        </w:rPr>
        <w:t>Volumen</w:t>
      </w:r>
      <w:r w:rsidR="003415FD" w:rsidRPr="00F020D1">
        <w:rPr>
          <w:b w:val="0"/>
        </w:rPr>
        <w:t>, der skal indstilles til en ny</w:t>
      </w:r>
      <w:r w:rsidRPr="00F020D1">
        <w:rPr>
          <w:b w:val="0"/>
        </w:rPr>
        <w:t xml:space="preserve"> injektion</w:t>
      </w:r>
      <w:r w:rsidRPr="00F020D1">
        <w:rPr>
          <w:b w:val="0"/>
          <w:lang w:eastAsia="de-DE"/>
        </w:rPr>
        <w:t>” (</w:t>
      </w:r>
      <w:r w:rsidR="003415FD" w:rsidRPr="00F020D1">
        <w:rPr>
          <w:b w:val="0"/>
          <w:lang w:eastAsia="de-DE"/>
        </w:rPr>
        <w:t>kolonne</w:t>
      </w:r>
      <w:r w:rsidR="000077D4" w:rsidRPr="00F020D1">
        <w:rPr>
          <w:b w:val="0"/>
          <w:lang w:eastAsia="de-DE"/>
        </w:rPr>
        <w:t> </w:t>
      </w:r>
      <w:r w:rsidRPr="00F020D1">
        <w:rPr>
          <w:b w:val="0"/>
          <w:lang w:eastAsia="de-DE"/>
        </w:rPr>
        <w:t>8).</w:t>
      </w:r>
    </w:p>
    <w:p w14:paraId="246BD1CC" w14:textId="77BF1C66" w:rsidR="00C36E1E" w:rsidRPr="00F020D1" w:rsidRDefault="00C36E1E" w:rsidP="002C08C9">
      <w:pPr>
        <w:numPr>
          <w:ilvl w:val="0"/>
          <w:numId w:val="49"/>
        </w:numPr>
        <w:suppressAutoHyphens w:val="0"/>
        <w:adjustRightInd w:val="0"/>
        <w:ind w:left="567" w:right="0" w:hanging="567"/>
        <w:rPr>
          <w:b w:val="0"/>
        </w:rPr>
      </w:pPr>
      <w:r w:rsidRPr="00F020D1">
        <w:rPr>
          <w:b w:val="0"/>
        </w:rPr>
        <w:t xml:space="preserve">Registrer denne resterende dosis i punktet </w:t>
      </w:r>
      <w:r w:rsidR="00017A2D" w:rsidRPr="00F020D1">
        <w:rPr>
          <w:b w:val="0"/>
        </w:rPr>
        <w:t>”</w:t>
      </w:r>
      <w:r w:rsidRPr="00F020D1">
        <w:t>Indstillet injektionsvolumen</w:t>
      </w:r>
      <w:r w:rsidRPr="00F020D1">
        <w:rPr>
          <w:b w:val="0"/>
        </w:rPr>
        <w:t xml:space="preserve">” </w:t>
      </w:r>
      <w:r w:rsidR="009C38A9" w:rsidRPr="00F020D1">
        <w:rPr>
          <w:b w:val="0"/>
        </w:rPr>
        <w:t>(kolonne</w:t>
      </w:r>
      <w:r w:rsidR="000077D4" w:rsidRPr="00F020D1">
        <w:rPr>
          <w:b w:val="0"/>
        </w:rPr>
        <w:t> </w:t>
      </w:r>
      <w:r w:rsidR="009C38A9" w:rsidRPr="00F020D1">
        <w:rPr>
          <w:b w:val="0"/>
        </w:rPr>
        <w:t xml:space="preserve">6) </w:t>
      </w:r>
      <w:r w:rsidRPr="00F020D1">
        <w:rPr>
          <w:b w:val="0"/>
        </w:rPr>
        <w:t>i næste række.</w:t>
      </w:r>
    </w:p>
    <w:p w14:paraId="1DE6A317" w14:textId="77777777" w:rsidR="00AF71B0" w:rsidRPr="00F020D1" w:rsidRDefault="00AF71B0" w:rsidP="002C08C9">
      <w:pPr>
        <w:ind w:left="567" w:right="0"/>
        <w:rPr>
          <w:b w:val="0"/>
        </w:rPr>
      </w:pPr>
    </w:p>
    <w:p w14:paraId="7F249A60" w14:textId="49403725" w:rsidR="00C41E7C" w:rsidRPr="00F020D1" w:rsidRDefault="00AF71B0" w:rsidP="002C08C9">
      <w:pPr>
        <w:tabs>
          <w:tab w:val="left" w:pos="567"/>
        </w:tabs>
        <w:ind w:left="0" w:right="0" w:firstLine="0"/>
        <w:rPr>
          <w:b w:val="0"/>
        </w:rPr>
      </w:pPr>
      <w:r w:rsidRPr="00F020D1">
        <w:rPr>
          <w:b w:val="0"/>
        </w:rPr>
        <w:t>Ved at bruge din behandlingsdagbog til at registrere din(e) daglig(e) injektion(er) er du i stand til hver dag at verificere, at du får hele den ordinerede dosis.</w:t>
      </w:r>
    </w:p>
    <w:p w14:paraId="3F905065" w14:textId="77777777" w:rsidR="00AF71B0" w:rsidRPr="00F020D1" w:rsidRDefault="00AF71B0" w:rsidP="002C08C9">
      <w:pPr>
        <w:tabs>
          <w:tab w:val="left" w:pos="567"/>
        </w:tabs>
        <w:ind w:left="0" w:right="0" w:firstLine="0"/>
        <w:rPr>
          <w:b w:val="0"/>
        </w:rPr>
      </w:pPr>
    </w:p>
    <w:p w14:paraId="011965AB" w14:textId="1764552F" w:rsidR="00C36E1E" w:rsidRPr="00F020D1" w:rsidRDefault="00C36E1E" w:rsidP="002C08C9">
      <w:pPr>
        <w:keepNext/>
        <w:tabs>
          <w:tab w:val="left" w:pos="567"/>
        </w:tabs>
        <w:ind w:left="567"/>
        <w:rPr>
          <w:b w:val="0"/>
        </w:rPr>
      </w:pPr>
      <w:r w:rsidRPr="00F020D1">
        <w:rPr>
          <w:b w:val="0"/>
        </w:rPr>
        <w:t>Et eksempel på en dagbog over behandlingen:</w:t>
      </w:r>
    </w:p>
    <w:p w14:paraId="23515576" w14:textId="77777777" w:rsidR="00580E0F" w:rsidRPr="00B374EF" w:rsidRDefault="00580E0F" w:rsidP="00580E0F">
      <w:pPr>
        <w:keepNext/>
        <w:tabs>
          <w:tab w:val="left" w:pos="567"/>
        </w:tabs>
        <w:suppressAutoHyphens w:val="0"/>
        <w:adjustRightInd w:val="0"/>
        <w:ind w:left="567" w:right="0"/>
        <w:rPr>
          <w:b w:val="0"/>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708"/>
        <w:gridCol w:w="679"/>
        <w:gridCol w:w="1022"/>
        <w:gridCol w:w="702"/>
        <w:gridCol w:w="892"/>
        <w:gridCol w:w="1090"/>
        <w:gridCol w:w="2986"/>
      </w:tblGrid>
      <w:tr w:rsidR="00580E0F" w:rsidRPr="00B374EF" w14:paraId="41A3279F" w14:textId="77777777" w:rsidTr="0065310F">
        <w:trPr>
          <w:cantSplit/>
          <w:trHeight w:hRule="exact" w:val="417"/>
        </w:trPr>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2484286" w14:textId="77777777" w:rsidR="00580E0F" w:rsidRPr="00B374EF" w:rsidRDefault="00580E0F" w:rsidP="0065310F">
            <w:pPr>
              <w:keepNext/>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292CBA11" w14:textId="77777777" w:rsidR="00580E0F" w:rsidRPr="00B374EF" w:rsidRDefault="00580E0F" w:rsidP="0065310F">
            <w:pPr>
              <w:keepNext/>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3EAD82C" w14:textId="77777777" w:rsidR="00580E0F" w:rsidRPr="00B374EF" w:rsidRDefault="00580E0F"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5373F117" w14:textId="77777777" w:rsidR="00580E0F" w:rsidRPr="00B374EF" w:rsidRDefault="00580E0F" w:rsidP="0065310F">
            <w:pPr>
              <w:keepNext/>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67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1F4E8C8" w14:textId="77777777" w:rsidR="00580E0F" w:rsidRPr="00B374EF" w:rsidRDefault="00580E0F"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4B9309F0" w14:textId="77777777" w:rsidR="00580E0F" w:rsidRPr="00B374EF" w:rsidRDefault="00580E0F" w:rsidP="0065310F">
            <w:pPr>
              <w:keepNext/>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w w:val="79"/>
                <w:sz w:val="16"/>
                <w:szCs w:val="16"/>
              </w:rPr>
              <w:t>ds-punkt</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2F10863" w14:textId="77777777" w:rsidR="00580E0F" w:rsidRPr="00B374EF" w:rsidRDefault="00580E0F" w:rsidP="0065310F">
            <w:pPr>
              <w:keepNext/>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53DBB3C0" w14:textId="77777777" w:rsidR="00580E0F" w:rsidRPr="00B374EF" w:rsidRDefault="00580E0F" w:rsidP="0065310F">
            <w:pPr>
              <w:keepNext/>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2E8BBB45" w14:textId="77777777" w:rsidR="00580E0F" w:rsidRPr="00B374EF" w:rsidRDefault="00580E0F" w:rsidP="0065310F">
            <w:pPr>
              <w:keepNext/>
              <w:suppressAutoHyphens w:val="0"/>
              <w:autoSpaceDE w:val="0"/>
              <w:autoSpaceDN w:val="0"/>
              <w:adjustRightInd w:val="0"/>
              <w:spacing w:before="4"/>
              <w:ind w:left="0" w:right="0" w:firstLine="0"/>
              <w:jc w:val="both"/>
              <w:rPr>
                <w:b w:val="0"/>
                <w:sz w:val="15"/>
                <w:szCs w:val="15"/>
              </w:rPr>
            </w:pPr>
          </w:p>
          <w:p w14:paraId="419C1CD5" w14:textId="77777777" w:rsidR="00580E0F" w:rsidRPr="00B374EF" w:rsidRDefault="00580E0F" w:rsidP="0065310F">
            <w:pPr>
              <w:keepNext/>
              <w:suppressAutoHyphens w:val="0"/>
              <w:autoSpaceDE w:val="0"/>
              <w:autoSpaceDN w:val="0"/>
              <w:adjustRightInd w:val="0"/>
              <w:spacing w:before="120"/>
              <w:ind w:left="62" w:right="17" w:firstLine="0"/>
              <w:jc w:val="center"/>
              <w:rPr>
                <w:b w:val="0"/>
                <w:color w:val="00B050"/>
                <w:sz w:val="14"/>
                <w:szCs w:val="14"/>
              </w:rPr>
            </w:pPr>
            <w:r w:rsidRPr="00B374EF">
              <w:rPr>
                <w:b w:val="0"/>
                <w:color w:val="00B050"/>
                <w:spacing w:val="2"/>
                <w:sz w:val="14"/>
                <w:szCs w:val="14"/>
                <w:bdr w:val="single" w:sz="4" w:space="0" w:color="auto"/>
              </w:rPr>
              <w:t>150</w:t>
            </w:r>
            <w:r w:rsidRPr="00B374EF">
              <w:rPr>
                <w:b w:val="0"/>
                <w:color w:val="00B050"/>
                <w:spacing w:val="-6"/>
                <w:sz w:val="14"/>
                <w:szCs w:val="14"/>
                <w:bdr w:val="single" w:sz="4" w:space="0" w:color="auto"/>
              </w:rPr>
              <w:t> </w:t>
            </w:r>
            <w:r w:rsidRPr="00B374EF">
              <w:rPr>
                <w:b w:val="0"/>
                <w:bCs/>
                <w:color w:val="00B050"/>
                <w:spacing w:val="2"/>
                <w:w w:val="94"/>
                <w:sz w:val="14"/>
                <w:szCs w:val="14"/>
                <w:bdr w:val="single" w:sz="4" w:space="0" w:color="auto"/>
              </w:rPr>
              <w:t>I</w:t>
            </w:r>
            <w:r w:rsidRPr="00B374EF">
              <w:rPr>
                <w:b w:val="0"/>
                <w:bCs/>
                <w:color w:val="00B050"/>
                <w:spacing w:val="1"/>
                <w:w w:val="94"/>
                <w:sz w:val="14"/>
                <w:szCs w:val="14"/>
                <w:bdr w:val="single" w:sz="4" w:space="0" w:color="auto"/>
              </w:rPr>
              <w:t>E</w:t>
            </w:r>
            <w:r w:rsidRPr="00B374EF">
              <w:rPr>
                <w:b w:val="0"/>
                <w:bCs/>
                <w:color w:val="00B050"/>
                <w:spacing w:val="2"/>
                <w:w w:val="94"/>
                <w:sz w:val="14"/>
                <w:szCs w:val="14"/>
                <w:bdr w:val="single" w:sz="4" w:space="0" w:color="auto"/>
              </w:rPr>
              <w:t>/</w:t>
            </w:r>
            <w:r w:rsidRPr="00B374EF">
              <w:rPr>
                <w:b w:val="0"/>
                <w:color w:val="00B050"/>
                <w:spacing w:val="2"/>
                <w:w w:val="94"/>
                <w:sz w:val="14"/>
                <w:szCs w:val="14"/>
                <w:bdr w:val="single" w:sz="4" w:space="0" w:color="auto"/>
              </w:rPr>
              <w:t>0</w:t>
            </w:r>
            <w:r w:rsidRPr="00B374EF">
              <w:rPr>
                <w:b w:val="0"/>
                <w:color w:val="00B050"/>
                <w:spacing w:val="3"/>
                <w:w w:val="94"/>
                <w:sz w:val="14"/>
                <w:szCs w:val="14"/>
                <w:bdr w:val="single" w:sz="4" w:space="0" w:color="auto"/>
              </w:rPr>
              <w:t>,2</w:t>
            </w:r>
            <w:r>
              <w:rPr>
                <w:b w:val="0"/>
                <w:color w:val="00B050"/>
                <w:w w:val="94"/>
                <w:sz w:val="14"/>
                <w:szCs w:val="14"/>
                <w:bdr w:val="single" w:sz="4" w:space="0" w:color="auto"/>
              </w:rPr>
              <w:t>4</w:t>
            </w:r>
            <w:r w:rsidRPr="00B374EF">
              <w:rPr>
                <w:b w:val="0"/>
                <w:color w:val="00B050"/>
                <w:spacing w:val="-1"/>
                <w:w w:val="94"/>
                <w:sz w:val="14"/>
                <w:szCs w:val="14"/>
                <w:bdr w:val="single" w:sz="4" w:space="0" w:color="auto"/>
              </w:rPr>
              <w:t> </w:t>
            </w:r>
            <w:r w:rsidRPr="00B374EF">
              <w:rPr>
                <w:b w:val="0"/>
                <w:bCs/>
                <w:color w:val="00B050"/>
                <w:spacing w:val="2"/>
                <w:w w:val="85"/>
                <w:sz w:val="14"/>
                <w:szCs w:val="14"/>
                <w:bdr w:val="single" w:sz="4" w:space="0" w:color="auto"/>
              </w:rPr>
              <w:t>m</w:t>
            </w:r>
            <w:r w:rsidRPr="00B374EF">
              <w:rPr>
                <w:b w:val="0"/>
                <w:bCs/>
                <w:color w:val="00B050"/>
                <w:w w:val="72"/>
                <w:sz w:val="14"/>
                <w:szCs w:val="14"/>
                <w:bdr w:val="single" w:sz="4" w:space="0" w:color="auto"/>
              </w:rPr>
              <w:t>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D0AFE42" w14:textId="77777777" w:rsidR="00580E0F" w:rsidRPr="00B374EF" w:rsidRDefault="00580E0F" w:rsidP="0065310F">
            <w:pPr>
              <w:keepNext/>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49C8EC83" w14:textId="77777777" w:rsidR="00580E0F" w:rsidRPr="00B374EF" w:rsidRDefault="00580E0F" w:rsidP="0065310F">
            <w:pPr>
              <w:keepNext/>
              <w:suppressAutoHyphens w:val="0"/>
              <w:autoSpaceDE w:val="0"/>
              <w:autoSpaceDN w:val="0"/>
              <w:adjustRightInd w:val="0"/>
              <w:spacing w:before="120"/>
              <w:ind w:left="51" w:right="32" w:firstLine="0"/>
              <w:jc w:val="center"/>
              <w:rPr>
                <w:b w:val="0"/>
                <w:sz w:val="24"/>
                <w:szCs w:val="24"/>
              </w:rPr>
            </w:pPr>
            <w:r w:rsidRPr="00B374EF">
              <w:rPr>
                <w:bCs/>
                <w:spacing w:val="-1"/>
                <w:w w:val="79"/>
                <w:sz w:val="16"/>
                <w:szCs w:val="16"/>
              </w:rPr>
              <w:t>Ordineret dosis</w:t>
            </w:r>
          </w:p>
        </w:tc>
        <w:tc>
          <w:tcPr>
            <w:tcW w:w="4968" w:type="dxa"/>
            <w:gridSpan w:val="3"/>
            <w:tcBorders>
              <w:top w:val="single" w:sz="8" w:space="0" w:color="231F20"/>
              <w:left w:val="single" w:sz="8" w:space="0" w:color="231F20"/>
              <w:bottom w:val="single" w:sz="8" w:space="0" w:color="231F20"/>
              <w:right w:val="single" w:sz="8" w:space="0" w:color="231F20"/>
            </w:tcBorders>
            <w:shd w:val="clear" w:color="auto" w:fill="auto"/>
          </w:tcPr>
          <w:p w14:paraId="3C2642D2" w14:textId="77777777" w:rsidR="00580E0F" w:rsidRPr="00B374EF" w:rsidRDefault="00580E0F" w:rsidP="0065310F">
            <w:pPr>
              <w:keepNext/>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22DE34FA" w14:textId="77777777" w:rsidR="00580E0F" w:rsidRPr="00B374EF" w:rsidRDefault="00580E0F" w:rsidP="0065310F">
            <w:pPr>
              <w:keepNext/>
              <w:tabs>
                <w:tab w:val="left" w:pos="2559"/>
              </w:tabs>
              <w:suppressAutoHyphens w:val="0"/>
              <w:autoSpaceDE w:val="0"/>
              <w:autoSpaceDN w:val="0"/>
              <w:adjustRightInd w:val="0"/>
              <w:ind w:left="731" w:right="-23" w:firstLine="674"/>
              <w:jc w:val="both"/>
              <w:rPr>
                <w:b w:val="0"/>
                <w:sz w:val="24"/>
                <w:szCs w:val="24"/>
              </w:rPr>
            </w:pPr>
            <w:r w:rsidRPr="00B374EF">
              <w:rPr>
                <w:bCs/>
                <w:spacing w:val="-1"/>
                <w:w w:val="77"/>
                <w:sz w:val="16"/>
                <w:szCs w:val="16"/>
              </w:rPr>
              <w:t>Skærm med dosisfeedback</w:t>
            </w:r>
          </w:p>
        </w:tc>
      </w:tr>
      <w:tr w:rsidR="00580E0F" w:rsidRPr="00B374EF" w14:paraId="4A50EF86" w14:textId="77777777" w:rsidTr="0065310F">
        <w:trPr>
          <w:cantSplit/>
          <w:trHeight w:hRule="exact" w:val="681"/>
        </w:trPr>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2B33DF92" w14:textId="77777777" w:rsidR="00580E0F" w:rsidRPr="00B374EF" w:rsidRDefault="00580E0F" w:rsidP="0065310F">
            <w:pPr>
              <w:keepNext/>
              <w:suppressAutoHyphens w:val="0"/>
              <w:autoSpaceDE w:val="0"/>
              <w:autoSpaceDN w:val="0"/>
              <w:adjustRightInd w:val="0"/>
              <w:spacing w:before="120"/>
              <w:ind w:left="729" w:right="-20" w:firstLine="0"/>
              <w:jc w:val="both"/>
              <w:rPr>
                <w:b w:val="0"/>
                <w:sz w:val="24"/>
                <w:szCs w:val="24"/>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0014B198" w14:textId="77777777" w:rsidR="00580E0F" w:rsidRPr="00B374EF" w:rsidRDefault="00580E0F" w:rsidP="0065310F">
            <w:pPr>
              <w:keepNext/>
              <w:suppressAutoHyphens w:val="0"/>
              <w:autoSpaceDE w:val="0"/>
              <w:autoSpaceDN w:val="0"/>
              <w:adjustRightInd w:val="0"/>
              <w:spacing w:before="120"/>
              <w:ind w:left="729" w:right="-20" w:firstLine="0"/>
              <w:jc w:val="both"/>
              <w:rPr>
                <w:b w:val="0"/>
                <w:sz w:val="24"/>
                <w:szCs w:val="24"/>
              </w:rPr>
            </w:pPr>
          </w:p>
        </w:tc>
        <w:tc>
          <w:tcPr>
            <w:tcW w:w="679" w:type="dxa"/>
            <w:vMerge/>
            <w:tcBorders>
              <w:top w:val="single" w:sz="8" w:space="0" w:color="231F20"/>
              <w:left w:val="single" w:sz="8" w:space="0" w:color="231F20"/>
              <w:bottom w:val="single" w:sz="8" w:space="0" w:color="231F20"/>
              <w:right w:val="single" w:sz="8" w:space="0" w:color="231F20"/>
            </w:tcBorders>
            <w:shd w:val="clear" w:color="auto" w:fill="auto"/>
          </w:tcPr>
          <w:p w14:paraId="34EDC79F" w14:textId="77777777" w:rsidR="00580E0F" w:rsidRPr="00B374EF" w:rsidRDefault="00580E0F" w:rsidP="0065310F">
            <w:pPr>
              <w:keepNext/>
              <w:suppressAutoHyphens w:val="0"/>
              <w:autoSpaceDE w:val="0"/>
              <w:autoSpaceDN w:val="0"/>
              <w:adjustRightInd w:val="0"/>
              <w:spacing w:before="120"/>
              <w:ind w:left="729" w:right="-20" w:firstLine="0"/>
              <w:jc w:val="both"/>
              <w:rPr>
                <w:b w:val="0"/>
                <w:sz w:val="24"/>
                <w:szCs w:val="24"/>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210FE978" w14:textId="77777777" w:rsidR="00580E0F" w:rsidRPr="00B374EF" w:rsidRDefault="00580E0F" w:rsidP="0065310F">
            <w:pPr>
              <w:keepNext/>
              <w:suppressAutoHyphens w:val="0"/>
              <w:autoSpaceDE w:val="0"/>
              <w:autoSpaceDN w:val="0"/>
              <w:adjustRightInd w:val="0"/>
              <w:spacing w:before="120"/>
              <w:ind w:left="729" w:right="-20" w:firstLine="0"/>
              <w:jc w:val="both"/>
              <w:rPr>
                <w:b w:val="0"/>
                <w:sz w:val="24"/>
                <w:szCs w:val="24"/>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7A7C6560" w14:textId="77777777" w:rsidR="00580E0F" w:rsidRPr="00B374EF" w:rsidRDefault="00580E0F" w:rsidP="0065310F">
            <w:pPr>
              <w:keepNext/>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114A0A57" w14:textId="77777777" w:rsidR="00580E0F" w:rsidRPr="00B374EF" w:rsidRDefault="00580E0F" w:rsidP="0065310F">
            <w:pPr>
              <w:keepNext/>
              <w:suppressAutoHyphens w:val="0"/>
              <w:autoSpaceDE w:val="0"/>
              <w:autoSpaceDN w:val="0"/>
              <w:adjustRightInd w:val="0"/>
              <w:ind w:left="45" w:right="23" w:firstLine="0"/>
              <w:rPr>
                <w:b w:val="0"/>
                <w:sz w:val="16"/>
                <w:szCs w:val="16"/>
              </w:rPr>
            </w:pPr>
            <w:r w:rsidRPr="00B374EF">
              <w:rPr>
                <w:bCs/>
                <w:spacing w:val="-1"/>
                <w:w w:val="85"/>
                <w:sz w:val="16"/>
                <w:szCs w:val="16"/>
              </w:rPr>
              <w:t>Volumen indstillet til at injicere</w:t>
            </w:r>
          </w:p>
        </w:tc>
        <w:tc>
          <w:tcPr>
            <w:tcW w:w="4076" w:type="dxa"/>
            <w:gridSpan w:val="2"/>
            <w:tcBorders>
              <w:top w:val="single" w:sz="8" w:space="0" w:color="231F20"/>
              <w:left w:val="single" w:sz="8" w:space="0" w:color="231F20"/>
              <w:bottom w:val="single" w:sz="8" w:space="0" w:color="231F20"/>
              <w:right w:val="single" w:sz="8" w:space="0" w:color="231F20"/>
            </w:tcBorders>
            <w:shd w:val="clear" w:color="auto" w:fill="auto"/>
          </w:tcPr>
          <w:p w14:paraId="607B65D3" w14:textId="77777777" w:rsidR="00580E0F" w:rsidRPr="00B374EF" w:rsidRDefault="00580E0F" w:rsidP="0065310F">
            <w:pPr>
              <w:keepNext/>
              <w:suppressAutoHyphens w:val="0"/>
              <w:autoSpaceDE w:val="0"/>
              <w:autoSpaceDN w:val="0"/>
              <w:adjustRightInd w:val="0"/>
              <w:spacing w:before="8"/>
              <w:ind w:left="1086" w:right="-20" w:firstLine="0"/>
              <w:jc w:val="center"/>
              <w:rPr>
                <w:bCs/>
                <w:w w:val="84"/>
                <w:sz w:val="16"/>
                <w:szCs w:val="16"/>
              </w:rPr>
            </w:pPr>
            <w:r w:rsidRPr="00B374EF">
              <w:rPr>
                <w:bCs/>
                <w:spacing w:val="-1"/>
                <w:w w:val="85"/>
                <w:sz w:val="16"/>
                <w:szCs w:val="16"/>
              </w:rPr>
              <w:t>Volumen, der skal indstilles til en ny injektion</w:t>
            </w:r>
          </w:p>
          <w:p w14:paraId="78FE2EA9" w14:textId="77777777" w:rsidR="00580E0F" w:rsidRPr="00B374EF" w:rsidRDefault="00580E0F"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6A7BF19D" wp14:editId="2FF102EE">
                  <wp:extent cx="523875" cy="257175"/>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80E0F" w:rsidRPr="00B374EF" w14:paraId="2FE343EE"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1E01B156"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w:t>
            </w:r>
          </w:p>
        </w:tc>
        <w:tc>
          <w:tcPr>
            <w:tcW w:w="708" w:type="dxa"/>
            <w:tcBorders>
              <w:top w:val="single" w:sz="8" w:space="0" w:color="231F20"/>
              <w:left w:val="single" w:sz="8" w:space="0" w:color="231F20"/>
              <w:bottom w:val="single" w:sz="8" w:space="0" w:color="231F20"/>
              <w:right w:val="single" w:sz="8" w:space="0" w:color="231F20"/>
            </w:tcBorders>
            <w:vAlign w:val="center"/>
          </w:tcPr>
          <w:p w14:paraId="41FCF8EC" w14:textId="77777777" w:rsidR="00580E0F" w:rsidRPr="00B374EF" w:rsidRDefault="00580E0F"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20E656EB" w14:textId="77777777" w:rsidR="00580E0F" w:rsidRPr="00B374EF" w:rsidRDefault="00580E0F"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3FA13F67" w14:textId="77777777" w:rsidR="00580E0F" w:rsidRPr="00B374EF" w:rsidRDefault="00580E0F"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150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280A1794"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26375558"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100</w:t>
            </w:r>
          </w:p>
        </w:tc>
        <w:tc>
          <w:tcPr>
            <w:tcW w:w="1090" w:type="dxa"/>
            <w:tcBorders>
              <w:top w:val="single" w:sz="8" w:space="0" w:color="231F20"/>
              <w:left w:val="single" w:sz="8" w:space="0" w:color="231F20"/>
              <w:bottom w:val="single" w:sz="8" w:space="0" w:color="231F20"/>
              <w:right w:val="single" w:sz="8" w:space="0" w:color="231F20"/>
            </w:tcBorders>
            <w:vAlign w:val="center"/>
          </w:tcPr>
          <w:p w14:paraId="33D1DCDF" w14:textId="77777777" w:rsidR="00580E0F" w:rsidRPr="00B374EF" w:rsidRDefault="00580E0F"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4C0A37B5" wp14:editId="3F07ED07">
                  <wp:extent cx="116205" cy="143510"/>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151330EE" w14:textId="77777777" w:rsidR="00580E0F" w:rsidRPr="00B374EF" w:rsidRDefault="00580E0F"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1C48CCBE" w14:textId="77777777" w:rsidR="00580E0F" w:rsidRPr="00B374EF" w:rsidRDefault="00580E0F" w:rsidP="0065310F">
            <w:pPr>
              <w:keepNext/>
              <w:suppressAutoHyphens w:val="0"/>
              <w:autoSpaceDE w:val="0"/>
              <w:autoSpaceDN w:val="0"/>
              <w:adjustRightInd w:val="0"/>
              <w:ind w:left="16" w:right="12" w:firstLine="0"/>
              <w:jc w:val="center"/>
              <w:rPr>
                <w:b w:val="0"/>
                <w:sz w:val="24"/>
                <w:szCs w:val="24"/>
              </w:rPr>
            </w:pPr>
            <w:r w:rsidRPr="00B374EF">
              <w:rPr>
                <w:noProof/>
                <w:lang w:val="en-GB" w:eastAsia="en-GB"/>
              </w:rPr>
              <w:drawing>
                <wp:anchor distT="0" distB="0" distL="114300" distR="114300" simplePos="0" relativeHeight="251705344" behindDoc="0" locked="0" layoutInCell="1" allowOverlap="1" wp14:anchorId="2E1CE9F4" wp14:editId="26480943">
                  <wp:simplePos x="0" y="0"/>
                  <wp:positionH relativeFrom="column">
                    <wp:posOffset>157480</wp:posOffset>
                  </wp:positionH>
                  <wp:positionV relativeFrom="paragraph">
                    <wp:posOffset>120650</wp:posOffset>
                  </wp:positionV>
                  <wp:extent cx="1534160" cy="656590"/>
                  <wp:effectExtent l="0" t="0" r="0" b="0"/>
                  <wp:wrapNone/>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160" cy="656590"/>
                          </a:xfrm>
                          <a:prstGeom prst="rect">
                            <a:avLst/>
                          </a:prstGeom>
                          <a:noFill/>
                        </pic:spPr>
                      </pic:pic>
                    </a:graphicData>
                  </a:graphic>
                  <wp14:sizeRelH relativeFrom="page">
                    <wp14:pctWidth>0</wp14:pctWidth>
                  </wp14:sizeRelH>
                  <wp14:sizeRelV relativeFrom="page">
                    <wp14:pctHeight>0</wp14:pctHeight>
                  </wp14:sizeRelV>
                </wp:anchor>
              </w:drawing>
            </w: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580E0F" w:rsidRPr="00B374EF" w14:paraId="737151F6" w14:textId="77777777" w:rsidTr="0065310F">
        <w:trPr>
          <w:cantSplit/>
          <w:trHeight w:hRule="exact" w:val="680"/>
        </w:trPr>
        <w:tc>
          <w:tcPr>
            <w:tcW w:w="993" w:type="dxa"/>
            <w:tcBorders>
              <w:top w:val="single" w:sz="8" w:space="0" w:color="231F20"/>
              <w:left w:val="single" w:sz="8" w:space="0" w:color="231F20"/>
              <w:bottom w:val="single" w:sz="8" w:space="0" w:color="231F20"/>
              <w:right w:val="single" w:sz="8" w:space="0" w:color="231F20"/>
            </w:tcBorders>
            <w:vAlign w:val="center"/>
          </w:tcPr>
          <w:p w14:paraId="3CB1D010"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0C87BE0C" w14:textId="77777777" w:rsidR="00580E0F" w:rsidRPr="00B374EF" w:rsidRDefault="00580E0F"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4E9289BB" w14:textId="77777777" w:rsidR="00580E0F" w:rsidRPr="00B374EF" w:rsidRDefault="00580E0F"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66BAADB0" w14:textId="77777777" w:rsidR="00580E0F" w:rsidRPr="00B374EF" w:rsidRDefault="00580E0F"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150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22A62237"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5A7B5353"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100</w:t>
            </w:r>
          </w:p>
        </w:tc>
        <w:tc>
          <w:tcPr>
            <w:tcW w:w="1090" w:type="dxa"/>
            <w:tcBorders>
              <w:top w:val="single" w:sz="8" w:space="0" w:color="231F20"/>
              <w:left w:val="single" w:sz="8" w:space="0" w:color="231F20"/>
              <w:bottom w:val="single" w:sz="8" w:space="0" w:color="231F20"/>
              <w:right w:val="single" w:sz="8" w:space="0" w:color="231F20"/>
            </w:tcBorders>
            <w:vAlign w:val="center"/>
          </w:tcPr>
          <w:p w14:paraId="48386B99" w14:textId="77777777" w:rsidR="00580E0F" w:rsidRPr="00B374EF" w:rsidRDefault="00580E0F" w:rsidP="0065310F">
            <w:pPr>
              <w:keepNext/>
              <w:suppressAutoHyphens w:val="0"/>
              <w:autoSpaceDE w:val="0"/>
              <w:autoSpaceDN w:val="0"/>
              <w:adjustRightInd w:val="0"/>
              <w:ind w:left="191" w:right="-20" w:firstLine="0"/>
              <w:rPr>
                <w:b w:val="0"/>
                <w:sz w:val="24"/>
                <w:szCs w:val="24"/>
              </w:rPr>
            </w:pPr>
            <w:r w:rsidRPr="00B374EF">
              <w:rPr>
                <w:b w:val="0"/>
                <w:spacing w:val="-3"/>
                <w:sz w:val="20"/>
                <w:szCs w:val="20"/>
              </w:rPr>
              <w:sym w:font="Symbol" w:char="F084"/>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37849B42" w14:textId="77777777" w:rsidR="00580E0F" w:rsidRPr="00B374EF" w:rsidRDefault="00580E0F" w:rsidP="0065310F">
            <w:pPr>
              <w:keepNext/>
              <w:suppressAutoHyphens w:val="0"/>
              <w:autoSpaceDE w:val="0"/>
              <w:autoSpaceDN w:val="0"/>
              <w:adjustRightInd w:val="0"/>
              <w:ind w:left="153" w:right="205" w:firstLine="0"/>
              <w:rPr>
                <w:b w:val="0"/>
                <w:sz w:val="14"/>
                <w:szCs w:val="14"/>
              </w:rPr>
            </w:pPr>
            <w:r w:rsidRPr="00B374EF">
              <w:rPr>
                <w:b w:val="0"/>
                <w:noProof/>
                <w:sz w:val="24"/>
                <w:szCs w:val="20"/>
                <w:lang w:val="en-GB" w:eastAsia="en-GB"/>
              </w:rPr>
              <w:drawing>
                <wp:inline distT="0" distB="0" distL="0" distR="0" wp14:anchorId="34981E17" wp14:editId="4AC72E86">
                  <wp:extent cx="116205" cy="143510"/>
                  <wp:effectExtent l="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pacing w:val="-3"/>
                <w:sz w:val="14"/>
                <w:szCs w:val="14"/>
              </w:rPr>
              <w:t xml:space="preserve"> 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7545022C" w14:textId="77777777" w:rsidR="00580E0F" w:rsidRPr="00B374EF" w:rsidRDefault="00580E0F"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i/>
                <w:w w:val="66"/>
                <w:sz w:val="20"/>
                <w:szCs w:val="20"/>
              </w:rPr>
              <w:t>50</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580E0F" w:rsidRPr="00B374EF" w14:paraId="43BBC6B4" w14:textId="77777777" w:rsidTr="0065310F">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5D622D7F" w14:textId="77777777" w:rsidR="00580E0F" w:rsidRPr="00B374EF" w:rsidRDefault="00580E0F" w:rsidP="0065310F">
            <w:pPr>
              <w:suppressAutoHyphens w:val="0"/>
              <w:autoSpaceDE w:val="0"/>
              <w:autoSpaceDN w:val="0"/>
              <w:adjustRightInd w:val="0"/>
              <w:ind w:left="0" w:right="0" w:firstLine="0"/>
              <w:jc w:val="center"/>
              <w:rPr>
                <w:b w:val="0"/>
                <w:i/>
                <w:sz w:val="18"/>
                <w:szCs w:val="18"/>
              </w:rPr>
            </w:pPr>
            <w:r w:rsidRPr="00B374EF">
              <w:rPr>
                <w:b w:val="0"/>
                <w:i/>
                <w:sz w:val="18"/>
                <w:szCs w:val="18"/>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1A7846F8" w14:textId="77777777" w:rsidR="00580E0F" w:rsidRPr="00B374EF" w:rsidRDefault="00580E0F" w:rsidP="0065310F">
            <w:pPr>
              <w:suppressAutoHyphens w:val="0"/>
              <w:autoSpaceDE w:val="0"/>
              <w:autoSpaceDN w:val="0"/>
              <w:adjustRightInd w:val="0"/>
              <w:ind w:left="-24" w:right="-3" w:firstLine="24"/>
              <w:jc w:val="center"/>
              <w:rPr>
                <w:b w:val="0"/>
                <w:i/>
                <w:sz w:val="18"/>
                <w:szCs w:val="18"/>
              </w:rPr>
            </w:pPr>
            <w:r w:rsidRPr="00B374EF">
              <w:rPr>
                <w:b w:val="0"/>
                <w:bCs/>
                <w:i/>
                <w:w w:val="90"/>
                <w:sz w:val="18"/>
                <w:szCs w:val="18"/>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134745CE" w14:textId="77777777" w:rsidR="00580E0F" w:rsidRPr="00B374EF" w:rsidRDefault="00580E0F" w:rsidP="0065310F">
            <w:pPr>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304D9BAC" w14:textId="77777777" w:rsidR="00580E0F" w:rsidRPr="00B374EF" w:rsidRDefault="00580E0F" w:rsidP="0065310F">
            <w:pPr>
              <w:suppressAutoHyphens w:val="0"/>
              <w:autoSpaceDE w:val="0"/>
              <w:autoSpaceDN w:val="0"/>
              <w:adjustRightInd w:val="0"/>
              <w:ind w:left="30" w:right="-20" w:firstLine="0"/>
              <w:jc w:val="center"/>
              <w:rPr>
                <w:b w:val="0"/>
                <w:sz w:val="18"/>
                <w:szCs w:val="18"/>
              </w:rPr>
            </w:pPr>
            <w:r w:rsidRPr="00B374EF">
              <w:rPr>
                <w:b w:val="0"/>
                <w:spacing w:val="-2"/>
                <w:w w:val="69"/>
                <w:sz w:val="18"/>
                <w:szCs w:val="18"/>
              </w:rPr>
              <w:t>150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2C59D2ED"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noProof/>
                <w:lang w:val="en-GB" w:eastAsia="en-GB"/>
              </w:rPr>
              <mc:AlternateContent>
                <mc:Choice Requires="wps">
                  <w:drawing>
                    <wp:anchor distT="0" distB="0" distL="114300" distR="114300" simplePos="0" relativeHeight="251706368" behindDoc="0" locked="0" layoutInCell="1" allowOverlap="1" wp14:anchorId="5650A02C" wp14:editId="6E1D9B7D">
                      <wp:simplePos x="0" y="0"/>
                      <wp:positionH relativeFrom="column">
                        <wp:posOffset>521970</wp:posOffset>
                      </wp:positionH>
                      <wp:positionV relativeFrom="paragraph">
                        <wp:posOffset>92075</wp:posOffset>
                      </wp:positionV>
                      <wp:extent cx="586740" cy="260985"/>
                      <wp:effectExtent l="0" t="0" r="3810" b="5715"/>
                      <wp:wrapNone/>
                      <wp:docPr id="9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1.1pt;margin-top:7.25pt;width:46.2pt;height:20.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6E02BA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">
                      <v:path arrowok="t"/>
                    </v:oval>
                  </w:pict>
                </mc:Fallback>
              </mc:AlternateContent>
            </w:r>
          </w:p>
          <w:p w14:paraId="0CFDA5D8" w14:textId="77777777" w:rsidR="00580E0F" w:rsidRPr="00B374EF" w:rsidRDefault="00580E0F"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79CFF77A" w14:textId="77777777" w:rsidR="00580E0F" w:rsidRPr="00B374EF" w:rsidRDefault="00580E0F" w:rsidP="0065310F">
            <w:pPr>
              <w:suppressAutoHyphens w:val="0"/>
              <w:autoSpaceDE w:val="0"/>
              <w:autoSpaceDN w:val="0"/>
              <w:adjustRightInd w:val="0"/>
              <w:ind w:left="0" w:right="0" w:firstLine="0"/>
              <w:jc w:val="center"/>
              <w:rPr>
                <w:i/>
                <w:sz w:val="18"/>
                <w:szCs w:val="18"/>
              </w:rPr>
            </w:pPr>
            <w:r w:rsidRPr="00B374EF">
              <w:rPr>
                <w:i/>
                <w:sz w:val="18"/>
                <w:szCs w:val="18"/>
              </w:rPr>
              <w:t>50</w:t>
            </w:r>
          </w:p>
        </w:tc>
        <w:tc>
          <w:tcPr>
            <w:tcW w:w="1090" w:type="dxa"/>
            <w:tcBorders>
              <w:top w:val="single" w:sz="8" w:space="0" w:color="231F20"/>
              <w:left w:val="single" w:sz="8" w:space="0" w:color="231F20"/>
              <w:bottom w:val="single" w:sz="8" w:space="0" w:color="231F20"/>
              <w:right w:val="single" w:sz="8" w:space="0" w:color="231F20"/>
            </w:tcBorders>
            <w:vAlign w:val="center"/>
          </w:tcPr>
          <w:p w14:paraId="3A560360" w14:textId="77777777" w:rsidR="00580E0F" w:rsidRPr="00B374EF" w:rsidRDefault="00580E0F" w:rsidP="0065310F">
            <w:pPr>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00E2ECA5" wp14:editId="1C9D2E84">
                  <wp:extent cx="116205" cy="1435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10CC3DB0" w14:textId="77777777" w:rsidR="00580E0F" w:rsidRPr="00B374EF" w:rsidRDefault="00580E0F" w:rsidP="0065310F">
            <w:pPr>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06674B2E" w14:textId="77777777" w:rsidR="00580E0F" w:rsidRPr="00B374EF" w:rsidRDefault="00580E0F" w:rsidP="0065310F">
            <w:pPr>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bl>
    <w:p w14:paraId="15C2BA90" w14:textId="77777777" w:rsidR="00580E0F" w:rsidRPr="00B374EF" w:rsidRDefault="00580E0F" w:rsidP="00580E0F">
      <w:pPr>
        <w:tabs>
          <w:tab w:val="left" w:pos="567"/>
        </w:tabs>
        <w:suppressAutoHyphens w:val="0"/>
        <w:adjustRightInd w:val="0"/>
        <w:ind w:left="567" w:right="0"/>
        <w:rPr>
          <w:b w:val="0"/>
        </w:rPr>
      </w:pPr>
    </w:p>
    <w:p w14:paraId="412C47E1" w14:textId="77777777" w:rsidR="00AB7FBB" w:rsidRPr="00F020D1" w:rsidRDefault="00AB7FBB" w:rsidP="002C08C9">
      <w:pPr>
        <w:tabs>
          <w:tab w:val="left" w:pos="567"/>
        </w:tabs>
        <w:suppressAutoHyphens w:val="0"/>
        <w:adjustRightInd w:val="0"/>
        <w:ind w:left="567" w:right="0"/>
        <w:rPr>
          <w:b w:val="0"/>
          <w:bCs/>
        </w:rPr>
      </w:pPr>
    </w:p>
    <w:p w14:paraId="3433798A" w14:textId="77777777" w:rsidR="00423A54" w:rsidRPr="00A700B2" w:rsidRDefault="00423A54" w:rsidP="00423A54">
      <w:pPr>
        <w:keepNext/>
        <w:keepLines/>
        <w:pBdr>
          <w:bottom w:val="single" w:sz="4" w:space="1" w:color="auto"/>
        </w:pBdr>
        <w:suppressAutoHyphens w:val="0"/>
        <w:adjustRightInd w:val="0"/>
        <w:ind w:left="567" w:right="0"/>
        <w:rPr>
          <w:u w:color="800000"/>
          <w:lang w:eastAsia="hu-HU"/>
        </w:rPr>
      </w:pPr>
      <w:r w:rsidRPr="00A700B2">
        <w:rPr>
          <w:u w:color="800000"/>
        </w:rPr>
        <w:t>Lær delene af din GONAL</w:t>
      </w:r>
      <w:r w:rsidRPr="00A700B2">
        <w:rPr>
          <w:u w:color="800000"/>
        </w:rPr>
        <w:noBreakHyphen/>
        <w:t>f fyldte pen at kende</w:t>
      </w:r>
    </w:p>
    <w:p w14:paraId="3816581A" w14:textId="77777777" w:rsidR="00423A54" w:rsidRPr="00423A54" w:rsidRDefault="00423A54" w:rsidP="00423A54">
      <w:pPr>
        <w:keepNext/>
        <w:keepLines/>
        <w:suppressAutoHyphens w:val="0"/>
        <w:adjustRightInd w:val="0"/>
        <w:ind w:left="567" w:right="0"/>
        <w:rPr>
          <w:b w:val="0"/>
          <w:bCs/>
          <w:u w:color="800000"/>
          <w:lang w:eastAsia="hu-HU"/>
        </w:rPr>
      </w:pPr>
    </w:p>
    <w:bookmarkStart w:id="3266" w:name="_Hlk148088461"/>
    <w:p w14:paraId="6830448D" w14:textId="291AB18D" w:rsidR="00580E0F" w:rsidRPr="00B374EF" w:rsidRDefault="00423A54" w:rsidP="00580E0F">
      <w:pPr>
        <w:keepNext/>
        <w:suppressAutoHyphens w:val="0"/>
        <w:autoSpaceDE w:val="0"/>
        <w:autoSpaceDN w:val="0"/>
        <w:adjustRightInd w:val="0"/>
        <w:ind w:left="0" w:right="0" w:firstLine="0"/>
        <w:rPr>
          <w:b w:val="0"/>
          <w:bCs/>
          <w:lang w:eastAsia="de-DE"/>
        </w:rPr>
      </w:pPr>
      <w:r w:rsidRPr="00B374EF">
        <w:rPr>
          <w:noProof/>
          <w:lang w:val="en-GB" w:eastAsia="en-GB"/>
        </w:rPr>
        <mc:AlternateContent>
          <mc:Choice Requires="wpg">
            <w:drawing>
              <wp:anchor distT="0" distB="0" distL="114300" distR="114300" simplePos="0" relativeHeight="251703296" behindDoc="0" locked="0" layoutInCell="1" allowOverlap="1" wp14:anchorId="2B6CF08D" wp14:editId="2BF4C26D">
                <wp:simplePos x="0" y="0"/>
                <wp:positionH relativeFrom="column">
                  <wp:posOffset>-62230</wp:posOffset>
                </wp:positionH>
                <wp:positionV relativeFrom="paragraph">
                  <wp:posOffset>85725</wp:posOffset>
                </wp:positionV>
                <wp:extent cx="5832089" cy="2782879"/>
                <wp:effectExtent l="0" t="0" r="0" b="0"/>
                <wp:wrapNone/>
                <wp:docPr id="59775557" name="Gruppieren 114"/>
                <wp:cNvGraphicFramePr/>
                <a:graphic xmlns:a="http://schemas.openxmlformats.org/drawingml/2006/main">
                  <a:graphicData uri="http://schemas.microsoft.com/office/word/2010/wordprocessingGroup">
                    <wpg:wgp>
                      <wpg:cNvGrpSpPr/>
                      <wpg:grpSpPr>
                        <a:xfrm>
                          <a:off x="0" y="0"/>
                          <a:ext cx="5832089" cy="2782879"/>
                          <a:chOff x="39393" y="-172018"/>
                          <a:chExt cx="5832456" cy="2783085"/>
                        </a:xfrm>
                      </wpg:grpSpPr>
                      <wps:wsp>
                        <wps:cNvPr id="648662447" name="Textfeld 2"/>
                        <wps:cNvSpPr txBox="1">
                          <a:spLocks noChangeArrowheads="1"/>
                        </wps:cNvSpPr>
                        <wps:spPr bwMode="auto">
                          <a:xfrm>
                            <a:off x="39395" y="-172018"/>
                            <a:ext cx="892175" cy="244475"/>
                          </a:xfrm>
                          <a:prstGeom prst="rect">
                            <a:avLst/>
                          </a:prstGeom>
                          <a:solidFill>
                            <a:srgbClr val="FFFFFF"/>
                          </a:solidFill>
                          <a:ln w="9525">
                            <a:noFill/>
                            <a:miter lim="800000"/>
                            <a:headEnd/>
                            <a:tailEnd/>
                          </a:ln>
                        </wps:spPr>
                        <wps:txbx>
                          <w:txbxContent>
                            <w:p w14:paraId="50E3DCED" w14:textId="77777777" w:rsidR="00580E0F" w:rsidRPr="00715AC9" w:rsidRDefault="00580E0F" w:rsidP="00580E0F">
                              <w:pPr>
                                <w:ind w:left="0" w:right="0" w:firstLine="0"/>
                                <w:rPr>
                                  <w:rFonts w:ascii="Calibri" w:hAnsi="Calibri" w:cs="Calibri"/>
                                  <w:sz w:val="20"/>
                                  <w:szCs w:val="20"/>
                                </w:rPr>
                              </w:pPr>
                              <w:r w:rsidRPr="00715AC9">
                                <w:rPr>
                                  <w:rFonts w:ascii="Calibri" w:hAnsi="Calibri" w:cs="Calibri"/>
                                  <w:sz w:val="20"/>
                                  <w:szCs w:val="20"/>
                                </w:rPr>
                                <w:t>Din kanyle</w:t>
                              </w:r>
                              <w:r w:rsidRPr="00715AC9">
                                <w:rPr>
                                  <w:rStyle w:val="A9"/>
                                  <w:rFonts w:ascii="Calibri" w:hAnsi="Calibri" w:cs="Calibri"/>
                                  <w:sz w:val="20"/>
                                  <w:szCs w:val="20"/>
                                </w:rPr>
                                <w:t>*:</w:t>
                              </w:r>
                            </w:p>
                          </w:txbxContent>
                        </wps:txbx>
                        <wps:bodyPr rot="0" vert="horz" wrap="square" lIns="91440" tIns="45720" rIns="91440" bIns="45720" anchor="t" anchorCtr="0">
                          <a:noAutofit/>
                        </wps:bodyPr>
                      </wps:wsp>
                      <wps:wsp>
                        <wps:cNvPr id="2143983762" name="Textfeld 2"/>
                        <wps:cNvSpPr txBox="1">
                          <a:spLocks noChangeArrowheads="1"/>
                        </wps:cNvSpPr>
                        <wps:spPr bwMode="auto">
                          <a:xfrm>
                            <a:off x="127539" y="1235073"/>
                            <a:ext cx="1211319" cy="244475"/>
                          </a:xfrm>
                          <a:prstGeom prst="rect">
                            <a:avLst/>
                          </a:prstGeom>
                          <a:solidFill>
                            <a:srgbClr val="FFFFFF"/>
                          </a:solidFill>
                          <a:ln w="9525">
                            <a:noFill/>
                            <a:miter lim="800000"/>
                            <a:headEnd/>
                            <a:tailEnd/>
                          </a:ln>
                        </wps:spPr>
                        <wps:txbx>
                          <w:txbxContent>
                            <w:p w14:paraId="509F45AA" w14:textId="77777777" w:rsidR="00580E0F" w:rsidRPr="00B07A2A" w:rsidRDefault="00580E0F" w:rsidP="00580E0F">
                              <w:pPr>
                                <w:ind w:left="0" w:right="0" w:firstLine="0"/>
                                <w:rPr>
                                  <w:rFonts w:ascii="Calibri" w:hAnsi="Calibri" w:cs="Calibri"/>
                                  <w:sz w:val="20"/>
                                  <w:szCs w:val="20"/>
                                </w:rPr>
                              </w:pPr>
                              <w:r w:rsidRPr="00B07A2A">
                                <w:rPr>
                                  <w:rFonts w:ascii="Calibri" w:hAnsi="Calibri" w:cs="Calibri"/>
                                  <w:sz w:val="20"/>
                                  <w:szCs w:val="20"/>
                                </w:rPr>
                                <w:t>Din fyldte pen</w:t>
                              </w:r>
                              <w:r w:rsidRPr="00B07A2A">
                                <w:rPr>
                                  <w:rStyle w:val="A9"/>
                                  <w:rFonts w:ascii="Calibri" w:hAnsi="Calibri" w:cs="Calibri"/>
                                  <w:sz w:val="20"/>
                                  <w:szCs w:val="20"/>
                                </w:rPr>
                                <w:t>:</w:t>
                              </w:r>
                            </w:p>
                          </w:txbxContent>
                        </wps:txbx>
                        <wps:bodyPr rot="0" vert="horz" wrap="square" lIns="91440" tIns="45720" rIns="91440" bIns="45720" anchor="t" anchorCtr="0">
                          <a:noAutofit/>
                        </wps:bodyPr>
                      </wps:wsp>
                      <wps:wsp>
                        <wps:cNvPr id="743320246" name="Textfeld 2"/>
                        <wps:cNvSpPr txBox="1">
                          <a:spLocks noChangeArrowheads="1"/>
                        </wps:cNvSpPr>
                        <wps:spPr bwMode="auto">
                          <a:xfrm>
                            <a:off x="2609911" y="-112143"/>
                            <a:ext cx="892175" cy="244475"/>
                          </a:xfrm>
                          <a:prstGeom prst="rect">
                            <a:avLst/>
                          </a:prstGeom>
                          <a:solidFill>
                            <a:srgbClr val="FFFFFF"/>
                          </a:solidFill>
                          <a:ln w="9525">
                            <a:noFill/>
                            <a:miter lim="800000"/>
                            <a:headEnd/>
                            <a:tailEnd/>
                          </a:ln>
                        </wps:spPr>
                        <wps:txbx>
                          <w:txbxContent>
                            <w:p w14:paraId="0940753C" w14:textId="77777777" w:rsidR="00580E0F" w:rsidRPr="00870EC9" w:rsidRDefault="00580E0F" w:rsidP="00580E0F">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wps:txbx>
                        <wps:bodyPr rot="0" vert="horz" wrap="square" lIns="91440" tIns="45720" rIns="91440" bIns="45720" anchor="t" anchorCtr="0">
                          <a:noAutofit/>
                        </wps:bodyPr>
                      </wps:wsp>
                      <wps:wsp>
                        <wps:cNvPr id="1574141493" name="Textfeld 2"/>
                        <wps:cNvSpPr txBox="1">
                          <a:spLocks noChangeArrowheads="1"/>
                        </wps:cNvSpPr>
                        <wps:spPr bwMode="auto">
                          <a:xfrm>
                            <a:off x="980851" y="278205"/>
                            <a:ext cx="1001395" cy="277495"/>
                          </a:xfrm>
                          <a:prstGeom prst="rect">
                            <a:avLst/>
                          </a:prstGeom>
                          <a:solidFill>
                            <a:srgbClr val="FFFFFF"/>
                          </a:solidFill>
                          <a:ln w="9525">
                            <a:noFill/>
                            <a:miter lim="800000"/>
                            <a:headEnd/>
                            <a:tailEnd/>
                          </a:ln>
                        </wps:spPr>
                        <wps:txbx>
                          <w:txbxContent>
                            <w:p w14:paraId="08DE368C" w14:textId="77777777" w:rsidR="00580E0F" w:rsidRPr="00715AC9" w:rsidRDefault="00580E0F" w:rsidP="00580E0F">
                              <w:pPr>
                                <w:ind w:left="0" w:right="0" w:firstLine="0"/>
                                <w:jc w:val="right"/>
                                <w:rPr>
                                  <w:rFonts w:ascii="Calibri" w:hAnsi="Calibri" w:cs="Calibri"/>
                                  <w:b w:val="0"/>
                                  <w:bCs/>
                                  <w:sz w:val="16"/>
                                  <w:szCs w:val="16"/>
                                </w:rPr>
                              </w:pPr>
                              <w:r w:rsidRPr="00715AC9">
                                <w:rPr>
                                  <w:rFonts w:ascii="Calibri" w:hAnsi="Calibri" w:cs="Calibri"/>
                                  <w:b w:val="0"/>
                                  <w:bCs/>
                                  <w:sz w:val="16"/>
                                  <w:szCs w:val="16"/>
                                </w:rPr>
                                <w:t>Ydre kanylehætte</w:t>
                              </w:r>
                            </w:p>
                          </w:txbxContent>
                        </wps:txbx>
                        <wps:bodyPr rot="0" vert="horz" wrap="square" lIns="91440" tIns="45720" rIns="91440" bIns="45720" anchor="t" anchorCtr="0">
                          <a:noAutofit/>
                        </wps:bodyPr>
                      </wps:wsp>
                      <wps:wsp>
                        <wps:cNvPr id="1464579452" name="Textfeld 2"/>
                        <wps:cNvSpPr txBox="1">
                          <a:spLocks noChangeArrowheads="1"/>
                        </wps:cNvSpPr>
                        <wps:spPr bwMode="auto">
                          <a:xfrm>
                            <a:off x="1895155" y="356333"/>
                            <a:ext cx="1001395" cy="277495"/>
                          </a:xfrm>
                          <a:prstGeom prst="rect">
                            <a:avLst/>
                          </a:prstGeom>
                          <a:solidFill>
                            <a:srgbClr val="FFFFFF"/>
                          </a:solidFill>
                          <a:ln w="9525">
                            <a:noFill/>
                            <a:miter lim="800000"/>
                            <a:headEnd/>
                            <a:tailEnd/>
                          </a:ln>
                        </wps:spPr>
                        <wps:txbx>
                          <w:txbxContent>
                            <w:p w14:paraId="4FDF51BB" w14:textId="116F76AE" w:rsidR="00580E0F" w:rsidRPr="0070260F" w:rsidRDefault="00580E0F" w:rsidP="00580E0F">
                              <w:pPr>
                                <w:ind w:left="0" w:right="0" w:firstLine="0"/>
                                <w:jc w:val="center"/>
                                <w:rPr>
                                  <w:rFonts w:ascii="Calibri" w:hAnsi="Calibri" w:cs="Calibri"/>
                                  <w:b w:val="0"/>
                                  <w:bCs/>
                                  <w:sz w:val="16"/>
                                  <w:szCs w:val="16"/>
                                </w:rPr>
                              </w:pPr>
                              <w:r w:rsidRPr="0070260F">
                                <w:rPr>
                                  <w:rFonts w:ascii="Calibri" w:hAnsi="Calibri" w:cs="Calibri"/>
                                  <w:b w:val="0"/>
                                  <w:bCs/>
                                  <w:sz w:val="16"/>
                                  <w:szCs w:val="16"/>
                                </w:rPr>
                                <w:t>Indre kanylehætte</w:t>
                              </w:r>
                            </w:p>
                          </w:txbxContent>
                        </wps:txbx>
                        <wps:bodyPr rot="0" vert="horz" wrap="square" lIns="91440" tIns="45720" rIns="91440" bIns="45720" anchor="t" anchorCtr="0">
                          <a:noAutofit/>
                        </wps:bodyPr>
                      </wps:wsp>
                      <wps:wsp>
                        <wps:cNvPr id="855859807" name="Textfeld 2"/>
                        <wps:cNvSpPr txBox="1">
                          <a:spLocks noChangeArrowheads="1"/>
                        </wps:cNvSpPr>
                        <wps:spPr bwMode="auto">
                          <a:xfrm>
                            <a:off x="3755806" y="157147"/>
                            <a:ext cx="777875" cy="337185"/>
                          </a:xfrm>
                          <a:prstGeom prst="rect">
                            <a:avLst/>
                          </a:prstGeom>
                          <a:solidFill>
                            <a:srgbClr val="FFFFFF"/>
                          </a:solidFill>
                          <a:ln w="9525">
                            <a:noFill/>
                            <a:miter lim="800000"/>
                            <a:headEnd/>
                            <a:tailEnd/>
                          </a:ln>
                        </wps:spPr>
                        <wps:txbx>
                          <w:txbxContent>
                            <w:p w14:paraId="454F479A" w14:textId="77777777" w:rsidR="00580E0F" w:rsidRPr="0070260F" w:rsidRDefault="00580E0F" w:rsidP="00580E0F">
                              <w:pPr>
                                <w:ind w:left="0" w:right="0" w:firstLine="0"/>
                                <w:rPr>
                                  <w:rFonts w:ascii="Calibri" w:hAnsi="Calibri" w:cs="Calibri"/>
                                  <w:b w:val="0"/>
                                  <w:bCs/>
                                  <w:sz w:val="16"/>
                                  <w:szCs w:val="16"/>
                                </w:rPr>
                              </w:pPr>
                              <w:r w:rsidRPr="0070260F">
                                <w:rPr>
                                  <w:rFonts w:ascii="Calibri" w:hAnsi="Calibri" w:cs="Calibri"/>
                                  <w:b w:val="0"/>
                                  <w:bCs/>
                                  <w:sz w:val="16"/>
                                  <w:szCs w:val="16"/>
                                </w:rPr>
                                <w:t>Aftagelig</w:t>
                              </w:r>
                              <w:r>
                                <w:rPr>
                                  <w:rFonts w:ascii="Calibri" w:hAnsi="Calibri" w:cs="Calibri"/>
                                  <w:b w:val="0"/>
                                  <w:bCs/>
                                  <w:sz w:val="16"/>
                                  <w:szCs w:val="16"/>
                                </w:rPr>
                                <w:t xml:space="preserve"> </w:t>
                              </w:r>
                              <w:r w:rsidRPr="0070260F">
                                <w:rPr>
                                  <w:rFonts w:ascii="Calibri" w:hAnsi="Calibri" w:cs="Calibri"/>
                                  <w:b w:val="0"/>
                                  <w:bCs/>
                                  <w:sz w:val="16"/>
                                  <w:szCs w:val="16"/>
                                </w:rPr>
                                <w:t>forseglingsflig</w:t>
                              </w:r>
                            </w:p>
                          </w:txbxContent>
                        </wps:txbx>
                        <wps:bodyPr rot="0" vert="horz" wrap="square" lIns="91440" tIns="45720" rIns="91440" bIns="45720" anchor="t" anchorCtr="0">
                          <a:noAutofit/>
                        </wps:bodyPr>
                      </wps:wsp>
                      <wps:wsp>
                        <wps:cNvPr id="1747181536" name="Textfeld 2"/>
                        <wps:cNvSpPr txBox="1">
                          <a:spLocks noChangeArrowheads="1"/>
                        </wps:cNvSpPr>
                        <wps:spPr bwMode="auto">
                          <a:xfrm>
                            <a:off x="1308289" y="1947493"/>
                            <a:ext cx="777363" cy="250190"/>
                          </a:xfrm>
                          <a:prstGeom prst="rect">
                            <a:avLst/>
                          </a:prstGeom>
                          <a:solidFill>
                            <a:srgbClr val="FFFFFF"/>
                          </a:solidFill>
                          <a:ln w="9525">
                            <a:noFill/>
                            <a:miter lim="800000"/>
                            <a:headEnd/>
                            <a:tailEnd/>
                          </a:ln>
                        </wps:spPr>
                        <wps:txbx>
                          <w:txbxContent>
                            <w:p w14:paraId="0D7AC287" w14:textId="77777777" w:rsidR="00580E0F" w:rsidRPr="00715AC9" w:rsidRDefault="00580E0F" w:rsidP="00580E0F">
                              <w:pPr>
                                <w:ind w:left="0" w:right="0" w:firstLine="0"/>
                                <w:jc w:val="center"/>
                                <w:rPr>
                                  <w:rFonts w:ascii="Calibri" w:hAnsi="Calibri" w:cs="Calibri"/>
                                  <w:b w:val="0"/>
                                  <w:bCs/>
                                  <w:sz w:val="16"/>
                                  <w:szCs w:val="16"/>
                                </w:rPr>
                              </w:pPr>
                              <w:r w:rsidRPr="00715AC9">
                                <w:rPr>
                                  <w:rFonts w:ascii="Calibri" w:hAnsi="Calibri" w:cs="Calibri"/>
                                  <w:b w:val="0"/>
                                  <w:bCs/>
                                  <w:sz w:val="16"/>
                                  <w:szCs w:val="16"/>
                                </w:rPr>
                                <w:t>Penhætte</w:t>
                              </w:r>
                            </w:p>
                          </w:txbxContent>
                        </wps:txbx>
                        <wps:bodyPr rot="0" vert="horz" wrap="square" lIns="91440" tIns="45720" rIns="91440" bIns="45720" anchor="t" anchorCtr="0">
                          <a:noAutofit/>
                        </wps:bodyPr>
                      </wps:wsp>
                      <wps:wsp>
                        <wps:cNvPr id="1468726193" name="Textfeld 2"/>
                        <wps:cNvSpPr txBox="1">
                          <a:spLocks noChangeArrowheads="1"/>
                        </wps:cNvSpPr>
                        <wps:spPr bwMode="auto">
                          <a:xfrm>
                            <a:off x="2242042" y="1856701"/>
                            <a:ext cx="1066800" cy="195580"/>
                          </a:xfrm>
                          <a:prstGeom prst="rect">
                            <a:avLst/>
                          </a:prstGeom>
                          <a:solidFill>
                            <a:srgbClr val="FFFFFF"/>
                          </a:solidFill>
                          <a:ln w="9525">
                            <a:noFill/>
                            <a:miter lim="800000"/>
                            <a:headEnd/>
                            <a:tailEnd/>
                          </a:ln>
                        </wps:spPr>
                        <wps:txbx>
                          <w:txbxContent>
                            <w:p w14:paraId="398577E1" w14:textId="77777777" w:rsidR="00580E0F" w:rsidRPr="00715AC9" w:rsidRDefault="00580E0F" w:rsidP="00580E0F">
                              <w:pPr>
                                <w:ind w:left="0" w:right="0" w:firstLine="0"/>
                                <w:rPr>
                                  <w:rFonts w:ascii="Calibri" w:hAnsi="Calibri" w:cs="Calibri"/>
                                  <w:b w:val="0"/>
                                  <w:bCs/>
                                  <w:sz w:val="16"/>
                                  <w:szCs w:val="16"/>
                                </w:rPr>
                              </w:pPr>
                              <w:r w:rsidRPr="00715AC9">
                                <w:rPr>
                                  <w:rFonts w:ascii="Calibri" w:hAnsi="Calibri" w:cs="Calibri"/>
                                  <w:b w:val="0"/>
                                  <w:bCs/>
                                  <w:sz w:val="16"/>
                                  <w:szCs w:val="16"/>
                                </w:rPr>
                                <w:t>Reservoirbeholder</w:t>
                              </w:r>
                              <w:r w:rsidRPr="00715AC9">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1516630647" name="Textfeld 2"/>
                        <wps:cNvSpPr txBox="1">
                          <a:spLocks noChangeArrowheads="1"/>
                        </wps:cNvSpPr>
                        <wps:spPr bwMode="auto">
                          <a:xfrm>
                            <a:off x="1468348" y="879705"/>
                            <a:ext cx="1219200" cy="381000"/>
                          </a:xfrm>
                          <a:prstGeom prst="rect">
                            <a:avLst/>
                          </a:prstGeom>
                          <a:solidFill>
                            <a:srgbClr val="FFFFFF"/>
                          </a:solidFill>
                          <a:ln w="9525">
                            <a:noFill/>
                            <a:miter lim="800000"/>
                            <a:headEnd/>
                            <a:tailEnd/>
                          </a:ln>
                        </wps:spPr>
                        <wps:txbx>
                          <w:txbxContent>
                            <w:p w14:paraId="5054CD7A" w14:textId="77777777" w:rsidR="00580E0F" w:rsidRPr="00715AC9" w:rsidRDefault="00580E0F" w:rsidP="00580E0F">
                              <w:pPr>
                                <w:ind w:left="0" w:right="0" w:firstLine="0"/>
                                <w:rPr>
                                  <w:rFonts w:ascii="Calibri" w:hAnsi="Calibri" w:cs="Calibri"/>
                                  <w:b w:val="0"/>
                                  <w:bCs/>
                                  <w:sz w:val="16"/>
                                  <w:szCs w:val="16"/>
                                </w:rPr>
                              </w:pPr>
                              <w:r w:rsidRPr="00715AC9">
                                <w:rPr>
                                  <w:rFonts w:ascii="Calibri" w:hAnsi="Calibri" w:cs="Calibri"/>
                                  <w:b w:val="0"/>
                                  <w:bCs/>
                                  <w:sz w:val="16"/>
                                  <w:szCs w:val="16"/>
                                </w:rPr>
                                <w:t>Kanylens forbindelsesdel</w:t>
                              </w:r>
                              <w:r>
                                <w:rPr>
                                  <w:rFonts w:ascii="Calibri" w:hAnsi="Calibri" w:cs="Calibri"/>
                                  <w:b w:val="0"/>
                                  <w:bCs/>
                                  <w:sz w:val="16"/>
                                  <w:szCs w:val="16"/>
                                </w:rPr>
                                <w:t xml:space="preserve"> </w:t>
                              </w:r>
                              <w:r w:rsidRPr="00715AC9">
                                <w:rPr>
                                  <w:rFonts w:ascii="Calibri" w:hAnsi="Calibri" w:cs="Calibri"/>
                                  <w:b w:val="0"/>
                                  <w:bCs/>
                                  <w:sz w:val="16"/>
                                  <w:szCs w:val="16"/>
                                </w:rPr>
                                <w:t>med gevind</w:t>
                              </w:r>
                            </w:p>
                          </w:txbxContent>
                        </wps:txbx>
                        <wps:bodyPr rot="0" vert="horz" wrap="square" lIns="91440" tIns="45720" rIns="91440" bIns="45720" anchor="t" anchorCtr="0">
                          <a:noAutofit/>
                        </wps:bodyPr>
                      </wps:wsp>
                      <wps:wsp>
                        <wps:cNvPr id="1791004478" name="Textfeld 2"/>
                        <wps:cNvSpPr txBox="1">
                          <a:spLocks noChangeArrowheads="1"/>
                        </wps:cNvSpPr>
                        <wps:spPr bwMode="auto">
                          <a:xfrm>
                            <a:off x="2609902" y="975127"/>
                            <a:ext cx="576580" cy="222885"/>
                          </a:xfrm>
                          <a:prstGeom prst="rect">
                            <a:avLst/>
                          </a:prstGeom>
                          <a:solidFill>
                            <a:srgbClr val="FFFFFF"/>
                          </a:solidFill>
                          <a:ln w="9525">
                            <a:noFill/>
                            <a:miter lim="800000"/>
                            <a:headEnd/>
                            <a:tailEnd/>
                          </a:ln>
                        </wps:spPr>
                        <wps:txbx>
                          <w:txbxContent>
                            <w:p w14:paraId="605B99E2" w14:textId="77777777" w:rsidR="00580E0F" w:rsidRPr="0070260F" w:rsidRDefault="00580E0F" w:rsidP="00580E0F">
                              <w:pPr>
                                <w:ind w:left="0" w:right="0" w:firstLine="0"/>
                                <w:jc w:val="center"/>
                                <w:rPr>
                                  <w:rFonts w:ascii="Calibri" w:hAnsi="Calibri" w:cs="Calibri"/>
                                  <w:b w:val="0"/>
                                  <w:bCs/>
                                  <w:sz w:val="16"/>
                                  <w:szCs w:val="16"/>
                                </w:rPr>
                              </w:pPr>
                              <w:r w:rsidRPr="0070260F">
                                <w:rPr>
                                  <w:rFonts w:ascii="Calibri" w:hAnsi="Calibri" w:cs="Calibri"/>
                                  <w:b w:val="0"/>
                                  <w:bCs/>
                                  <w:sz w:val="16"/>
                                  <w:szCs w:val="16"/>
                                </w:rPr>
                                <w:t>Stempel</w:t>
                              </w:r>
                            </w:p>
                          </w:txbxContent>
                        </wps:txbx>
                        <wps:bodyPr rot="0" vert="horz" wrap="square" lIns="91440" tIns="45720" rIns="91440" bIns="45720" anchor="t" anchorCtr="0">
                          <a:noAutofit/>
                        </wps:bodyPr>
                      </wps:wsp>
                      <wps:wsp>
                        <wps:cNvPr id="900061533" name="Textfeld 2"/>
                        <wps:cNvSpPr txBox="1">
                          <a:spLocks noChangeArrowheads="1"/>
                        </wps:cNvSpPr>
                        <wps:spPr bwMode="auto">
                          <a:xfrm>
                            <a:off x="4696728" y="710441"/>
                            <a:ext cx="1131570" cy="228600"/>
                          </a:xfrm>
                          <a:prstGeom prst="rect">
                            <a:avLst/>
                          </a:prstGeom>
                          <a:solidFill>
                            <a:srgbClr val="FFFFFF"/>
                          </a:solidFill>
                          <a:ln w="9525">
                            <a:noFill/>
                            <a:miter lim="800000"/>
                            <a:headEnd/>
                            <a:tailEnd/>
                          </a:ln>
                        </wps:spPr>
                        <wps:txbx>
                          <w:txbxContent>
                            <w:p w14:paraId="352B67C4" w14:textId="77777777" w:rsidR="00580E0F" w:rsidRPr="00715AC9" w:rsidRDefault="00580E0F" w:rsidP="00580E0F">
                              <w:pPr>
                                <w:ind w:left="0" w:right="0" w:firstLine="0"/>
                                <w:rPr>
                                  <w:rFonts w:ascii="Calibri" w:hAnsi="Calibri" w:cs="Calibri"/>
                                  <w:b w:val="0"/>
                                  <w:bCs/>
                                  <w:sz w:val="16"/>
                                  <w:szCs w:val="16"/>
                                </w:rPr>
                              </w:pPr>
                              <w:r w:rsidRPr="00715AC9">
                                <w:rPr>
                                  <w:rFonts w:ascii="Calibri" w:hAnsi="Calibri" w:cs="Calibri"/>
                                  <w:b w:val="0"/>
                                  <w:bCs/>
                                  <w:sz w:val="16"/>
                                  <w:szCs w:val="16"/>
                                </w:rPr>
                                <w:t>Dosisindstillingsknap</w:t>
                              </w:r>
                            </w:p>
                          </w:txbxContent>
                        </wps:txbx>
                        <wps:bodyPr rot="0" vert="horz" wrap="square" lIns="91440" tIns="45720" rIns="91440" bIns="45720" anchor="t" anchorCtr="0">
                          <a:noAutofit/>
                        </wps:bodyPr>
                      </wps:wsp>
                      <wps:wsp>
                        <wps:cNvPr id="246618480" name="Textfeld 2"/>
                        <wps:cNvSpPr txBox="1">
                          <a:spLocks noChangeArrowheads="1"/>
                        </wps:cNvSpPr>
                        <wps:spPr bwMode="auto">
                          <a:xfrm>
                            <a:off x="3755811" y="710446"/>
                            <a:ext cx="892175" cy="375285"/>
                          </a:xfrm>
                          <a:prstGeom prst="rect">
                            <a:avLst/>
                          </a:prstGeom>
                          <a:solidFill>
                            <a:srgbClr val="FFFFFF"/>
                          </a:solidFill>
                          <a:ln w="9525">
                            <a:noFill/>
                            <a:miter lim="800000"/>
                            <a:headEnd/>
                            <a:tailEnd/>
                          </a:ln>
                        </wps:spPr>
                        <wps:txbx>
                          <w:txbxContent>
                            <w:p w14:paraId="5D389CEC" w14:textId="77777777" w:rsidR="00580E0F" w:rsidRPr="0070260F" w:rsidRDefault="00580E0F" w:rsidP="00580E0F">
                              <w:pPr>
                                <w:ind w:left="0" w:right="0" w:firstLine="0"/>
                                <w:rPr>
                                  <w:rFonts w:ascii="Calibri" w:hAnsi="Calibri" w:cs="Calibri"/>
                                  <w:b w:val="0"/>
                                  <w:bCs/>
                                  <w:sz w:val="16"/>
                                  <w:szCs w:val="16"/>
                                </w:rPr>
                              </w:pPr>
                              <w:r w:rsidRPr="0070260F">
                                <w:rPr>
                                  <w:rFonts w:ascii="Calibri" w:hAnsi="Calibri" w:cs="Calibri"/>
                                  <w:b w:val="0"/>
                                  <w:bCs/>
                                  <w:sz w:val="16"/>
                                  <w:szCs w:val="16"/>
                                </w:rPr>
                                <w:t>Skærm med dosisfeedback</w:t>
                              </w:r>
                              <w:r w:rsidRPr="0070260F">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293127232" name="Textfeld 2"/>
                        <wps:cNvSpPr txBox="1">
                          <a:spLocks noChangeArrowheads="1"/>
                        </wps:cNvSpPr>
                        <wps:spPr bwMode="auto">
                          <a:xfrm>
                            <a:off x="39393" y="2197682"/>
                            <a:ext cx="5832456" cy="413385"/>
                          </a:xfrm>
                          <a:prstGeom prst="rect">
                            <a:avLst/>
                          </a:prstGeom>
                          <a:solidFill>
                            <a:srgbClr val="FFFFFF"/>
                          </a:solidFill>
                          <a:ln w="9525">
                            <a:noFill/>
                            <a:miter lim="800000"/>
                            <a:headEnd/>
                            <a:tailEnd/>
                          </a:ln>
                        </wps:spPr>
                        <wps:txbx>
                          <w:txbxContent>
                            <w:p w14:paraId="5FE8F7F4" w14:textId="77777777" w:rsidR="00580E0F" w:rsidRPr="00F05CA0" w:rsidRDefault="00580E0F" w:rsidP="00580E0F">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p>
                            <w:p w14:paraId="077D2CE7" w14:textId="7A37D465" w:rsidR="00580E0F" w:rsidRPr="00F05CA0" w:rsidRDefault="00580E0F" w:rsidP="00580E0F">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00114B1F" w:rsidRP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Gruppieren 114" style="position:absolute;margin-left:-4.9pt;margin-top:6.75pt;width:459.2pt;height:219.1pt;z-index:251703296;mso-width-relative:margin;mso-height-relative:margin" coordsize="58324,27830" coordorigin="393,-1720" o:spid="_x0000_s1026" w14:anchorId="2B6CF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">
                <v:shapetype id="_x0000_t202" coordsize="21600,21600" o:spt="202" path="m,l,21600r21600,l21600,xe">
                  <v:stroke joinstyle="miter"/>
                  <v:path gradientshapeok="t" o:connecttype="rect"/>
                </v:shapetype>
                <v:shape id="Textfeld 2" style="position:absolute;left:393;top:-1720;width:8922;height:2444;visibility:visible;mso-wrap-style:square;v-text-anchor:top" o:spid="_x0000_s10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">
                  <v:textbox>
                    <w:txbxContent>
                      <w:p w:rsidRPr="00715AC9" w:rsidR="00580E0F" w:rsidP="00580E0F" w:rsidRDefault="00580E0F" w14:paraId="50E3DCED" w14:textId="77777777">
                        <w:pPr>
                          <w:ind w:left="0" w:right="0" w:firstLine="0"/>
                          <w:rPr>
                            <w:rFonts w:ascii="Calibri" w:hAnsi="Calibri" w:cs="Calibri"/>
                            <w:sz w:val="20"/>
                            <w:szCs w:val="20"/>
                          </w:rPr>
                        </w:pPr>
                        <w:r w:rsidRPr="00715AC9">
                          <w:rPr>
                            <w:rFonts w:ascii="Calibri" w:hAnsi="Calibri" w:cs="Calibri"/>
                            <w:sz w:val="20"/>
                            <w:szCs w:val="20"/>
                          </w:rPr>
                          <w:t>Din kanyle</w:t>
                        </w:r>
                        <w:r w:rsidRPr="00715AC9">
                          <w:rPr>
                            <w:rStyle w:val="A9"/>
                            <w:rFonts w:ascii="Calibri" w:hAnsi="Calibri" w:cs="Calibri"/>
                            <w:sz w:val="20"/>
                            <w:szCs w:val="20"/>
                          </w:rPr>
                          <w:t>*:</w:t>
                        </w:r>
                      </w:p>
                    </w:txbxContent>
                  </v:textbox>
                </v:shape>
                <v:shape id="Textfeld 2" style="position:absolute;left:1275;top:12350;width:12113;height:2445;visibility:visible;mso-wrap-style:square;v-text-anchor:top" o:spid="_x0000_s10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">
                  <v:textbox>
                    <w:txbxContent>
                      <w:p w:rsidRPr="00B07A2A" w:rsidR="00580E0F" w:rsidP="00580E0F" w:rsidRDefault="00580E0F" w14:paraId="509F45AA" w14:textId="77777777">
                        <w:pPr>
                          <w:ind w:left="0" w:right="0" w:firstLine="0"/>
                          <w:rPr>
                            <w:rFonts w:ascii="Calibri" w:hAnsi="Calibri" w:cs="Calibri"/>
                            <w:sz w:val="20"/>
                            <w:szCs w:val="20"/>
                          </w:rPr>
                        </w:pPr>
                        <w:r w:rsidRPr="00B07A2A">
                          <w:rPr>
                            <w:rFonts w:ascii="Calibri" w:hAnsi="Calibri" w:cs="Calibri"/>
                            <w:sz w:val="20"/>
                            <w:szCs w:val="20"/>
                          </w:rPr>
                          <w:t>Din fyldte pen</w:t>
                        </w:r>
                        <w:r w:rsidRPr="00B07A2A">
                          <w:rPr>
                            <w:rStyle w:val="A9"/>
                            <w:rFonts w:ascii="Calibri" w:hAnsi="Calibri" w:cs="Calibri"/>
                            <w:sz w:val="20"/>
                            <w:szCs w:val="20"/>
                          </w:rPr>
                          <w:t>:</w:t>
                        </w:r>
                      </w:p>
                    </w:txbxContent>
                  </v:textbox>
                </v:shape>
                <v:shape id="Textfeld 2" style="position:absolute;left:26099;top:-1121;width:8921;height:2444;visibility:visible;mso-wrap-style:square;v-text-anchor:top"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">
                  <v:textbox>
                    <w:txbxContent>
                      <w:p w:rsidRPr="00870EC9" w:rsidR="00580E0F" w:rsidP="00580E0F" w:rsidRDefault="00580E0F" w14:paraId="0940753C" w14:textId="77777777">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v:textbox>
                </v:shape>
                <v:shape id="Textfeld 2" style="position:absolute;left:9808;top:2782;width:10014;height:2775;visibility:visible;mso-wrap-style:square;v-text-anchor:top" o:spid="_x0000_s103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">
                  <v:textbox>
                    <w:txbxContent>
                      <w:p w:rsidRPr="00715AC9" w:rsidR="00580E0F" w:rsidP="00580E0F" w:rsidRDefault="00580E0F" w14:paraId="08DE368C" w14:textId="77777777">
                        <w:pPr>
                          <w:ind w:left="0" w:right="0" w:firstLine="0"/>
                          <w:jc w:val="right"/>
                          <w:rPr>
                            <w:rFonts w:ascii="Calibri" w:hAnsi="Calibri" w:cs="Calibri"/>
                            <w:b w:val="0"/>
                            <w:bCs/>
                            <w:sz w:val="16"/>
                            <w:szCs w:val="16"/>
                          </w:rPr>
                        </w:pPr>
                        <w:r w:rsidRPr="00715AC9">
                          <w:rPr>
                            <w:rFonts w:ascii="Calibri" w:hAnsi="Calibri" w:cs="Calibri"/>
                            <w:b w:val="0"/>
                            <w:bCs/>
                            <w:sz w:val="16"/>
                            <w:szCs w:val="16"/>
                          </w:rPr>
                          <w:t>Ydre kanylehætte</w:t>
                        </w:r>
                      </w:p>
                    </w:txbxContent>
                  </v:textbox>
                </v:shape>
                <v:shape id="Textfeld 2" style="position:absolute;left:18951;top:3563;width:10014;height:2775;visibility:visible;mso-wrap-style:square;v-text-anchor:top" o:spid="_x0000_s103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">
                  <v:textbox>
                    <w:txbxContent>
                      <w:p w:rsidRPr="0070260F" w:rsidR="00580E0F" w:rsidP="00580E0F" w:rsidRDefault="00580E0F" w14:paraId="4FDF51BB" w14:textId="116F76AE">
                        <w:pPr>
                          <w:ind w:left="0" w:right="0" w:firstLine="0"/>
                          <w:jc w:val="center"/>
                          <w:rPr>
                            <w:rFonts w:ascii="Calibri" w:hAnsi="Calibri" w:cs="Calibri"/>
                            <w:b w:val="0"/>
                            <w:bCs/>
                            <w:sz w:val="16"/>
                            <w:szCs w:val="16"/>
                          </w:rPr>
                        </w:pPr>
                        <w:r w:rsidRPr="0070260F">
                          <w:rPr>
                            <w:rFonts w:ascii="Calibri" w:hAnsi="Calibri" w:cs="Calibri"/>
                            <w:b w:val="0"/>
                            <w:bCs/>
                            <w:sz w:val="16"/>
                            <w:szCs w:val="16"/>
                          </w:rPr>
                          <w:t>Indre kanylehætte</w:t>
                        </w:r>
                      </w:p>
                    </w:txbxContent>
                  </v:textbox>
                </v:shape>
                <v:shape id="Textfeld 2" style="position:absolute;left:37558;top:1571;width:7778;height:3372;visibility:visible;mso-wrap-style:square;v-text-anchor:top" o:spid="_x0000_s103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">
                  <v:textbox>
                    <w:txbxContent>
                      <w:p w:rsidRPr="0070260F" w:rsidR="00580E0F" w:rsidP="00580E0F" w:rsidRDefault="00580E0F" w14:paraId="454F479A" w14:textId="77777777">
                        <w:pPr>
                          <w:ind w:left="0" w:right="0" w:firstLine="0"/>
                          <w:rPr>
                            <w:rFonts w:ascii="Calibri" w:hAnsi="Calibri" w:cs="Calibri"/>
                            <w:b w:val="0"/>
                            <w:bCs/>
                            <w:sz w:val="16"/>
                            <w:szCs w:val="16"/>
                          </w:rPr>
                        </w:pPr>
                        <w:r w:rsidRPr="0070260F">
                          <w:rPr>
                            <w:rFonts w:ascii="Calibri" w:hAnsi="Calibri" w:cs="Calibri"/>
                            <w:b w:val="0"/>
                            <w:bCs/>
                            <w:sz w:val="16"/>
                            <w:szCs w:val="16"/>
                          </w:rPr>
                          <w:t>Aftagelig</w:t>
                        </w:r>
                        <w:r>
                          <w:rPr>
                            <w:rFonts w:ascii="Calibri" w:hAnsi="Calibri" w:cs="Calibri"/>
                            <w:b w:val="0"/>
                            <w:bCs/>
                            <w:sz w:val="16"/>
                            <w:szCs w:val="16"/>
                          </w:rPr>
                          <w:t xml:space="preserve"> </w:t>
                        </w:r>
                        <w:r w:rsidRPr="0070260F">
                          <w:rPr>
                            <w:rFonts w:ascii="Calibri" w:hAnsi="Calibri" w:cs="Calibri"/>
                            <w:b w:val="0"/>
                            <w:bCs/>
                            <w:sz w:val="16"/>
                            <w:szCs w:val="16"/>
                          </w:rPr>
                          <w:t>forseglingsflig</w:t>
                        </w:r>
                      </w:p>
                    </w:txbxContent>
                  </v:textbox>
                </v:shape>
                <v:shape id="Textfeld 2" style="position:absolute;left:13082;top:19474;width:7774;height:2502;visibility:visible;mso-wrap-style:square;v-text-anchor:top" o:spid="_x0000_s103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">
                  <v:textbox>
                    <w:txbxContent>
                      <w:p w:rsidRPr="00715AC9" w:rsidR="00580E0F" w:rsidP="00580E0F" w:rsidRDefault="00580E0F" w14:paraId="0D7AC287" w14:textId="77777777">
                        <w:pPr>
                          <w:ind w:left="0" w:right="0" w:firstLine="0"/>
                          <w:jc w:val="center"/>
                          <w:rPr>
                            <w:rFonts w:ascii="Calibri" w:hAnsi="Calibri" w:cs="Calibri"/>
                            <w:b w:val="0"/>
                            <w:bCs/>
                            <w:sz w:val="16"/>
                            <w:szCs w:val="16"/>
                          </w:rPr>
                        </w:pPr>
                        <w:r w:rsidRPr="00715AC9">
                          <w:rPr>
                            <w:rFonts w:ascii="Calibri" w:hAnsi="Calibri" w:cs="Calibri"/>
                            <w:b w:val="0"/>
                            <w:bCs/>
                            <w:sz w:val="16"/>
                            <w:szCs w:val="16"/>
                          </w:rPr>
                          <w:t>Penhætte</w:t>
                        </w:r>
                      </w:p>
                    </w:txbxContent>
                  </v:textbox>
                </v:shape>
                <v:shape id="Textfeld 2" style="position:absolute;left:22420;top:18567;width:10668;height:1955;visibility:visible;mso-wrap-style:square;v-text-anchor:top" o:spid="_x0000_s10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">
                  <v:textbox>
                    <w:txbxContent>
                      <w:p w:rsidRPr="00715AC9" w:rsidR="00580E0F" w:rsidP="00580E0F" w:rsidRDefault="00580E0F" w14:paraId="398577E1" w14:textId="77777777">
                        <w:pPr>
                          <w:ind w:left="0" w:right="0" w:firstLine="0"/>
                          <w:rPr>
                            <w:rFonts w:ascii="Calibri" w:hAnsi="Calibri" w:cs="Calibri"/>
                            <w:b w:val="0"/>
                            <w:bCs/>
                            <w:sz w:val="16"/>
                            <w:szCs w:val="16"/>
                          </w:rPr>
                        </w:pPr>
                        <w:r w:rsidRPr="00715AC9">
                          <w:rPr>
                            <w:rFonts w:ascii="Calibri" w:hAnsi="Calibri" w:cs="Calibri"/>
                            <w:b w:val="0"/>
                            <w:bCs/>
                            <w:sz w:val="16"/>
                            <w:szCs w:val="16"/>
                          </w:rPr>
                          <w:t>Reservoirbeholder</w:t>
                        </w:r>
                        <w:r w:rsidRPr="00715AC9">
                          <w:rPr>
                            <w:rStyle w:val="A9"/>
                            <w:rFonts w:ascii="Calibri" w:hAnsi="Calibri" w:cs="Calibri"/>
                            <w:b w:val="0"/>
                            <w:bCs/>
                            <w:sz w:val="16"/>
                            <w:szCs w:val="16"/>
                          </w:rPr>
                          <w:t>**</w:t>
                        </w:r>
                      </w:p>
                    </w:txbxContent>
                  </v:textbox>
                </v:shape>
                <v:shape id="Textfeld 2" style="position:absolute;left:14683;top:8797;width:12192;height:3810;visibility:visible;mso-wrap-style:square;v-text-anchor:top" o:spid="_x0000_s103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">
                  <v:textbox>
                    <w:txbxContent>
                      <w:p w:rsidRPr="00715AC9" w:rsidR="00580E0F" w:rsidP="00580E0F" w:rsidRDefault="00580E0F" w14:paraId="5054CD7A" w14:textId="77777777">
                        <w:pPr>
                          <w:ind w:left="0" w:right="0" w:firstLine="0"/>
                          <w:rPr>
                            <w:rFonts w:ascii="Calibri" w:hAnsi="Calibri" w:cs="Calibri"/>
                            <w:b w:val="0"/>
                            <w:bCs/>
                            <w:sz w:val="16"/>
                            <w:szCs w:val="16"/>
                          </w:rPr>
                        </w:pPr>
                        <w:r w:rsidRPr="00715AC9">
                          <w:rPr>
                            <w:rFonts w:ascii="Calibri" w:hAnsi="Calibri" w:cs="Calibri"/>
                            <w:b w:val="0"/>
                            <w:bCs/>
                            <w:sz w:val="16"/>
                            <w:szCs w:val="16"/>
                          </w:rPr>
                          <w:t>Kanylens forbindelsesdel</w:t>
                        </w:r>
                        <w:r>
                          <w:rPr>
                            <w:rFonts w:ascii="Calibri" w:hAnsi="Calibri" w:cs="Calibri"/>
                            <w:b w:val="0"/>
                            <w:bCs/>
                            <w:sz w:val="16"/>
                            <w:szCs w:val="16"/>
                          </w:rPr>
                          <w:t xml:space="preserve"> </w:t>
                        </w:r>
                        <w:r w:rsidRPr="00715AC9">
                          <w:rPr>
                            <w:rFonts w:ascii="Calibri" w:hAnsi="Calibri" w:cs="Calibri"/>
                            <w:b w:val="0"/>
                            <w:bCs/>
                            <w:sz w:val="16"/>
                            <w:szCs w:val="16"/>
                          </w:rPr>
                          <w:t>med gevind</w:t>
                        </w:r>
                      </w:p>
                    </w:txbxContent>
                  </v:textbox>
                </v:shape>
                <v:shape id="Textfeld 2" style="position:absolute;left:26099;top:9751;width:5765;height:2229;visibility:visible;mso-wrap-style:square;v-text-anchor:top" o:spid="_x0000_s103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">
                  <v:textbox>
                    <w:txbxContent>
                      <w:p w:rsidRPr="0070260F" w:rsidR="00580E0F" w:rsidP="00580E0F" w:rsidRDefault="00580E0F" w14:paraId="605B99E2" w14:textId="77777777">
                        <w:pPr>
                          <w:ind w:left="0" w:right="0" w:firstLine="0"/>
                          <w:jc w:val="center"/>
                          <w:rPr>
                            <w:rFonts w:ascii="Calibri" w:hAnsi="Calibri" w:cs="Calibri"/>
                            <w:b w:val="0"/>
                            <w:bCs/>
                            <w:sz w:val="16"/>
                            <w:szCs w:val="16"/>
                          </w:rPr>
                        </w:pPr>
                        <w:r w:rsidRPr="0070260F">
                          <w:rPr>
                            <w:rFonts w:ascii="Calibri" w:hAnsi="Calibri" w:cs="Calibri"/>
                            <w:b w:val="0"/>
                            <w:bCs/>
                            <w:sz w:val="16"/>
                            <w:szCs w:val="16"/>
                          </w:rPr>
                          <w:t>Stempel</w:t>
                        </w:r>
                      </w:p>
                    </w:txbxContent>
                  </v:textbox>
                </v:shape>
                <v:shape id="Textfeld 2" style="position:absolute;left:46967;top:7104;width:11315;height:2286;visibility:visible;mso-wrap-style:square;v-text-anchor:top" o:spid="_x0000_s103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">
                  <v:textbox>
                    <w:txbxContent>
                      <w:p w:rsidRPr="00715AC9" w:rsidR="00580E0F" w:rsidP="00580E0F" w:rsidRDefault="00580E0F" w14:paraId="352B67C4" w14:textId="77777777">
                        <w:pPr>
                          <w:ind w:left="0" w:right="0" w:firstLine="0"/>
                          <w:rPr>
                            <w:rFonts w:ascii="Calibri" w:hAnsi="Calibri" w:cs="Calibri"/>
                            <w:b w:val="0"/>
                            <w:bCs/>
                            <w:sz w:val="16"/>
                            <w:szCs w:val="16"/>
                          </w:rPr>
                        </w:pPr>
                        <w:r w:rsidRPr="00715AC9">
                          <w:rPr>
                            <w:rFonts w:ascii="Calibri" w:hAnsi="Calibri" w:cs="Calibri"/>
                            <w:b w:val="0"/>
                            <w:bCs/>
                            <w:sz w:val="16"/>
                            <w:szCs w:val="16"/>
                          </w:rPr>
                          <w:t>Dosisindstillingsknap</w:t>
                        </w:r>
                      </w:p>
                    </w:txbxContent>
                  </v:textbox>
                </v:shape>
                <v:shape id="Textfeld 2" style="position:absolute;left:37558;top:7104;width:8921;height:3753;visibility:visible;mso-wrap-style:square;v-text-anchor:top" o:spid="_x0000_s103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">
                  <v:textbox>
                    <w:txbxContent>
                      <w:p w:rsidRPr="0070260F" w:rsidR="00580E0F" w:rsidP="00580E0F" w:rsidRDefault="00580E0F" w14:paraId="5D389CEC" w14:textId="77777777">
                        <w:pPr>
                          <w:ind w:left="0" w:right="0" w:firstLine="0"/>
                          <w:rPr>
                            <w:rFonts w:ascii="Calibri" w:hAnsi="Calibri" w:cs="Calibri"/>
                            <w:b w:val="0"/>
                            <w:bCs/>
                            <w:sz w:val="16"/>
                            <w:szCs w:val="16"/>
                          </w:rPr>
                        </w:pPr>
                        <w:r w:rsidRPr="0070260F">
                          <w:rPr>
                            <w:rFonts w:ascii="Calibri" w:hAnsi="Calibri" w:cs="Calibri"/>
                            <w:b w:val="0"/>
                            <w:bCs/>
                            <w:sz w:val="16"/>
                            <w:szCs w:val="16"/>
                          </w:rPr>
                          <w:t>Skærm med dosisfeedback</w:t>
                        </w:r>
                        <w:r w:rsidRPr="0070260F">
                          <w:rPr>
                            <w:rStyle w:val="A9"/>
                            <w:rFonts w:ascii="Calibri" w:hAnsi="Calibri" w:cs="Calibri"/>
                            <w:b w:val="0"/>
                            <w:bCs/>
                            <w:sz w:val="16"/>
                            <w:szCs w:val="16"/>
                          </w:rPr>
                          <w:t>**</w:t>
                        </w:r>
                      </w:p>
                    </w:txbxContent>
                  </v:textbox>
                </v:shape>
                <v:shape id="Textfeld 2" style="position:absolute;left:393;top:21976;width:58325;height:4134;visibility:visible;mso-wrap-style:square;v-text-anchor:top" o:spid="_x0000_s103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">
                  <v:textbox>
                    <w:txbxContent>
                      <w:p w:rsidRPr="00F05CA0" w:rsidR="00580E0F" w:rsidP="00580E0F" w:rsidRDefault="00580E0F" w14:paraId="5FE8F7F4" w14:textId="77777777">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p>
                      <w:p w:rsidRPr="00F05CA0" w:rsidR="00580E0F" w:rsidP="00580E0F" w:rsidRDefault="00580E0F" w14:paraId="077D2CE7" w14:textId="7A37D465">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Pr="00114B1F" w:rsid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v:textbox>
                </v:shape>
              </v:group>
            </w:pict>
          </mc:Fallback>
        </mc:AlternateContent>
      </w:r>
      <w:r w:rsidRPr="00BC38B3">
        <w:rPr>
          <w:noProof/>
        </w:rPr>
        <w:drawing>
          <wp:inline distT="0" distB="0" distL="0" distR="0" wp14:anchorId="4F9204E9" wp14:editId="480F27E2">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bookmarkStart w:id="3267" w:name="_Hlk148088423"/>
    </w:p>
    <w:p w14:paraId="1CA7AEA6" w14:textId="77777777" w:rsidR="00580E0F" w:rsidRPr="00B374EF" w:rsidRDefault="00580E0F" w:rsidP="00580E0F">
      <w:pPr>
        <w:widowControl w:val="0"/>
        <w:suppressAutoHyphens w:val="0"/>
        <w:adjustRightInd w:val="0"/>
        <w:ind w:left="0" w:right="0" w:firstLine="0"/>
        <w:jc w:val="both"/>
        <w:rPr>
          <w:b w:val="0"/>
        </w:rPr>
      </w:pPr>
    </w:p>
    <w:p w14:paraId="67E3DB9C" w14:textId="77777777" w:rsidR="00580E0F" w:rsidRPr="00C20AB7" w:rsidRDefault="00580E0F" w:rsidP="00580E0F">
      <w:pPr>
        <w:suppressAutoHyphens w:val="0"/>
        <w:adjustRightInd w:val="0"/>
        <w:ind w:left="0" w:right="0" w:firstLine="0"/>
        <w:jc w:val="both"/>
        <w:rPr>
          <w:b w:val="0"/>
        </w:rPr>
      </w:pPr>
      <w:bookmarkStart w:id="3268" w:name="_Hlk141187589"/>
      <w:bookmarkEnd w:id="3267"/>
    </w:p>
    <w:bookmarkEnd w:id="3266"/>
    <w:bookmarkEnd w:id="3268"/>
    <w:p w14:paraId="3DC3C6A7" w14:textId="5D483591" w:rsidR="00AB7FBB" w:rsidRPr="00F020D1" w:rsidRDefault="008E338A" w:rsidP="002C08C9">
      <w:pPr>
        <w:keepNext/>
        <w:keepLines/>
        <w:pBdr>
          <w:bottom w:val="single" w:sz="4" w:space="1" w:color="auto"/>
        </w:pBdr>
        <w:suppressAutoHyphens w:val="0"/>
        <w:adjustRightInd w:val="0"/>
        <w:ind w:left="567" w:right="0"/>
        <w:rPr>
          <w:u w:color="800000"/>
        </w:rPr>
      </w:pPr>
      <w:r w:rsidRPr="00F020D1">
        <w:rPr>
          <w:u w:color="800000"/>
        </w:rPr>
        <w:lastRenderedPageBreak/>
        <w:t>Trin</w:t>
      </w:r>
      <w:r w:rsidR="004C7707" w:rsidRPr="00F020D1">
        <w:rPr>
          <w:u w:color="800000"/>
        </w:rPr>
        <w:t> </w:t>
      </w:r>
      <w:r w:rsidR="00AB7FBB" w:rsidRPr="00F020D1">
        <w:rPr>
          <w:u w:color="800000"/>
        </w:rPr>
        <w:t xml:space="preserve">1 </w:t>
      </w:r>
      <w:r w:rsidR="00B150C6" w:rsidRPr="00F020D1">
        <w:rPr>
          <w:u w:color="800000"/>
        </w:rPr>
        <w:t>Samling af alt du har brug for</w:t>
      </w:r>
    </w:p>
    <w:p w14:paraId="1AA8CD29" w14:textId="77777777" w:rsidR="00AB7FBB" w:rsidRPr="00F020D1" w:rsidRDefault="00AB7FBB" w:rsidP="002C08C9">
      <w:pPr>
        <w:keepNext/>
        <w:widowControl w:val="0"/>
        <w:suppressAutoHyphens w:val="0"/>
        <w:adjustRightInd w:val="0"/>
        <w:ind w:left="0" w:right="0" w:firstLine="0"/>
        <w:jc w:val="both"/>
        <w:rPr>
          <w:b w:val="0"/>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AB7FBB" w:rsidRPr="00F020D1" w14:paraId="25D882DD" w14:textId="77777777" w:rsidTr="00DD0838">
        <w:trPr>
          <w:trHeight w:val="4959"/>
        </w:trPr>
        <w:tc>
          <w:tcPr>
            <w:tcW w:w="5490" w:type="dxa"/>
          </w:tcPr>
          <w:p w14:paraId="58D3653A" w14:textId="2AE22672" w:rsidR="00AB7FBB" w:rsidRPr="00F020D1" w:rsidRDefault="00AB7FBB" w:rsidP="002C08C9">
            <w:pPr>
              <w:suppressAutoHyphens w:val="0"/>
              <w:autoSpaceDE w:val="0"/>
              <w:autoSpaceDN w:val="0"/>
              <w:adjustRightInd w:val="0"/>
              <w:ind w:left="379" w:right="-137" w:hanging="379"/>
              <w:rPr>
                <w:b w:val="0"/>
                <w:lang w:eastAsia="en-GB"/>
              </w:rPr>
            </w:pPr>
            <w:r w:rsidRPr="00F020D1">
              <w:rPr>
                <w:b w:val="0"/>
                <w:lang w:eastAsia="en-GB"/>
              </w:rPr>
              <w:t>1.1</w:t>
            </w:r>
            <w:r w:rsidRPr="00F020D1">
              <w:rPr>
                <w:b w:val="0"/>
                <w:lang w:eastAsia="en-GB"/>
              </w:rPr>
              <w:tab/>
              <w:t>L</w:t>
            </w:r>
            <w:r w:rsidR="008E338A" w:rsidRPr="00F020D1">
              <w:rPr>
                <w:b w:val="0"/>
                <w:lang w:eastAsia="en-GB"/>
              </w:rPr>
              <w:t xml:space="preserve">ad den fyldte pen ligge ved stuetemperatur </w:t>
            </w:r>
            <w:r w:rsidR="00DD1356" w:rsidRPr="00F020D1">
              <w:rPr>
                <w:b w:val="0"/>
                <w:lang w:eastAsia="en-GB"/>
              </w:rPr>
              <w:t>i</w:t>
            </w:r>
            <w:r w:rsidR="008E338A" w:rsidRPr="00F020D1">
              <w:rPr>
                <w:b w:val="0"/>
                <w:lang w:eastAsia="en-GB"/>
              </w:rPr>
              <w:t xml:space="preserve"> mindst 30</w:t>
            </w:r>
            <w:r w:rsidR="00D03A27" w:rsidRPr="00F020D1">
              <w:rPr>
                <w:b w:val="0"/>
                <w:lang w:eastAsia="en-GB"/>
              </w:rPr>
              <w:t> </w:t>
            </w:r>
            <w:r w:rsidR="008E338A" w:rsidRPr="00F020D1">
              <w:rPr>
                <w:b w:val="0"/>
                <w:lang w:eastAsia="en-GB"/>
              </w:rPr>
              <w:t>minutter inden brug</w:t>
            </w:r>
            <w:r w:rsidR="00DD1356" w:rsidRPr="00F020D1">
              <w:rPr>
                <w:b w:val="0"/>
                <w:lang w:eastAsia="en-GB"/>
              </w:rPr>
              <w:t xml:space="preserve">, så </w:t>
            </w:r>
            <w:r w:rsidR="00611F57" w:rsidRPr="00F020D1">
              <w:rPr>
                <w:b w:val="0"/>
                <w:lang w:eastAsia="en-GB"/>
              </w:rPr>
              <w:t>lægemidlet</w:t>
            </w:r>
            <w:r w:rsidR="00DD1356" w:rsidRPr="00F020D1">
              <w:rPr>
                <w:b w:val="0"/>
                <w:lang w:eastAsia="en-GB"/>
              </w:rPr>
              <w:t xml:space="preserve"> kan nå stuetemperatur</w:t>
            </w:r>
            <w:r w:rsidRPr="00F020D1">
              <w:rPr>
                <w:b w:val="0"/>
                <w:lang w:eastAsia="en-GB"/>
              </w:rPr>
              <w:t>.</w:t>
            </w:r>
          </w:p>
          <w:p w14:paraId="40DF38EA" w14:textId="6D405708" w:rsidR="00AB7FBB" w:rsidRPr="00F020D1" w:rsidRDefault="00B81BAA" w:rsidP="002C08C9">
            <w:pPr>
              <w:suppressAutoHyphens w:val="0"/>
              <w:autoSpaceDE w:val="0"/>
              <w:autoSpaceDN w:val="0"/>
              <w:adjustRightInd w:val="0"/>
              <w:ind w:left="379" w:right="0" w:hanging="379"/>
              <w:rPr>
                <w:b w:val="0"/>
                <w:lang w:eastAsia="en-GB"/>
              </w:rPr>
            </w:pPr>
            <w:r w:rsidRPr="00F020D1">
              <w:rPr>
                <w:bCs/>
                <w:lang w:eastAsia="en-GB"/>
              </w:rPr>
              <w:t xml:space="preserve">Brug </w:t>
            </w:r>
            <w:r w:rsidR="00DD1356" w:rsidRPr="00F020D1">
              <w:rPr>
                <w:bCs/>
                <w:lang w:eastAsia="en-GB"/>
              </w:rPr>
              <w:t>ikke</w:t>
            </w:r>
            <w:r w:rsidR="00AB7FBB" w:rsidRPr="00F020D1">
              <w:rPr>
                <w:bCs/>
                <w:lang w:eastAsia="en-GB"/>
              </w:rPr>
              <w:t xml:space="preserve"> </w:t>
            </w:r>
            <w:r w:rsidR="00DD1356" w:rsidRPr="00F020D1">
              <w:rPr>
                <w:b w:val="0"/>
                <w:lang w:eastAsia="en-GB"/>
              </w:rPr>
              <w:t>en mikroovn</w:t>
            </w:r>
            <w:r w:rsidR="00AB7FBB" w:rsidRPr="00F020D1">
              <w:rPr>
                <w:b w:val="0"/>
                <w:lang w:eastAsia="en-GB"/>
              </w:rPr>
              <w:t xml:space="preserve"> </w:t>
            </w:r>
            <w:r w:rsidR="00DD1356" w:rsidRPr="00F020D1">
              <w:rPr>
                <w:b w:val="0"/>
                <w:lang w:eastAsia="en-GB"/>
              </w:rPr>
              <w:t>eller ande</w:t>
            </w:r>
            <w:r w:rsidR="007106C1" w:rsidRPr="00F020D1">
              <w:rPr>
                <w:b w:val="0"/>
                <w:lang w:eastAsia="en-GB"/>
              </w:rPr>
              <w:t>t</w:t>
            </w:r>
            <w:r w:rsidR="00DD1356" w:rsidRPr="00F020D1">
              <w:rPr>
                <w:b w:val="0"/>
                <w:lang w:eastAsia="en-GB"/>
              </w:rPr>
              <w:t xml:space="preserve"> varm</w:t>
            </w:r>
            <w:r w:rsidR="00457642" w:rsidRPr="00F020D1">
              <w:rPr>
                <w:b w:val="0"/>
                <w:lang w:eastAsia="en-GB"/>
              </w:rPr>
              <w:t>eelement</w:t>
            </w:r>
            <w:r w:rsidR="00DD1356" w:rsidRPr="00F020D1">
              <w:rPr>
                <w:b w:val="0"/>
                <w:lang w:eastAsia="en-GB"/>
              </w:rPr>
              <w:t xml:space="preserve"> til at opvarme pennen</w:t>
            </w:r>
            <w:r w:rsidR="00AB7FBB" w:rsidRPr="00F020D1">
              <w:rPr>
                <w:b w:val="0"/>
                <w:lang w:eastAsia="en-GB"/>
              </w:rPr>
              <w:t>.</w:t>
            </w:r>
          </w:p>
          <w:p w14:paraId="4E97307D" w14:textId="324AB414" w:rsidR="00AB7FBB" w:rsidRPr="00F020D1" w:rsidRDefault="00AB7FBB" w:rsidP="002C08C9">
            <w:pPr>
              <w:suppressAutoHyphens w:val="0"/>
              <w:autoSpaceDE w:val="0"/>
              <w:autoSpaceDN w:val="0"/>
              <w:adjustRightInd w:val="0"/>
              <w:ind w:left="379" w:right="0" w:hanging="379"/>
              <w:rPr>
                <w:b w:val="0"/>
                <w:lang w:eastAsia="en-GB"/>
              </w:rPr>
            </w:pPr>
            <w:r w:rsidRPr="00F020D1">
              <w:rPr>
                <w:b w:val="0"/>
                <w:lang w:eastAsia="en-GB"/>
              </w:rPr>
              <w:t>1.2</w:t>
            </w:r>
            <w:r w:rsidRPr="00F020D1">
              <w:rPr>
                <w:b w:val="0"/>
                <w:lang w:eastAsia="en-GB"/>
              </w:rPr>
              <w:tab/>
            </w:r>
            <w:r w:rsidR="00A16DED" w:rsidRPr="00F020D1">
              <w:rPr>
                <w:b w:val="0"/>
                <w:lang w:eastAsia="en-GB"/>
              </w:rPr>
              <w:t>Forbere</w:t>
            </w:r>
            <w:r w:rsidR="00246AFC" w:rsidRPr="00F020D1">
              <w:rPr>
                <w:b w:val="0"/>
                <w:lang w:eastAsia="en-GB"/>
              </w:rPr>
              <w:t>d</w:t>
            </w:r>
            <w:r w:rsidR="00A16DED" w:rsidRPr="00F020D1">
              <w:rPr>
                <w:b w:val="0"/>
                <w:lang w:eastAsia="en-GB"/>
              </w:rPr>
              <w:t xml:space="preserve"> </w:t>
            </w:r>
            <w:r w:rsidR="00DD1356" w:rsidRPr="00F020D1">
              <w:rPr>
                <w:b w:val="0"/>
                <w:lang w:eastAsia="en-GB"/>
              </w:rPr>
              <w:t>et rent område o</w:t>
            </w:r>
            <w:r w:rsidR="00592D3B" w:rsidRPr="00F020D1">
              <w:rPr>
                <w:b w:val="0"/>
                <w:lang w:eastAsia="en-GB"/>
              </w:rPr>
              <w:t xml:space="preserve">g </w:t>
            </w:r>
            <w:r w:rsidR="00DD1356" w:rsidRPr="00F020D1">
              <w:rPr>
                <w:b w:val="0"/>
                <w:lang w:eastAsia="en-GB"/>
              </w:rPr>
              <w:t xml:space="preserve">en flad overflade, </w:t>
            </w:r>
            <w:r w:rsidR="00A16DED" w:rsidRPr="00F020D1">
              <w:rPr>
                <w:b w:val="0"/>
                <w:lang w:eastAsia="en-GB"/>
              </w:rPr>
              <w:t>såsom</w:t>
            </w:r>
            <w:r w:rsidR="00DD1356" w:rsidRPr="00F020D1">
              <w:rPr>
                <w:b w:val="0"/>
                <w:lang w:eastAsia="en-GB"/>
              </w:rPr>
              <w:t xml:space="preserve"> et bord eller e</w:t>
            </w:r>
            <w:r w:rsidR="00A735DA" w:rsidRPr="00F020D1">
              <w:rPr>
                <w:b w:val="0"/>
                <w:lang w:eastAsia="en-GB"/>
              </w:rPr>
              <w:t>n bordplade</w:t>
            </w:r>
            <w:r w:rsidR="00DD1356" w:rsidRPr="00F020D1">
              <w:rPr>
                <w:b w:val="0"/>
                <w:lang w:eastAsia="en-GB"/>
              </w:rPr>
              <w:t xml:space="preserve">, </w:t>
            </w:r>
            <w:r w:rsidR="00A735DA" w:rsidRPr="00F020D1">
              <w:rPr>
                <w:b w:val="0"/>
                <w:lang w:eastAsia="en-GB"/>
              </w:rPr>
              <w:t>på</w:t>
            </w:r>
            <w:r w:rsidR="00DD1356" w:rsidRPr="00F020D1">
              <w:rPr>
                <w:b w:val="0"/>
                <w:lang w:eastAsia="en-GB"/>
              </w:rPr>
              <w:t xml:space="preserve"> et veloplyst</w:t>
            </w:r>
            <w:r w:rsidR="00A735DA" w:rsidRPr="00F020D1">
              <w:rPr>
                <w:b w:val="0"/>
                <w:lang w:eastAsia="en-GB"/>
              </w:rPr>
              <w:t xml:space="preserve"> sted</w:t>
            </w:r>
            <w:r w:rsidRPr="00F020D1">
              <w:rPr>
                <w:b w:val="0"/>
                <w:lang w:eastAsia="en-GB"/>
              </w:rPr>
              <w:t>.</w:t>
            </w:r>
          </w:p>
          <w:p w14:paraId="192C1031" w14:textId="22C73D71" w:rsidR="00AB7FBB" w:rsidRPr="00F020D1" w:rsidRDefault="00AB7FBB" w:rsidP="002C08C9">
            <w:pPr>
              <w:suppressAutoHyphens w:val="0"/>
              <w:autoSpaceDE w:val="0"/>
              <w:autoSpaceDN w:val="0"/>
              <w:adjustRightInd w:val="0"/>
              <w:ind w:left="380" w:right="0" w:hanging="379"/>
              <w:rPr>
                <w:b w:val="0"/>
                <w:lang w:eastAsia="en-GB"/>
              </w:rPr>
            </w:pPr>
            <w:r w:rsidRPr="00F020D1">
              <w:rPr>
                <w:b w:val="0"/>
                <w:lang w:eastAsia="en-GB"/>
              </w:rPr>
              <w:t>1.3</w:t>
            </w:r>
            <w:r w:rsidRPr="00F020D1">
              <w:rPr>
                <w:b w:val="0"/>
                <w:lang w:eastAsia="en-GB"/>
              </w:rPr>
              <w:tab/>
            </w:r>
            <w:r w:rsidR="00BD528A" w:rsidRPr="00F020D1">
              <w:rPr>
                <w:b w:val="0"/>
                <w:lang w:eastAsia="en-GB"/>
              </w:rPr>
              <w:t>Du skal også bruge</w:t>
            </w:r>
            <w:r w:rsidRPr="00F020D1">
              <w:rPr>
                <w:b w:val="0"/>
                <w:lang w:eastAsia="en-GB"/>
              </w:rPr>
              <w:t xml:space="preserve"> (</w:t>
            </w:r>
            <w:r w:rsidR="00BD528A" w:rsidRPr="00F020D1">
              <w:rPr>
                <w:b w:val="0"/>
                <w:lang w:eastAsia="en-GB"/>
              </w:rPr>
              <w:t>medfølger ikke i pak</w:t>
            </w:r>
            <w:r w:rsidR="000E4BAD" w:rsidRPr="00F020D1">
              <w:rPr>
                <w:b w:val="0"/>
                <w:lang w:eastAsia="en-GB"/>
              </w:rPr>
              <w:t>ningen</w:t>
            </w:r>
            <w:r w:rsidRPr="00F020D1">
              <w:rPr>
                <w:b w:val="0"/>
                <w:lang w:eastAsia="en-GB"/>
              </w:rPr>
              <w:t>):</w:t>
            </w:r>
          </w:p>
          <w:p w14:paraId="4A75E70A" w14:textId="43EC9354" w:rsidR="00AB7FBB" w:rsidRPr="00F020D1" w:rsidRDefault="00FC56C7" w:rsidP="002C08C9">
            <w:pPr>
              <w:widowControl w:val="0"/>
              <w:numPr>
                <w:ilvl w:val="0"/>
                <w:numId w:val="63"/>
              </w:numPr>
              <w:suppressAutoHyphens w:val="0"/>
              <w:autoSpaceDE w:val="0"/>
              <w:autoSpaceDN w:val="0"/>
              <w:adjustRightInd w:val="0"/>
              <w:ind w:left="380" w:right="0" w:firstLine="0"/>
              <w:jc w:val="both"/>
              <w:rPr>
                <w:b w:val="0"/>
                <w:lang w:eastAsia="en-GB"/>
              </w:rPr>
            </w:pPr>
            <w:r w:rsidRPr="00F020D1">
              <w:rPr>
                <w:b w:val="0"/>
                <w:lang w:eastAsia="en-GB"/>
              </w:rPr>
              <w:t>Spritservietter og en beholder til skarp</w:t>
            </w:r>
            <w:r w:rsidR="007F00B1" w:rsidRPr="00F020D1">
              <w:rPr>
                <w:b w:val="0"/>
                <w:lang w:eastAsia="en-GB"/>
              </w:rPr>
              <w:t>t affald</w:t>
            </w:r>
            <w:r w:rsidRPr="00F020D1">
              <w:rPr>
                <w:b w:val="0"/>
                <w:lang w:eastAsia="en-GB"/>
              </w:rPr>
              <w:t xml:space="preserve"> (Fig.</w:t>
            </w:r>
            <w:r w:rsidR="005D4FE5" w:rsidRPr="00F020D1">
              <w:rPr>
                <w:b w:val="0"/>
                <w:lang w:eastAsia="en-GB"/>
              </w:rPr>
              <w:t> </w:t>
            </w:r>
            <w:r w:rsidR="00AB7FBB" w:rsidRPr="00F020D1">
              <w:rPr>
                <w:b w:val="0"/>
                <w:lang w:eastAsia="en-GB"/>
              </w:rPr>
              <w:t>4).</w:t>
            </w:r>
          </w:p>
          <w:p w14:paraId="282D502A" w14:textId="5A4F18E0" w:rsidR="00AB7FBB" w:rsidRPr="00F020D1" w:rsidRDefault="00AB7FBB" w:rsidP="002C08C9">
            <w:pPr>
              <w:suppressAutoHyphens w:val="0"/>
              <w:autoSpaceDE w:val="0"/>
              <w:autoSpaceDN w:val="0"/>
              <w:adjustRightInd w:val="0"/>
              <w:ind w:left="379" w:right="0" w:hanging="379"/>
              <w:rPr>
                <w:b w:val="0"/>
                <w:lang w:eastAsia="en-GB"/>
              </w:rPr>
            </w:pPr>
            <w:r w:rsidRPr="00F020D1">
              <w:rPr>
                <w:b w:val="0"/>
                <w:lang w:eastAsia="en-GB"/>
              </w:rPr>
              <w:t>1.4</w:t>
            </w:r>
            <w:r w:rsidRPr="00F020D1">
              <w:rPr>
                <w:b w:val="0"/>
                <w:lang w:eastAsia="en-GB"/>
              </w:rPr>
              <w:tab/>
            </w:r>
            <w:r w:rsidR="00FC56C7" w:rsidRPr="00F020D1">
              <w:rPr>
                <w:b w:val="0"/>
                <w:lang w:eastAsia="en-GB"/>
              </w:rPr>
              <w:t>Vask dine hænder med sæbe og vand</w:t>
            </w:r>
            <w:r w:rsidR="00A16DED" w:rsidRPr="00F020D1">
              <w:rPr>
                <w:b w:val="0"/>
                <w:lang w:eastAsia="en-GB"/>
              </w:rPr>
              <w:t>, og tør dem godt</w:t>
            </w:r>
            <w:r w:rsidRPr="00F020D1">
              <w:rPr>
                <w:b w:val="0"/>
                <w:lang w:eastAsia="en-GB"/>
              </w:rPr>
              <w:t xml:space="preserve"> (Fig</w:t>
            </w:r>
            <w:r w:rsidR="00A16DED" w:rsidRPr="00F020D1">
              <w:rPr>
                <w:b w:val="0"/>
                <w:lang w:eastAsia="en-GB"/>
              </w:rPr>
              <w:t>.</w:t>
            </w:r>
            <w:r w:rsidR="005D4FE5" w:rsidRPr="00F020D1">
              <w:rPr>
                <w:b w:val="0"/>
                <w:lang w:eastAsia="en-GB"/>
              </w:rPr>
              <w:t> </w:t>
            </w:r>
            <w:r w:rsidRPr="00F020D1">
              <w:rPr>
                <w:b w:val="0"/>
                <w:lang w:eastAsia="en-GB"/>
              </w:rPr>
              <w:t>5).</w:t>
            </w:r>
          </w:p>
          <w:p w14:paraId="6D691374" w14:textId="188340B2" w:rsidR="00AB7FBB" w:rsidRPr="00F020D1" w:rsidRDefault="00AB7FBB" w:rsidP="002C08C9">
            <w:pPr>
              <w:suppressAutoHyphens w:val="0"/>
              <w:autoSpaceDE w:val="0"/>
              <w:autoSpaceDN w:val="0"/>
              <w:adjustRightInd w:val="0"/>
              <w:ind w:left="379" w:right="0" w:hanging="379"/>
              <w:rPr>
                <w:b w:val="0"/>
                <w:lang w:eastAsia="en-GB"/>
              </w:rPr>
            </w:pPr>
            <w:r w:rsidRPr="00F020D1">
              <w:rPr>
                <w:b w:val="0"/>
                <w:lang w:eastAsia="en-GB"/>
              </w:rPr>
              <w:t>1.5</w:t>
            </w:r>
            <w:r w:rsidRPr="00F020D1">
              <w:rPr>
                <w:b w:val="0"/>
                <w:lang w:eastAsia="en-GB"/>
              </w:rPr>
              <w:tab/>
            </w:r>
            <w:r w:rsidR="00FC6B40" w:rsidRPr="00F020D1">
              <w:rPr>
                <w:b w:val="0"/>
                <w:lang w:eastAsia="en-GB"/>
              </w:rPr>
              <w:t>Tag</w:t>
            </w:r>
            <w:r w:rsidR="004642B5" w:rsidRPr="00F020D1">
              <w:rPr>
                <w:b w:val="0"/>
                <w:lang w:eastAsia="en-GB"/>
              </w:rPr>
              <w:t xml:space="preserve"> </w:t>
            </w:r>
            <w:r w:rsidR="002D19F9" w:rsidRPr="00F020D1">
              <w:rPr>
                <w:b w:val="0"/>
                <w:lang w:eastAsia="en-GB"/>
              </w:rPr>
              <w:t>GONAL</w:t>
            </w:r>
            <w:r w:rsidR="002D19F9" w:rsidRPr="00F020D1">
              <w:rPr>
                <w:b w:val="0"/>
                <w:lang w:eastAsia="en-GB"/>
              </w:rPr>
              <w:noBreakHyphen/>
              <w:t>f</w:t>
            </w:r>
            <w:r w:rsidRPr="00F020D1">
              <w:rPr>
                <w:b w:val="0"/>
                <w:lang w:eastAsia="en-GB"/>
              </w:rPr>
              <w:t xml:space="preserve"> </w:t>
            </w:r>
            <w:r w:rsidR="004642B5" w:rsidRPr="00F020D1">
              <w:rPr>
                <w:b w:val="0"/>
                <w:lang w:eastAsia="en-GB"/>
              </w:rPr>
              <w:t>fyldt pen ud af pakningen med hånden</w:t>
            </w:r>
            <w:r w:rsidRPr="00F020D1">
              <w:rPr>
                <w:b w:val="0"/>
                <w:lang w:eastAsia="en-GB"/>
              </w:rPr>
              <w:t>.</w:t>
            </w:r>
          </w:p>
          <w:p w14:paraId="731C2BD2" w14:textId="6D546745" w:rsidR="00AB7FBB" w:rsidRPr="00F020D1" w:rsidRDefault="00B81BAA" w:rsidP="002C08C9">
            <w:pPr>
              <w:suppressAutoHyphens w:val="0"/>
              <w:autoSpaceDE w:val="0"/>
              <w:autoSpaceDN w:val="0"/>
              <w:adjustRightInd w:val="0"/>
              <w:ind w:left="379" w:right="0" w:hanging="379"/>
              <w:rPr>
                <w:b w:val="0"/>
                <w:lang w:eastAsia="en-GB"/>
              </w:rPr>
            </w:pPr>
            <w:r w:rsidRPr="00F020D1">
              <w:rPr>
                <w:bCs/>
                <w:lang w:eastAsia="en-GB"/>
              </w:rPr>
              <w:t xml:space="preserve">Brug </w:t>
            </w:r>
            <w:r w:rsidR="004642B5" w:rsidRPr="00F020D1">
              <w:rPr>
                <w:bCs/>
                <w:lang w:eastAsia="en-GB"/>
              </w:rPr>
              <w:t>ikke</w:t>
            </w:r>
            <w:r w:rsidR="00AB7FBB" w:rsidRPr="00F020D1">
              <w:rPr>
                <w:b w:val="0"/>
                <w:lang w:eastAsia="en-GB"/>
              </w:rPr>
              <w:t xml:space="preserve"> </w:t>
            </w:r>
            <w:r w:rsidR="004642B5" w:rsidRPr="00F020D1">
              <w:rPr>
                <w:b w:val="0"/>
                <w:lang w:eastAsia="en-GB"/>
              </w:rPr>
              <w:t>redskaber</w:t>
            </w:r>
            <w:r w:rsidR="00976FB8" w:rsidRPr="00F020D1">
              <w:rPr>
                <w:b w:val="0"/>
                <w:lang w:eastAsia="en-GB"/>
              </w:rPr>
              <w:t>, da redskaber kan beskadige pennen</w:t>
            </w:r>
            <w:r w:rsidR="00AB7FBB" w:rsidRPr="00F020D1">
              <w:rPr>
                <w:b w:val="0"/>
                <w:lang w:eastAsia="en-GB"/>
              </w:rPr>
              <w:t>.</w:t>
            </w:r>
          </w:p>
          <w:p w14:paraId="1AC9F9AC" w14:textId="2015913C" w:rsidR="00AB7FBB" w:rsidRPr="00F020D1" w:rsidRDefault="00AB7FBB" w:rsidP="002C08C9">
            <w:pPr>
              <w:suppressAutoHyphens w:val="0"/>
              <w:autoSpaceDE w:val="0"/>
              <w:autoSpaceDN w:val="0"/>
              <w:adjustRightInd w:val="0"/>
              <w:ind w:left="379" w:right="0" w:hanging="379"/>
              <w:rPr>
                <w:b w:val="0"/>
                <w:lang w:eastAsia="en-GB"/>
              </w:rPr>
            </w:pPr>
            <w:r w:rsidRPr="00F020D1">
              <w:rPr>
                <w:b w:val="0"/>
                <w:lang w:eastAsia="en-GB"/>
              </w:rPr>
              <w:t>1.6</w:t>
            </w:r>
            <w:r w:rsidRPr="00F020D1">
              <w:rPr>
                <w:b w:val="0"/>
                <w:lang w:eastAsia="en-GB"/>
              </w:rPr>
              <w:tab/>
            </w:r>
            <w:r w:rsidR="00457642" w:rsidRPr="00F020D1">
              <w:rPr>
                <w:b w:val="0"/>
                <w:bCs/>
              </w:rPr>
              <w:t>Kontrollér</w:t>
            </w:r>
            <w:r w:rsidR="00547EBC" w:rsidRPr="00F020D1">
              <w:rPr>
                <w:b w:val="0"/>
                <w:lang w:eastAsia="en-GB"/>
              </w:rPr>
              <w:t xml:space="preserve">, at navnet </w:t>
            </w:r>
            <w:r w:rsidR="002D19F9" w:rsidRPr="00F020D1">
              <w:rPr>
                <w:b w:val="0"/>
                <w:lang w:eastAsia="en-GB"/>
              </w:rPr>
              <w:t>GONAL</w:t>
            </w:r>
            <w:r w:rsidR="002D19F9" w:rsidRPr="00F020D1">
              <w:rPr>
                <w:b w:val="0"/>
                <w:lang w:eastAsia="en-GB"/>
              </w:rPr>
              <w:noBreakHyphen/>
              <w:t>f</w:t>
            </w:r>
            <w:r w:rsidR="00547EBC" w:rsidRPr="00F020D1">
              <w:rPr>
                <w:b w:val="0"/>
                <w:lang w:eastAsia="en-GB"/>
              </w:rPr>
              <w:t xml:space="preserve"> står skrevet på den fyldte pen</w:t>
            </w:r>
            <w:r w:rsidRPr="00F020D1">
              <w:rPr>
                <w:b w:val="0"/>
                <w:lang w:eastAsia="en-GB"/>
              </w:rPr>
              <w:t>.</w:t>
            </w:r>
          </w:p>
          <w:p w14:paraId="517C01FE" w14:textId="35BC9B78" w:rsidR="00AB7FBB" w:rsidRPr="00F020D1" w:rsidRDefault="00AB7FBB" w:rsidP="002C08C9">
            <w:pPr>
              <w:suppressAutoHyphens w:val="0"/>
              <w:autoSpaceDE w:val="0"/>
              <w:autoSpaceDN w:val="0"/>
              <w:adjustRightInd w:val="0"/>
              <w:ind w:left="379" w:right="0" w:hanging="379"/>
              <w:rPr>
                <w:b w:val="0"/>
                <w:lang w:eastAsia="en-GB"/>
              </w:rPr>
            </w:pPr>
            <w:r w:rsidRPr="00F020D1">
              <w:rPr>
                <w:b w:val="0"/>
                <w:lang w:eastAsia="en-GB"/>
              </w:rPr>
              <w:t>1.7</w:t>
            </w:r>
            <w:r w:rsidRPr="00F020D1">
              <w:rPr>
                <w:b w:val="0"/>
                <w:lang w:eastAsia="en-GB"/>
              </w:rPr>
              <w:tab/>
            </w:r>
            <w:r w:rsidR="00457642" w:rsidRPr="00F020D1">
              <w:rPr>
                <w:b w:val="0"/>
                <w:bCs/>
              </w:rPr>
              <w:t>Kontrollér</w:t>
            </w:r>
            <w:r w:rsidR="00547EBC" w:rsidRPr="00F020D1">
              <w:rPr>
                <w:b w:val="0"/>
                <w:lang w:eastAsia="en-GB"/>
              </w:rPr>
              <w:t xml:space="preserve"> udløbsdatoen på pennens etiket</w:t>
            </w:r>
            <w:r w:rsidRPr="00F020D1">
              <w:rPr>
                <w:b w:val="0"/>
                <w:lang w:eastAsia="en-GB"/>
              </w:rPr>
              <w:t xml:space="preserve"> (Fig</w:t>
            </w:r>
            <w:r w:rsidR="00547EBC" w:rsidRPr="00F020D1">
              <w:rPr>
                <w:b w:val="0"/>
                <w:lang w:eastAsia="en-GB"/>
              </w:rPr>
              <w:t>.</w:t>
            </w:r>
            <w:r w:rsidR="005D4FE5" w:rsidRPr="00F020D1">
              <w:rPr>
                <w:b w:val="0"/>
                <w:lang w:eastAsia="en-GB"/>
              </w:rPr>
              <w:t> </w:t>
            </w:r>
            <w:r w:rsidRPr="00F020D1">
              <w:rPr>
                <w:b w:val="0"/>
                <w:lang w:eastAsia="en-GB"/>
              </w:rPr>
              <w:t>6).</w:t>
            </w:r>
          </w:p>
          <w:p w14:paraId="1D654431" w14:textId="67E90C7C" w:rsidR="00AB7FBB" w:rsidRPr="00F020D1" w:rsidRDefault="00B81BAA" w:rsidP="002C08C9">
            <w:pPr>
              <w:suppressAutoHyphens w:val="0"/>
              <w:autoSpaceDE w:val="0"/>
              <w:autoSpaceDN w:val="0"/>
              <w:adjustRightInd w:val="0"/>
              <w:ind w:left="0" w:right="0" w:firstLine="0"/>
              <w:rPr>
                <w:b w:val="0"/>
                <w:bCs/>
              </w:rPr>
            </w:pPr>
            <w:r w:rsidRPr="00F020D1">
              <w:rPr>
                <w:bCs/>
                <w:lang w:eastAsia="en-GB"/>
              </w:rPr>
              <w:t xml:space="preserve">Brug </w:t>
            </w:r>
            <w:r w:rsidR="00256AE1" w:rsidRPr="00F020D1">
              <w:rPr>
                <w:bCs/>
                <w:lang w:eastAsia="en-GB"/>
              </w:rPr>
              <w:t>ikke</w:t>
            </w:r>
            <w:r w:rsidR="00AB7FBB" w:rsidRPr="00F020D1">
              <w:rPr>
                <w:bCs/>
                <w:lang w:eastAsia="en-GB"/>
              </w:rPr>
              <w:t xml:space="preserve"> </w:t>
            </w:r>
            <w:r w:rsidR="002D19F9" w:rsidRPr="00F020D1">
              <w:rPr>
                <w:b w:val="0"/>
                <w:lang w:eastAsia="en-GB"/>
              </w:rPr>
              <w:t>GONAL</w:t>
            </w:r>
            <w:r w:rsidR="002D19F9" w:rsidRPr="00F020D1">
              <w:rPr>
                <w:b w:val="0"/>
                <w:lang w:eastAsia="en-GB"/>
              </w:rPr>
              <w:noBreakHyphen/>
              <w:t>f</w:t>
            </w:r>
            <w:r w:rsidR="00AB7FBB" w:rsidRPr="00F020D1">
              <w:rPr>
                <w:b w:val="0"/>
                <w:lang w:eastAsia="en-GB"/>
              </w:rPr>
              <w:t xml:space="preserve"> </w:t>
            </w:r>
            <w:r w:rsidR="00256AE1" w:rsidRPr="00F020D1">
              <w:rPr>
                <w:b w:val="0"/>
                <w:lang w:eastAsia="en-GB"/>
              </w:rPr>
              <w:t>fyldt pen, hvis udløbsdatoen</w:t>
            </w:r>
            <w:r w:rsidRPr="00F020D1">
              <w:rPr>
                <w:b w:val="0"/>
                <w:lang w:eastAsia="en-GB"/>
              </w:rPr>
              <w:t xml:space="preserve"> </w:t>
            </w:r>
            <w:r w:rsidR="00256AE1" w:rsidRPr="00F020D1">
              <w:rPr>
                <w:b w:val="0"/>
                <w:lang w:eastAsia="en-GB"/>
              </w:rPr>
              <w:t xml:space="preserve">er overskredet, eller hvis der ikke står </w:t>
            </w:r>
            <w:r w:rsidR="002D19F9" w:rsidRPr="00F020D1">
              <w:rPr>
                <w:b w:val="0"/>
                <w:lang w:eastAsia="en-GB"/>
              </w:rPr>
              <w:t>GONAL</w:t>
            </w:r>
            <w:r w:rsidR="002D19F9" w:rsidRPr="00F020D1">
              <w:rPr>
                <w:b w:val="0"/>
                <w:lang w:eastAsia="en-GB"/>
              </w:rPr>
              <w:noBreakHyphen/>
              <w:t>f</w:t>
            </w:r>
            <w:r w:rsidR="00256AE1" w:rsidRPr="00F020D1">
              <w:rPr>
                <w:b w:val="0"/>
                <w:lang w:eastAsia="en-GB"/>
              </w:rPr>
              <w:t xml:space="preserve"> på den fyldt</w:t>
            </w:r>
            <w:r w:rsidR="00231562" w:rsidRPr="00F020D1">
              <w:rPr>
                <w:b w:val="0"/>
                <w:lang w:eastAsia="en-GB"/>
              </w:rPr>
              <w:t>e</w:t>
            </w:r>
            <w:r w:rsidR="00256AE1" w:rsidRPr="00F020D1">
              <w:rPr>
                <w:b w:val="0"/>
                <w:lang w:eastAsia="en-GB"/>
              </w:rPr>
              <w:t xml:space="preserve"> pen</w:t>
            </w:r>
            <w:r w:rsidR="00AB7FBB" w:rsidRPr="00F020D1">
              <w:rPr>
                <w:b w:val="0"/>
                <w:lang w:eastAsia="en-GB"/>
              </w:rPr>
              <w:t>.</w:t>
            </w:r>
          </w:p>
        </w:tc>
        <w:tc>
          <w:tcPr>
            <w:tcW w:w="3150" w:type="dxa"/>
          </w:tcPr>
          <w:p w14:paraId="50F5DA40" w14:textId="77777777" w:rsidR="00AB7FBB" w:rsidRPr="00F020D1" w:rsidRDefault="00AB7FBB"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403A02B4" wp14:editId="0C8693AD">
                  <wp:extent cx="1457325" cy="1000125"/>
                  <wp:effectExtent l="0" t="0" r="0" b="0"/>
                  <wp:docPr id="48" name="Picture 15" descr="Et billede, der indeholder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5" descr="Et billede, der indeholder tekst&#10;&#10;Automatisk genereret beskrivelse"/>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2C2A9E9" w14:textId="77777777" w:rsidR="00AB7FBB" w:rsidRPr="00F020D1" w:rsidRDefault="00AB7FBB" w:rsidP="002C08C9">
            <w:pPr>
              <w:tabs>
                <w:tab w:val="left" w:pos="567"/>
              </w:tabs>
              <w:suppressAutoHyphens w:val="0"/>
              <w:adjustRightInd w:val="0"/>
              <w:ind w:left="0" w:right="0" w:firstLine="0"/>
              <w:rPr>
                <w:b w:val="0"/>
                <w:bCs/>
              </w:rPr>
            </w:pPr>
          </w:p>
          <w:p w14:paraId="00FD0F43" w14:textId="77777777" w:rsidR="00AB7FBB" w:rsidRPr="00F020D1" w:rsidRDefault="00AB7FBB"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21DC16FC" wp14:editId="136A91CC">
                  <wp:extent cx="1390650" cy="952500"/>
                  <wp:effectExtent l="0" t="0" r="0" b="0"/>
                  <wp:docPr id="49" name="Picture 16" descr="Et billede, der indeholder person, indendørs, appara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6" descr="Et billede, der indeholder person, indendørs, apparat&#10;&#10;Automatisk genereret beskrivelse"/>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073F38FD" w14:textId="77777777" w:rsidR="00AB7FBB" w:rsidRPr="00F020D1" w:rsidRDefault="00AB7FBB" w:rsidP="002C08C9">
            <w:pPr>
              <w:tabs>
                <w:tab w:val="left" w:pos="567"/>
              </w:tabs>
              <w:suppressAutoHyphens w:val="0"/>
              <w:adjustRightInd w:val="0"/>
              <w:ind w:left="0" w:right="0" w:firstLine="0"/>
              <w:rPr>
                <w:b w:val="0"/>
                <w:bCs/>
              </w:rPr>
            </w:pPr>
          </w:p>
          <w:p w14:paraId="1F79FC80" w14:textId="77777777" w:rsidR="00AB7FBB" w:rsidRPr="00F020D1" w:rsidRDefault="00AB7FBB" w:rsidP="002C08C9">
            <w:pPr>
              <w:tabs>
                <w:tab w:val="left" w:pos="567"/>
              </w:tabs>
              <w:suppressAutoHyphens w:val="0"/>
              <w:adjustRightInd w:val="0"/>
              <w:ind w:left="0" w:right="0" w:firstLine="0"/>
              <w:rPr>
                <w:b w:val="0"/>
                <w:bCs/>
              </w:rPr>
            </w:pPr>
            <w:r w:rsidRPr="00F020D1">
              <w:rPr>
                <w:b w:val="0"/>
                <w:noProof/>
                <w:sz w:val="24"/>
                <w:szCs w:val="20"/>
                <w:lang w:eastAsia="en-IE"/>
              </w:rPr>
              <w:drawing>
                <wp:inline distT="0" distB="0" distL="0" distR="0" wp14:anchorId="7A680730" wp14:editId="03E8B29A">
                  <wp:extent cx="1419225" cy="733425"/>
                  <wp:effectExtent l="0" t="0" r="0" b="0"/>
                  <wp:docPr id="99" name="Picture 20"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Et billede, der indeholder tekst&#10;&#10;Automatisk genereret beskrivelse"/>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7E212575" w14:textId="77777777" w:rsidR="00AB7FBB" w:rsidRPr="00F020D1" w:rsidRDefault="00AB7FBB" w:rsidP="002C08C9">
      <w:pPr>
        <w:widowControl w:val="0"/>
        <w:suppressAutoHyphens w:val="0"/>
        <w:adjustRightInd w:val="0"/>
        <w:ind w:left="0" w:right="0" w:firstLine="0"/>
        <w:jc w:val="both"/>
        <w:rPr>
          <w:b w:val="0"/>
        </w:rPr>
      </w:pPr>
    </w:p>
    <w:p w14:paraId="58A6FD27" w14:textId="77777777" w:rsidR="00AB7FBB" w:rsidRPr="00F020D1" w:rsidRDefault="00AB7FBB" w:rsidP="002C08C9">
      <w:pPr>
        <w:widowControl w:val="0"/>
        <w:suppressAutoHyphens w:val="0"/>
        <w:adjustRightInd w:val="0"/>
        <w:ind w:left="0" w:right="0" w:firstLine="0"/>
        <w:jc w:val="both"/>
        <w:rPr>
          <w:b w:val="0"/>
        </w:rPr>
      </w:pPr>
    </w:p>
    <w:p w14:paraId="194AA08E" w14:textId="263A0DA5" w:rsidR="00AB7FBB" w:rsidRPr="00F020D1" w:rsidRDefault="00256AE1" w:rsidP="002C08C9">
      <w:pPr>
        <w:keepNext/>
        <w:keepLines/>
        <w:pBdr>
          <w:bottom w:val="single" w:sz="4" w:space="1" w:color="auto"/>
        </w:pBdr>
        <w:suppressAutoHyphens w:val="0"/>
        <w:adjustRightInd w:val="0"/>
        <w:ind w:left="567" w:right="0"/>
        <w:rPr>
          <w:u w:color="800000"/>
        </w:rPr>
      </w:pPr>
      <w:r w:rsidRPr="00F020D1">
        <w:rPr>
          <w:u w:color="800000"/>
        </w:rPr>
        <w:t>Trin</w:t>
      </w:r>
      <w:r w:rsidR="006F51BF" w:rsidRPr="00F020D1">
        <w:rPr>
          <w:u w:color="800000"/>
        </w:rPr>
        <w:t> </w:t>
      </w:r>
      <w:r w:rsidR="00AB7FBB" w:rsidRPr="00F020D1">
        <w:rPr>
          <w:u w:color="800000"/>
        </w:rPr>
        <w:t xml:space="preserve">2 </w:t>
      </w:r>
      <w:r w:rsidRPr="00F020D1">
        <w:rPr>
          <w:u w:color="800000"/>
        </w:rPr>
        <w:t>Klargøring til injektion</w:t>
      </w:r>
    </w:p>
    <w:p w14:paraId="5EFE23D4" w14:textId="77777777" w:rsidR="00AB7FBB" w:rsidRPr="00F020D1" w:rsidRDefault="00AB7FBB" w:rsidP="002C08C9">
      <w:pPr>
        <w:keepNext/>
        <w:widowControl w:val="0"/>
        <w:suppressAutoHyphens w:val="0"/>
        <w:adjustRightInd w:val="0"/>
        <w:ind w:left="0" w:right="0" w:firstLine="0"/>
        <w:jc w:val="both"/>
        <w:rPr>
          <w:b w:val="0"/>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C14E7F" w:rsidRPr="00A700B2" w14:paraId="73C5E78D" w14:textId="77777777" w:rsidTr="004A519C">
        <w:tc>
          <w:tcPr>
            <w:tcW w:w="6025" w:type="dxa"/>
          </w:tcPr>
          <w:p w14:paraId="14B68FAA"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2.1</w:t>
            </w:r>
            <w:r w:rsidRPr="00A700B2">
              <w:rPr>
                <w:b w:val="0"/>
                <w:bCs/>
              </w:rPr>
              <w:tab/>
              <w:t>Tag penhætten af (Fig. 7).</w:t>
            </w:r>
          </w:p>
          <w:p w14:paraId="3AB23451"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2.2</w:t>
            </w:r>
            <w:r w:rsidRPr="00A700B2">
              <w:rPr>
                <w:b w:val="0"/>
                <w:bCs/>
              </w:rPr>
              <w:tab/>
              <w:t>Kontrollér, at lægemidlet er klar, farveløs og ikke indeholder partikler.</w:t>
            </w:r>
          </w:p>
          <w:p w14:paraId="618DCCCF" w14:textId="77777777" w:rsidR="00C14E7F" w:rsidRPr="00A700B2" w:rsidRDefault="00C14E7F" w:rsidP="004A519C">
            <w:pPr>
              <w:tabs>
                <w:tab w:val="left" w:pos="567"/>
              </w:tabs>
              <w:suppressAutoHyphens w:val="0"/>
              <w:adjustRightInd w:val="0"/>
              <w:ind w:left="0" w:right="0" w:firstLine="0"/>
              <w:rPr>
                <w:b w:val="0"/>
                <w:bCs/>
              </w:rPr>
            </w:pPr>
            <w:r w:rsidRPr="00A700B2">
              <w:t xml:space="preserve">Brug ikke </w:t>
            </w:r>
            <w:r w:rsidRPr="00A700B2">
              <w:rPr>
                <w:b w:val="0"/>
                <w:bCs/>
              </w:rPr>
              <w:t>den fyldte pen, hvis lægemidlet er misfarvet eller uklar, da det kan medføre en infektion.</w:t>
            </w:r>
          </w:p>
          <w:p w14:paraId="17F702AF"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2.3</w:t>
            </w:r>
            <w:r w:rsidRPr="00A700B2">
              <w:rPr>
                <w:b w:val="0"/>
                <w:bCs/>
              </w:rPr>
              <w:tab/>
              <w:t>Kontrollér, at skærmen med dosisfeedback er indstillet til “0” (Fig. 8).</w:t>
            </w:r>
          </w:p>
          <w:p w14:paraId="7A2EB31C" w14:textId="111FB2B8" w:rsidR="00C14E7F" w:rsidRPr="00A700B2" w:rsidRDefault="00C14E7F" w:rsidP="004A519C">
            <w:pPr>
              <w:tabs>
                <w:tab w:val="left" w:pos="567"/>
              </w:tabs>
              <w:suppressAutoHyphens w:val="0"/>
              <w:adjustRightInd w:val="0"/>
              <w:ind w:left="0" w:right="0" w:firstLine="0"/>
              <w:rPr>
                <w:b w:val="0"/>
                <w:bCs/>
              </w:rPr>
            </w:pPr>
          </w:p>
        </w:tc>
        <w:tc>
          <w:tcPr>
            <w:tcW w:w="2529" w:type="dxa"/>
          </w:tcPr>
          <w:p w14:paraId="6C9A3A92" w14:textId="77777777" w:rsidR="00C14E7F" w:rsidRPr="00A700B2" w:rsidRDefault="00C14E7F" w:rsidP="004A519C">
            <w:pPr>
              <w:tabs>
                <w:tab w:val="left" w:pos="567"/>
              </w:tabs>
              <w:suppressAutoHyphens w:val="0"/>
              <w:adjustRightInd w:val="0"/>
              <w:ind w:left="0" w:right="0" w:firstLine="0"/>
              <w:rPr>
                <w:b w:val="0"/>
                <w:bCs/>
              </w:rPr>
            </w:pPr>
            <w:r w:rsidRPr="00A700B2">
              <w:rPr>
                <w:noProof/>
                <w:lang w:eastAsia="en-GB"/>
              </w:rPr>
              <w:drawing>
                <wp:inline distT="0" distB="0" distL="0" distR="0" wp14:anchorId="1989C5C0" wp14:editId="55740A73">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A700B2">
              <w:rPr>
                <w:b w:val="0"/>
                <w:noProof/>
                <w:lang w:eastAsia="en-IE"/>
              </w:rPr>
              <w:drawing>
                <wp:inline distT="0" distB="0" distL="0" distR="0" wp14:anchorId="5FC1C45A" wp14:editId="2796A416">
                  <wp:extent cx="1419225" cy="914400"/>
                  <wp:effectExtent l="0" t="0" r="0" b="0"/>
                  <wp:docPr id="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C14E7F" w:rsidRPr="00A700B2" w14:paraId="022AE68D" w14:textId="77777777" w:rsidTr="004A519C">
        <w:tc>
          <w:tcPr>
            <w:tcW w:w="6025" w:type="dxa"/>
          </w:tcPr>
          <w:p w14:paraId="5F31A78E" w14:textId="77777777" w:rsidR="00C14E7F" w:rsidRPr="00A700B2" w:rsidRDefault="00C14E7F" w:rsidP="004A519C">
            <w:pPr>
              <w:tabs>
                <w:tab w:val="left" w:pos="567"/>
              </w:tabs>
              <w:suppressAutoHyphens w:val="0"/>
              <w:adjustRightInd w:val="0"/>
              <w:ind w:left="0" w:right="0" w:firstLine="0"/>
              <w:rPr>
                <w:b w:val="0"/>
                <w:bCs/>
              </w:rPr>
            </w:pPr>
            <w:r w:rsidRPr="00A700B2">
              <w:rPr>
                <w:b w:val="0"/>
                <w:bCs/>
              </w:rPr>
              <w:t>Vælg dit injektionssted:</w:t>
            </w:r>
          </w:p>
          <w:p w14:paraId="0EF5D5F2"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2.4</w:t>
            </w:r>
            <w:r w:rsidRPr="00A700B2">
              <w:rPr>
                <w:b w:val="0"/>
                <w:bCs/>
              </w:rPr>
              <w:tab/>
              <w:t>Din læge bør vise dig, hvilke injektionssteder du skal bruge i maveområdet (Fig. 9). For at minimere hudirritation vælges et forskelligt injektionssted hver dag.</w:t>
            </w:r>
          </w:p>
          <w:p w14:paraId="081D52D9"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2.5</w:t>
            </w:r>
            <w:r w:rsidRPr="00A700B2">
              <w:rPr>
                <w:b w:val="0"/>
                <w:bCs/>
              </w:rPr>
              <w:tab/>
              <w:t>Rens huden ved at tørre af med en spritserviet.</w:t>
            </w:r>
          </w:p>
          <w:p w14:paraId="68000F91" w14:textId="77777777" w:rsidR="00C14E7F" w:rsidRPr="00A700B2" w:rsidRDefault="00C14E7F" w:rsidP="004A519C">
            <w:pPr>
              <w:tabs>
                <w:tab w:val="left" w:pos="567"/>
              </w:tabs>
              <w:suppressAutoHyphens w:val="0"/>
              <w:adjustRightInd w:val="0"/>
              <w:ind w:left="0" w:right="0" w:firstLine="0"/>
              <w:rPr>
                <w:b w:val="0"/>
                <w:bCs/>
              </w:rPr>
            </w:pPr>
            <w:r w:rsidRPr="00A700B2">
              <w:t>Berør eller tildæk ikke</w:t>
            </w:r>
            <w:r w:rsidRPr="00A700B2">
              <w:rPr>
                <w:b w:val="0"/>
                <w:bCs/>
              </w:rPr>
              <w:t xml:space="preserve"> den rensede hud.</w:t>
            </w:r>
          </w:p>
        </w:tc>
        <w:tc>
          <w:tcPr>
            <w:tcW w:w="2529" w:type="dxa"/>
          </w:tcPr>
          <w:p w14:paraId="65622B7A" w14:textId="7E9244DB" w:rsidR="00C14E7F" w:rsidRPr="00A700B2" w:rsidRDefault="00C14E7F" w:rsidP="004A519C">
            <w:pPr>
              <w:tabs>
                <w:tab w:val="left" w:pos="567"/>
              </w:tabs>
              <w:suppressAutoHyphens w:val="0"/>
              <w:adjustRightInd w:val="0"/>
              <w:ind w:left="0" w:right="0" w:firstLine="0"/>
              <w:rPr>
                <w:b w:val="0"/>
                <w:bCs/>
              </w:rPr>
            </w:pPr>
            <w:r w:rsidRPr="00A700B2">
              <w:rPr>
                <w:b w:val="0"/>
                <w:noProof/>
                <w:szCs w:val="20"/>
              </w:rPr>
              <w:drawing>
                <wp:inline distT="0" distB="0" distL="0" distR="0" wp14:anchorId="5921AF57" wp14:editId="7C508427">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2DB7308" w14:textId="77777777" w:rsidR="00C14E7F" w:rsidRPr="00A700B2" w:rsidRDefault="00C14E7F" w:rsidP="00C14E7F">
      <w:pPr>
        <w:tabs>
          <w:tab w:val="left" w:pos="567"/>
        </w:tabs>
        <w:ind w:left="567" w:right="1412"/>
        <w:rPr>
          <w:b w:val="0"/>
          <w:bCs/>
        </w:rPr>
      </w:pPr>
    </w:p>
    <w:p w14:paraId="2469DB9E" w14:textId="77777777" w:rsidR="003C7E46" w:rsidRPr="00F020D1" w:rsidRDefault="003C7E46" w:rsidP="002C08C9">
      <w:pPr>
        <w:pBdr>
          <w:bottom w:val="single" w:sz="4" w:space="1" w:color="auto"/>
        </w:pBdr>
        <w:suppressAutoHyphens w:val="0"/>
        <w:adjustRightInd w:val="0"/>
        <w:ind w:left="567" w:right="0"/>
        <w:rPr>
          <w:b w:val="0"/>
          <w:bCs/>
          <w:u w:color="800000"/>
        </w:rPr>
      </w:pPr>
    </w:p>
    <w:p w14:paraId="0C1B14BE" w14:textId="45BE6715" w:rsidR="003C7E46" w:rsidRPr="00F020D1" w:rsidRDefault="003C7E46" w:rsidP="002C08C9">
      <w:pPr>
        <w:keepNext/>
        <w:keepLines/>
        <w:pBdr>
          <w:bottom w:val="single" w:sz="4" w:space="1" w:color="auto"/>
        </w:pBdr>
        <w:suppressAutoHyphens w:val="0"/>
        <w:adjustRightInd w:val="0"/>
        <w:ind w:left="567" w:right="0"/>
        <w:rPr>
          <w:u w:color="800000"/>
        </w:rPr>
      </w:pPr>
      <w:r w:rsidRPr="00F020D1">
        <w:rPr>
          <w:u w:color="800000"/>
        </w:rPr>
        <w:t>Trin</w:t>
      </w:r>
      <w:r w:rsidR="000136AF" w:rsidRPr="00F020D1">
        <w:rPr>
          <w:u w:color="800000"/>
        </w:rPr>
        <w:t> </w:t>
      </w:r>
      <w:r w:rsidRPr="00F020D1">
        <w:rPr>
          <w:u w:color="800000"/>
        </w:rPr>
        <w:t>3 Påsæt</w:t>
      </w:r>
      <w:r w:rsidR="001621AE" w:rsidRPr="00F020D1">
        <w:rPr>
          <w:u w:color="800000"/>
        </w:rPr>
        <w:t>ning af</w:t>
      </w:r>
      <w:r w:rsidRPr="00F020D1">
        <w:rPr>
          <w:u w:color="800000"/>
        </w:rPr>
        <w:t xml:space="preserve"> kanyle</w:t>
      </w:r>
      <w:r w:rsidR="00B466AE" w:rsidRPr="00F020D1">
        <w:rPr>
          <w:u w:color="800000"/>
        </w:rPr>
        <w:t>n</w:t>
      </w:r>
    </w:p>
    <w:p w14:paraId="05F7766C" w14:textId="77777777" w:rsidR="003C7E46" w:rsidRPr="00F020D1" w:rsidRDefault="003C7E46" w:rsidP="00C14E7F">
      <w:pPr>
        <w:keepNext/>
        <w:tabs>
          <w:tab w:val="left" w:pos="567"/>
        </w:tabs>
        <w:suppressAutoHyphens w:val="0"/>
        <w:adjustRightInd w:val="0"/>
        <w:ind w:left="567" w:right="0"/>
        <w:rPr>
          <w:b w:val="0"/>
          <w:bCs/>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C14E7F" w:rsidRPr="00A700B2" w14:paraId="409A634A" w14:textId="77777777" w:rsidTr="004A519C">
        <w:tc>
          <w:tcPr>
            <w:tcW w:w="4961" w:type="dxa"/>
          </w:tcPr>
          <w:p w14:paraId="01CEF0F9" w14:textId="77777777" w:rsidR="00C14E7F" w:rsidRPr="00A700B2" w:rsidRDefault="00C14E7F" w:rsidP="004A519C">
            <w:pPr>
              <w:tabs>
                <w:tab w:val="left" w:pos="567"/>
              </w:tabs>
              <w:suppressAutoHyphens w:val="0"/>
              <w:adjustRightInd w:val="0"/>
              <w:ind w:left="0" w:right="0" w:firstLine="0"/>
              <w:rPr>
                <w:b w:val="0"/>
                <w:bCs/>
              </w:rPr>
            </w:pPr>
            <w:r w:rsidRPr="00A700B2">
              <w:t>Vigtigt:</w:t>
            </w:r>
            <w:r w:rsidRPr="00A700B2">
              <w:rPr>
                <w:b w:val="0"/>
                <w:bCs/>
              </w:rPr>
              <w:t xml:space="preserve"> Sørg altid for at anvende en ny kanyle til hver injektion. Genbrug af kanyler kan medføre infektion.</w:t>
            </w:r>
          </w:p>
          <w:p w14:paraId="7AFF4264"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3.1</w:t>
            </w:r>
            <w:r w:rsidRPr="00A700B2">
              <w:rPr>
                <w:b w:val="0"/>
                <w:bCs/>
              </w:rPr>
              <w:tab/>
              <w:t>Tag en ny kanyle. Anvend kun de leverede kanyler “til engangsbrug”.</w:t>
            </w:r>
          </w:p>
          <w:p w14:paraId="2DA2F08A"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3.2</w:t>
            </w:r>
            <w:r w:rsidRPr="00A700B2">
              <w:rPr>
                <w:b w:val="0"/>
                <w:bCs/>
              </w:rPr>
              <w:tab/>
              <w:t>Kontrollér, at den ydre kanylehætte ikke er beskadiget.</w:t>
            </w:r>
          </w:p>
          <w:p w14:paraId="5EF2B26D"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3.3</w:t>
            </w:r>
            <w:r w:rsidRPr="00A700B2">
              <w:rPr>
                <w:b w:val="0"/>
                <w:bCs/>
              </w:rPr>
              <w:tab/>
              <w:t>Hold godt fast om den ydre kanylehætte.</w:t>
            </w:r>
          </w:p>
          <w:p w14:paraId="1FB3E6B4"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lastRenderedPageBreak/>
              <w:t>3.4</w:t>
            </w:r>
            <w:r w:rsidRPr="00A700B2">
              <w:rPr>
                <w:b w:val="0"/>
                <w:bCs/>
              </w:rPr>
              <w:tab/>
              <w:t>Kontrollér, at den aftagelige forseglingsflig på den ydre kanylehætte ikke er beskadiget eller løs, og at udløbsdatoen ikke er overskredet (Fig. 10).</w:t>
            </w:r>
          </w:p>
          <w:p w14:paraId="53A63878"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3.5</w:t>
            </w:r>
            <w:r w:rsidRPr="00A700B2">
              <w:rPr>
                <w:b w:val="0"/>
                <w:bCs/>
              </w:rPr>
              <w:tab/>
              <w:t>Fjern den aftagelige forseglingsflig (Fig. 11).</w:t>
            </w:r>
          </w:p>
          <w:p w14:paraId="2AD12C76" w14:textId="77777777" w:rsidR="00C14E7F" w:rsidRPr="00A700B2" w:rsidRDefault="00C14E7F" w:rsidP="004A519C">
            <w:pPr>
              <w:tabs>
                <w:tab w:val="left" w:pos="567"/>
              </w:tabs>
              <w:suppressAutoHyphens w:val="0"/>
              <w:adjustRightInd w:val="0"/>
              <w:ind w:left="360" w:right="0" w:firstLine="0"/>
              <w:rPr>
                <w:b w:val="0"/>
                <w:bCs/>
              </w:rPr>
            </w:pPr>
          </w:p>
          <w:p w14:paraId="35A36EAE" w14:textId="77777777" w:rsidR="00C14E7F" w:rsidRPr="00A700B2" w:rsidRDefault="00C14E7F" w:rsidP="004A519C">
            <w:pPr>
              <w:tabs>
                <w:tab w:val="left" w:pos="567"/>
              </w:tabs>
              <w:suppressAutoHyphens w:val="0"/>
              <w:adjustRightInd w:val="0"/>
              <w:ind w:left="0" w:right="0" w:firstLine="0"/>
              <w:rPr>
                <w:b w:val="0"/>
                <w:bCs/>
              </w:rPr>
            </w:pPr>
            <w:r w:rsidRPr="00A700B2">
              <w:t>Brug ikke</w:t>
            </w:r>
            <w:r w:rsidRPr="00A700B2">
              <w:rPr>
                <w:b w:val="0"/>
                <w:bCs/>
              </w:rPr>
              <w:t xml:space="preserve"> kanylen, hvis den er beskadiget, udløbsdatoen er overskredet, eller hvis den ydre kanylehætte eller den aftagelige forseglingsflig er beskadiget eller løs. Brug af kanyler, hvor udløbsdatoen er overskredet, eller kanyler med en beskadiget aftagelig forseglingsflig eller ydre kanylehætte kan medføre infektion. Smid den ud i beholderen til skarpt affald og tag en ny kanyle.</w:t>
            </w:r>
          </w:p>
          <w:p w14:paraId="59D9CB72" w14:textId="77777777" w:rsidR="00C14E7F" w:rsidRPr="00A700B2" w:rsidRDefault="00C14E7F" w:rsidP="004A519C">
            <w:pPr>
              <w:tabs>
                <w:tab w:val="left" w:pos="567"/>
              </w:tabs>
              <w:suppressAutoHyphens w:val="0"/>
              <w:adjustRightInd w:val="0"/>
              <w:ind w:left="0" w:right="0" w:firstLine="0"/>
              <w:rPr>
                <w:b w:val="0"/>
                <w:bCs/>
              </w:rPr>
            </w:pPr>
          </w:p>
          <w:p w14:paraId="135EC423"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3.6</w:t>
            </w:r>
            <w:r w:rsidRPr="00A700B2">
              <w:rPr>
                <w:b w:val="0"/>
                <w:bCs/>
              </w:rPr>
              <w:tab/>
              <w:t>Skru den ydre kanylehætte på spidsen med gevindspidsen på GONAL</w:t>
            </w:r>
            <w:r w:rsidRPr="00A700B2">
              <w:rPr>
                <w:b w:val="0"/>
                <w:bCs/>
              </w:rPr>
              <w:noBreakHyphen/>
              <w:t>f</w:t>
            </w:r>
            <w:r w:rsidRPr="00A700B2">
              <w:rPr>
                <w:b w:val="0"/>
                <w:bCs/>
                <w:vertAlign w:val="superscript"/>
              </w:rPr>
              <w:t xml:space="preserve"> </w:t>
            </w:r>
            <w:r w:rsidRPr="00A700B2">
              <w:rPr>
                <w:b w:val="0"/>
                <w:bCs/>
              </w:rPr>
              <w:t>fyldt pen, indtil du mærker en let modstand (Fig. 12).</w:t>
            </w:r>
          </w:p>
          <w:p w14:paraId="35971F86" w14:textId="77777777" w:rsidR="00C14E7F" w:rsidRPr="00A700B2" w:rsidRDefault="00C14E7F" w:rsidP="004A519C">
            <w:pPr>
              <w:tabs>
                <w:tab w:val="left" w:pos="567"/>
              </w:tabs>
              <w:suppressAutoHyphens w:val="0"/>
              <w:adjustRightInd w:val="0"/>
              <w:ind w:left="0" w:right="0" w:firstLine="0"/>
              <w:rPr>
                <w:b w:val="0"/>
                <w:bCs/>
              </w:rPr>
            </w:pPr>
            <w:r w:rsidRPr="00A700B2">
              <w:t>Skru ikke</w:t>
            </w:r>
            <w:r w:rsidRPr="00A700B2">
              <w:rPr>
                <w:b w:val="0"/>
                <w:bCs/>
              </w:rPr>
              <w:t xml:space="preserve"> kanylen for stramt på, da det så kan være svært at fjerne kanylen efter injektionen.</w:t>
            </w:r>
          </w:p>
          <w:p w14:paraId="01A122FD"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3.7</w:t>
            </w:r>
            <w:r w:rsidRPr="00A700B2">
              <w:rPr>
                <w:b w:val="0"/>
                <w:bCs/>
              </w:rPr>
              <w:tab/>
              <w:t>Fjern den ydre kanylehætte ved at trække forsigtigt i den (Fig. 13).</w:t>
            </w:r>
          </w:p>
          <w:p w14:paraId="1DC7E614" w14:textId="77777777" w:rsidR="00C14E7F" w:rsidRPr="00A700B2" w:rsidRDefault="00C14E7F" w:rsidP="004A519C">
            <w:pPr>
              <w:tabs>
                <w:tab w:val="left" w:pos="319"/>
              </w:tabs>
              <w:suppressAutoHyphens w:val="0"/>
              <w:adjustRightInd w:val="0"/>
              <w:ind w:left="0" w:right="0" w:firstLine="0"/>
              <w:rPr>
                <w:b w:val="0"/>
                <w:bCs/>
              </w:rPr>
            </w:pPr>
            <w:r w:rsidRPr="00A700B2">
              <w:rPr>
                <w:b w:val="0"/>
                <w:bCs/>
              </w:rPr>
              <w:t>3.8</w:t>
            </w:r>
            <w:r w:rsidRPr="00A700B2">
              <w:rPr>
                <w:b w:val="0"/>
                <w:bCs/>
              </w:rPr>
              <w:tab/>
              <w:t>Sæt den til side til senere brug (Fig. 14).</w:t>
            </w:r>
          </w:p>
          <w:p w14:paraId="18D26084" w14:textId="77777777" w:rsidR="00C14E7F" w:rsidRPr="00A700B2" w:rsidRDefault="00C14E7F" w:rsidP="004A519C">
            <w:pPr>
              <w:tabs>
                <w:tab w:val="left" w:pos="567"/>
              </w:tabs>
              <w:suppressAutoHyphens w:val="0"/>
              <w:adjustRightInd w:val="0"/>
              <w:ind w:left="0" w:right="0" w:firstLine="0"/>
              <w:rPr>
                <w:b w:val="0"/>
                <w:bCs/>
              </w:rPr>
            </w:pPr>
            <w:r w:rsidRPr="00A700B2">
              <w:t>Smid ikke</w:t>
            </w:r>
            <w:r w:rsidRPr="00A700B2">
              <w:rPr>
                <w:b w:val="0"/>
                <w:bCs/>
              </w:rPr>
              <w:t xml:space="preserve"> den ydre kanylehætte væk, de den vil forhindre skade fra nålestik og infektion, når kanylen adskilles fra den fyldte pen.</w:t>
            </w:r>
          </w:p>
          <w:p w14:paraId="59CD5F5D" w14:textId="77777777" w:rsidR="00C14E7F" w:rsidRPr="00A700B2" w:rsidRDefault="00C14E7F" w:rsidP="004A519C">
            <w:pPr>
              <w:tabs>
                <w:tab w:val="left" w:pos="567"/>
              </w:tabs>
              <w:suppressAutoHyphens w:val="0"/>
              <w:adjustRightInd w:val="0"/>
              <w:ind w:left="360" w:right="0" w:hanging="360"/>
              <w:rPr>
                <w:b w:val="0"/>
                <w:bCs/>
              </w:rPr>
            </w:pPr>
            <w:r w:rsidRPr="00A700B2">
              <w:rPr>
                <w:b w:val="0"/>
                <w:bCs/>
              </w:rPr>
              <w:t>3.9</w:t>
            </w:r>
            <w:r w:rsidRPr="00A700B2">
              <w:rPr>
                <w:b w:val="0"/>
                <w:bCs/>
              </w:rPr>
              <w:tab/>
              <w:t>Hold GONAL</w:t>
            </w:r>
            <w:r w:rsidRPr="00A700B2">
              <w:rPr>
                <w:b w:val="0"/>
                <w:bCs/>
              </w:rPr>
              <w:noBreakHyphen/>
              <w:t>f fyldt pen med kanylen pegende opad (Fig. 15).</w:t>
            </w:r>
          </w:p>
          <w:p w14:paraId="36D045D8" w14:textId="07454B09" w:rsidR="00C14E7F" w:rsidRPr="00A700B2" w:rsidRDefault="00C14E7F" w:rsidP="004A519C">
            <w:pPr>
              <w:tabs>
                <w:tab w:val="left" w:pos="567"/>
              </w:tabs>
              <w:suppressAutoHyphens w:val="0"/>
              <w:adjustRightInd w:val="0"/>
              <w:ind w:left="457" w:right="0" w:hanging="457"/>
              <w:rPr>
                <w:b w:val="0"/>
                <w:bCs/>
              </w:rPr>
            </w:pPr>
            <w:r w:rsidRPr="00A700B2">
              <w:rPr>
                <w:b w:val="0"/>
                <w:bCs/>
              </w:rPr>
              <w:t>3.10</w:t>
            </w:r>
            <w:r w:rsidRPr="00A700B2">
              <w:rPr>
                <w:b w:val="0"/>
                <w:bCs/>
              </w:rPr>
              <w:tab/>
              <w:t>Fjern forsigtigt den indre kanylebeskytter og smid den væk (Fig. 16).</w:t>
            </w:r>
          </w:p>
          <w:p w14:paraId="6F144389" w14:textId="085C3BDD" w:rsidR="00C14E7F" w:rsidRPr="00A700B2" w:rsidRDefault="00C14E7F" w:rsidP="004A519C">
            <w:pPr>
              <w:tabs>
                <w:tab w:val="left" w:pos="567"/>
              </w:tabs>
              <w:suppressAutoHyphens w:val="0"/>
              <w:adjustRightInd w:val="0"/>
              <w:ind w:left="0" w:right="0" w:firstLine="0"/>
              <w:rPr>
                <w:b w:val="0"/>
                <w:bCs/>
              </w:rPr>
            </w:pPr>
            <w:r w:rsidRPr="00A700B2">
              <w:t>Sæt ikke</w:t>
            </w:r>
            <w:r w:rsidRPr="00A700B2">
              <w:rPr>
                <w:b w:val="0"/>
                <w:bCs/>
              </w:rPr>
              <w:t xml:space="preserve"> hætte på kanylen med den indre kanylebeskytter, da det kan medføre skade fra nålestik og infektion.</w:t>
            </w:r>
          </w:p>
          <w:p w14:paraId="776FD753" w14:textId="77777777" w:rsidR="00C14E7F" w:rsidRPr="00A700B2" w:rsidRDefault="00C14E7F" w:rsidP="004A519C">
            <w:pPr>
              <w:tabs>
                <w:tab w:val="left" w:pos="567"/>
              </w:tabs>
              <w:suppressAutoHyphens w:val="0"/>
              <w:adjustRightInd w:val="0"/>
              <w:ind w:left="457" w:right="0" w:hanging="457"/>
              <w:rPr>
                <w:b w:val="0"/>
                <w:bCs/>
              </w:rPr>
            </w:pPr>
            <w:r w:rsidRPr="00A700B2">
              <w:rPr>
                <w:b w:val="0"/>
                <w:bCs/>
              </w:rPr>
              <w:t>3.11</w:t>
            </w:r>
            <w:r w:rsidRPr="00A700B2">
              <w:rPr>
                <w:b w:val="0"/>
                <w:bCs/>
              </w:rPr>
              <w:tab/>
              <w:t>Inspicér kanylespidsen nøje for bittesmå dråber væske (Fig. 17).</w:t>
            </w:r>
          </w:p>
          <w:p w14:paraId="18A49566" w14:textId="77777777" w:rsidR="00C14E7F" w:rsidRPr="00A700B2" w:rsidRDefault="00C14E7F" w:rsidP="004A519C">
            <w:pPr>
              <w:tabs>
                <w:tab w:val="left" w:pos="567"/>
              </w:tabs>
              <w:suppressAutoHyphens w:val="0"/>
              <w:adjustRightInd w:val="0"/>
              <w:ind w:left="457" w:right="0" w:hanging="457"/>
              <w:rPr>
                <w:b w:val="0"/>
                <w:bCs/>
              </w:rPr>
            </w:pPr>
          </w:p>
          <w:tbl>
            <w:tblPr>
              <w:tblStyle w:val="TableGrid"/>
              <w:tblW w:w="4850" w:type="dxa"/>
              <w:tblLook w:val="04A0" w:firstRow="1" w:lastRow="0" w:firstColumn="1" w:lastColumn="0" w:noHBand="0" w:noVBand="1"/>
            </w:tblPr>
            <w:tblGrid>
              <w:gridCol w:w="1361"/>
              <w:gridCol w:w="3489"/>
            </w:tblGrid>
            <w:tr w:rsidR="00C14E7F" w:rsidRPr="00A700B2" w14:paraId="267C7171" w14:textId="77777777" w:rsidTr="004A519C">
              <w:tc>
                <w:tcPr>
                  <w:tcW w:w="1361" w:type="dxa"/>
                  <w:tcBorders>
                    <w:top w:val="single" w:sz="4" w:space="0" w:color="auto"/>
                    <w:left w:val="single" w:sz="4" w:space="0" w:color="auto"/>
                    <w:bottom w:val="single" w:sz="4" w:space="0" w:color="auto"/>
                    <w:right w:val="single" w:sz="4" w:space="0" w:color="auto"/>
                  </w:tcBorders>
                </w:tcPr>
                <w:p w14:paraId="7D042279" w14:textId="77777777" w:rsidR="00C14E7F" w:rsidRPr="00A700B2" w:rsidRDefault="00C14E7F" w:rsidP="004A519C">
                  <w:pPr>
                    <w:keepNext/>
                    <w:keepLines/>
                    <w:tabs>
                      <w:tab w:val="left" w:pos="567"/>
                    </w:tabs>
                    <w:suppressAutoHyphens w:val="0"/>
                    <w:adjustRightInd w:val="0"/>
                    <w:ind w:left="0" w:right="0" w:firstLine="0"/>
                  </w:pPr>
                  <w:r w:rsidRPr="00A700B2">
                    <w:t>Hvis</w:t>
                  </w:r>
                </w:p>
              </w:tc>
              <w:tc>
                <w:tcPr>
                  <w:tcW w:w="3489" w:type="dxa"/>
                  <w:tcBorders>
                    <w:top w:val="single" w:sz="4" w:space="0" w:color="auto"/>
                    <w:left w:val="single" w:sz="4" w:space="0" w:color="auto"/>
                    <w:bottom w:val="single" w:sz="4" w:space="0" w:color="auto"/>
                    <w:right w:val="single" w:sz="4" w:space="0" w:color="auto"/>
                  </w:tcBorders>
                </w:tcPr>
                <w:p w14:paraId="22AB738B" w14:textId="77777777" w:rsidR="00C14E7F" w:rsidRPr="00A700B2" w:rsidRDefault="00C14E7F" w:rsidP="004A519C">
                  <w:pPr>
                    <w:keepNext/>
                    <w:keepLines/>
                    <w:tabs>
                      <w:tab w:val="left" w:pos="567"/>
                    </w:tabs>
                    <w:suppressAutoHyphens w:val="0"/>
                    <w:adjustRightInd w:val="0"/>
                    <w:ind w:left="0" w:right="0" w:firstLine="0"/>
                  </w:pPr>
                  <w:r w:rsidRPr="00A700B2">
                    <w:t>Så</w:t>
                  </w:r>
                </w:p>
              </w:tc>
            </w:tr>
            <w:tr w:rsidR="00C14E7F" w:rsidRPr="00A700B2" w14:paraId="466E267D" w14:textId="77777777" w:rsidTr="004A519C">
              <w:tc>
                <w:tcPr>
                  <w:tcW w:w="1361" w:type="dxa"/>
                  <w:tcBorders>
                    <w:top w:val="single" w:sz="4" w:space="0" w:color="auto"/>
                    <w:left w:val="single" w:sz="4" w:space="0" w:color="auto"/>
                    <w:bottom w:val="single" w:sz="4" w:space="0" w:color="auto"/>
                    <w:right w:val="single" w:sz="4" w:space="0" w:color="auto"/>
                  </w:tcBorders>
                </w:tcPr>
                <w:p w14:paraId="0F18BCA4" w14:textId="77777777" w:rsidR="00C14E7F" w:rsidRPr="00A700B2" w:rsidRDefault="00C14E7F" w:rsidP="004A519C">
                  <w:pPr>
                    <w:keepNext/>
                    <w:keepLines/>
                    <w:tabs>
                      <w:tab w:val="left" w:pos="567"/>
                    </w:tabs>
                    <w:suppressAutoHyphens w:val="0"/>
                    <w:adjustRightInd w:val="0"/>
                    <w:ind w:left="0" w:right="0" w:firstLine="0"/>
                    <w:rPr>
                      <w:b w:val="0"/>
                      <w:bCs/>
                    </w:rPr>
                  </w:pPr>
                  <w:r w:rsidRPr="00A700B2">
                    <w:rPr>
                      <w:b w:val="0"/>
                      <w:bCs/>
                    </w:rPr>
                    <w:t>Du bruger en ny pen</w:t>
                  </w:r>
                </w:p>
              </w:tc>
              <w:tc>
                <w:tcPr>
                  <w:tcW w:w="3489" w:type="dxa"/>
                  <w:tcBorders>
                    <w:top w:val="single" w:sz="4" w:space="0" w:color="auto"/>
                    <w:left w:val="single" w:sz="4" w:space="0" w:color="auto"/>
                    <w:bottom w:val="single" w:sz="4" w:space="0" w:color="auto"/>
                    <w:right w:val="single" w:sz="4" w:space="0" w:color="auto"/>
                  </w:tcBorders>
                </w:tcPr>
                <w:p w14:paraId="4309A915" w14:textId="55714B7A" w:rsidR="00C14E7F" w:rsidRPr="00A700B2" w:rsidRDefault="00C14E7F" w:rsidP="004A519C">
                  <w:pPr>
                    <w:keepNext/>
                    <w:keepLines/>
                    <w:suppressAutoHyphens w:val="0"/>
                    <w:autoSpaceDE w:val="0"/>
                    <w:autoSpaceDN w:val="0"/>
                    <w:adjustRightInd w:val="0"/>
                    <w:ind w:left="0" w:right="0" w:firstLine="0"/>
                    <w:rPr>
                      <w:b w:val="0"/>
                      <w:lang w:eastAsia="en-GB"/>
                    </w:rPr>
                  </w:pPr>
                  <w:r w:rsidRPr="00A700B2">
                    <w:rPr>
                      <w:b w:val="0"/>
                      <w:lang w:eastAsia="en-GB"/>
                    </w:rPr>
                    <w:t>Kontrollér for en lillebitte dråbe væske på kanylespidsen.</w:t>
                  </w:r>
                </w:p>
                <w:p w14:paraId="64A86BBC" w14:textId="77777777" w:rsidR="00C14E7F" w:rsidRPr="00A700B2" w:rsidRDefault="00C14E7F" w:rsidP="004A519C">
                  <w:pPr>
                    <w:keepNext/>
                    <w:keepLines/>
                    <w:suppressAutoHyphens w:val="0"/>
                    <w:autoSpaceDE w:val="0"/>
                    <w:autoSpaceDN w:val="0"/>
                    <w:adjustRightInd w:val="0"/>
                    <w:ind w:left="273" w:right="0" w:hanging="273"/>
                    <w:rPr>
                      <w:bCs/>
                      <w:lang w:eastAsia="en-GB"/>
                    </w:rPr>
                  </w:pPr>
                  <w:r w:rsidRPr="00A700B2">
                    <w:rPr>
                      <w:bCs/>
                      <w:lang w:eastAsia="en-GB"/>
                    </w:rPr>
                    <w:t>•</w:t>
                  </w:r>
                  <w:r w:rsidRPr="00A700B2">
                    <w:rPr>
                      <w:bCs/>
                      <w:lang w:eastAsia="en-GB"/>
                    </w:rPr>
                    <w:tab/>
                  </w:r>
                  <w:r w:rsidRPr="00A700B2">
                    <w:rPr>
                      <w:b w:val="0"/>
                      <w:lang w:eastAsia="en-GB"/>
                    </w:rPr>
                    <w:t xml:space="preserve">Hvis du ser en lillebitte dråbe væske, skal du fortsætte til </w:t>
                  </w:r>
                  <w:r w:rsidRPr="00A700B2">
                    <w:rPr>
                      <w:lang w:eastAsia="en-GB"/>
                    </w:rPr>
                    <w:t>Trin </w:t>
                  </w:r>
                  <w:r w:rsidRPr="00A700B2">
                    <w:rPr>
                      <w:bCs/>
                      <w:lang w:eastAsia="en-GB"/>
                    </w:rPr>
                    <w:t>4 Indstilling af dosis.</w:t>
                  </w:r>
                </w:p>
                <w:p w14:paraId="2C39F4B9" w14:textId="76695804" w:rsidR="00C14E7F" w:rsidRPr="00A700B2" w:rsidRDefault="00C14E7F" w:rsidP="004A519C">
                  <w:pPr>
                    <w:keepNext/>
                    <w:keepLines/>
                    <w:suppressAutoHyphens w:val="0"/>
                    <w:autoSpaceDE w:val="0"/>
                    <w:autoSpaceDN w:val="0"/>
                    <w:adjustRightInd w:val="0"/>
                    <w:ind w:left="273" w:right="0" w:hanging="273"/>
                    <w:rPr>
                      <w:b w:val="0"/>
                      <w:bCs/>
                    </w:rPr>
                  </w:pPr>
                  <w:r w:rsidRPr="00A700B2">
                    <w:rPr>
                      <w:bCs/>
                      <w:lang w:eastAsia="en-GB"/>
                    </w:rPr>
                    <w:t>•</w:t>
                  </w:r>
                  <w:r w:rsidRPr="00A700B2">
                    <w:rPr>
                      <w:bCs/>
                      <w:lang w:eastAsia="en-GB"/>
                    </w:rPr>
                    <w:tab/>
                  </w:r>
                  <w:r w:rsidRPr="00A700B2">
                    <w:rPr>
                      <w:b w:val="0"/>
                      <w:lang w:eastAsia="en-GB"/>
                    </w:rPr>
                    <w:t xml:space="preserve">Hvis du ikke ser en lillebitte dråbe på eller nær ved kanylespidsen, skal du gå videre til trinene </w:t>
                  </w:r>
                  <w:r w:rsidRPr="00453CF7">
                    <w:rPr>
                      <w:bCs/>
                      <w:lang w:eastAsia="en-GB"/>
                    </w:rPr>
                    <w:t>i næste afsnit</w:t>
                  </w:r>
                  <w:r w:rsidRPr="00A700B2">
                    <w:rPr>
                      <w:b w:val="0"/>
                      <w:lang w:eastAsia="en-GB"/>
                    </w:rPr>
                    <w:t xml:space="preserve"> for at fjerne luft i systemet.</w:t>
                  </w:r>
                </w:p>
              </w:tc>
            </w:tr>
            <w:tr w:rsidR="00C14E7F" w:rsidRPr="00A700B2" w14:paraId="67587205" w14:textId="77777777" w:rsidTr="004A519C">
              <w:tc>
                <w:tcPr>
                  <w:tcW w:w="1361" w:type="dxa"/>
                  <w:tcBorders>
                    <w:top w:val="single" w:sz="4" w:space="0" w:color="auto"/>
                    <w:left w:val="single" w:sz="4" w:space="0" w:color="auto"/>
                    <w:bottom w:val="single" w:sz="4" w:space="0" w:color="auto"/>
                    <w:right w:val="single" w:sz="4" w:space="0" w:color="auto"/>
                  </w:tcBorders>
                </w:tcPr>
                <w:p w14:paraId="0AC7559E" w14:textId="77777777" w:rsidR="00C14E7F" w:rsidRPr="00A700B2" w:rsidRDefault="00C14E7F" w:rsidP="004A519C">
                  <w:pPr>
                    <w:keepNext/>
                    <w:keepLines/>
                    <w:tabs>
                      <w:tab w:val="left" w:pos="567"/>
                    </w:tabs>
                    <w:suppressAutoHyphens w:val="0"/>
                    <w:adjustRightInd w:val="0"/>
                    <w:ind w:left="0" w:right="0" w:firstLine="0"/>
                    <w:rPr>
                      <w:b w:val="0"/>
                      <w:bCs/>
                    </w:rPr>
                  </w:pPr>
                  <w:r w:rsidRPr="00A700B2">
                    <w:rPr>
                      <w:b w:val="0"/>
                      <w:bCs/>
                    </w:rPr>
                    <w:t>Du genbruger en pen</w:t>
                  </w:r>
                </w:p>
              </w:tc>
              <w:tc>
                <w:tcPr>
                  <w:tcW w:w="3489" w:type="dxa"/>
                  <w:tcBorders>
                    <w:top w:val="single" w:sz="4" w:space="0" w:color="auto"/>
                    <w:left w:val="single" w:sz="4" w:space="0" w:color="auto"/>
                    <w:bottom w:val="single" w:sz="4" w:space="0" w:color="auto"/>
                    <w:right w:val="single" w:sz="4" w:space="0" w:color="auto"/>
                  </w:tcBorders>
                </w:tcPr>
                <w:p w14:paraId="1C2C3776" w14:textId="77777777" w:rsidR="00C14E7F" w:rsidRPr="00A700B2" w:rsidRDefault="00C14E7F" w:rsidP="004A519C">
                  <w:pPr>
                    <w:keepNext/>
                    <w:keepLines/>
                    <w:tabs>
                      <w:tab w:val="left" w:pos="567"/>
                    </w:tabs>
                    <w:suppressAutoHyphens w:val="0"/>
                    <w:adjustRightInd w:val="0"/>
                    <w:ind w:left="0" w:right="0" w:firstLine="0"/>
                    <w:rPr>
                      <w:b w:val="0"/>
                      <w:bCs/>
                    </w:rPr>
                  </w:pPr>
                  <w:r w:rsidRPr="00A700B2">
                    <w:rPr>
                      <w:b w:val="0"/>
                      <w:bCs/>
                    </w:rPr>
                    <w:t xml:space="preserve">Det er IKKE nødvendigt at kontrollere for en lillebitte dråbe væske. Gå videre direkte til </w:t>
                  </w:r>
                  <w:r w:rsidRPr="00A700B2">
                    <w:rPr>
                      <w:bCs/>
                    </w:rPr>
                    <w:t>Trin </w:t>
                  </w:r>
                  <w:r w:rsidRPr="00A700B2">
                    <w:t>4 Indstilling af dosis.</w:t>
                  </w:r>
                </w:p>
              </w:tc>
            </w:tr>
          </w:tbl>
          <w:p w14:paraId="471B26F2" w14:textId="77777777" w:rsidR="00C14E7F" w:rsidRPr="00A700B2" w:rsidRDefault="00C14E7F" w:rsidP="004A519C">
            <w:pPr>
              <w:tabs>
                <w:tab w:val="left" w:pos="567"/>
              </w:tabs>
              <w:suppressAutoHyphens w:val="0"/>
              <w:adjustRightInd w:val="0"/>
              <w:ind w:left="0" w:right="0" w:firstLine="0"/>
              <w:rPr>
                <w:b w:val="0"/>
                <w:bCs/>
              </w:rPr>
            </w:pPr>
          </w:p>
        </w:tc>
        <w:tc>
          <w:tcPr>
            <w:tcW w:w="4086" w:type="dxa"/>
          </w:tcPr>
          <w:p w14:paraId="77B1F8CA" w14:textId="77777777" w:rsidR="00C14E7F" w:rsidRPr="00A700B2" w:rsidRDefault="00C14E7F" w:rsidP="004A519C">
            <w:pPr>
              <w:tabs>
                <w:tab w:val="left" w:pos="567"/>
              </w:tabs>
              <w:suppressAutoHyphens w:val="0"/>
              <w:adjustRightInd w:val="0"/>
              <w:ind w:left="360" w:right="0" w:firstLine="0"/>
              <w:jc w:val="center"/>
              <w:rPr>
                <w:b w:val="0"/>
                <w:bCs/>
              </w:rPr>
            </w:pPr>
          </w:p>
          <w:p w14:paraId="01A24649" w14:textId="77777777" w:rsidR="00C14E7F" w:rsidRDefault="00C14E7F" w:rsidP="004A519C">
            <w:pPr>
              <w:tabs>
                <w:tab w:val="left" w:pos="567"/>
              </w:tabs>
              <w:suppressAutoHyphens w:val="0"/>
              <w:adjustRightInd w:val="0"/>
              <w:ind w:left="360" w:right="0" w:firstLine="0"/>
              <w:jc w:val="center"/>
              <w:rPr>
                <w:b w:val="0"/>
                <w:bCs/>
              </w:rPr>
            </w:pPr>
          </w:p>
          <w:p w14:paraId="4EBF6E4F" w14:textId="77777777" w:rsidR="005B2A59" w:rsidRPr="00A700B2" w:rsidRDefault="005B2A59" w:rsidP="004A519C">
            <w:pPr>
              <w:tabs>
                <w:tab w:val="left" w:pos="567"/>
              </w:tabs>
              <w:suppressAutoHyphens w:val="0"/>
              <w:adjustRightInd w:val="0"/>
              <w:ind w:left="360" w:right="0" w:firstLine="0"/>
              <w:jc w:val="center"/>
              <w:rPr>
                <w:b w:val="0"/>
                <w:bCs/>
              </w:rPr>
            </w:pPr>
          </w:p>
          <w:p w14:paraId="496F1D62" w14:textId="42628358" w:rsidR="00C14E7F" w:rsidRPr="00A700B2" w:rsidRDefault="00C14E7F" w:rsidP="004A519C">
            <w:pPr>
              <w:tabs>
                <w:tab w:val="left" w:pos="567"/>
              </w:tabs>
              <w:suppressAutoHyphens w:val="0"/>
              <w:adjustRightInd w:val="0"/>
              <w:ind w:left="360" w:right="0" w:firstLine="0"/>
              <w:jc w:val="center"/>
              <w:rPr>
                <w:b w:val="0"/>
                <w:bCs/>
              </w:rPr>
            </w:pPr>
            <w:r w:rsidRPr="00A700B2">
              <w:rPr>
                <w:noProof/>
              </w:rPr>
              <w:drawing>
                <wp:inline distT="0" distB="0" distL="0" distR="0" wp14:anchorId="16AA14CC" wp14:editId="15EC9760">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062DBEF" w14:textId="45F884D9" w:rsidR="00C14E7F" w:rsidRPr="00A700B2" w:rsidRDefault="00C14E7F" w:rsidP="004A519C">
            <w:pPr>
              <w:tabs>
                <w:tab w:val="left" w:pos="567"/>
              </w:tabs>
              <w:suppressAutoHyphens w:val="0"/>
              <w:adjustRightInd w:val="0"/>
              <w:ind w:left="360" w:right="0" w:firstLine="0"/>
              <w:jc w:val="center"/>
              <w:rPr>
                <w:b w:val="0"/>
                <w:bCs/>
              </w:rPr>
            </w:pPr>
          </w:p>
          <w:p w14:paraId="4B9C389D" w14:textId="77777777" w:rsidR="00C14E7F" w:rsidRPr="00A700B2" w:rsidRDefault="00C14E7F" w:rsidP="004A519C">
            <w:pPr>
              <w:tabs>
                <w:tab w:val="left" w:pos="567"/>
              </w:tabs>
              <w:suppressAutoHyphens w:val="0"/>
              <w:adjustRightInd w:val="0"/>
              <w:ind w:left="360" w:right="0" w:firstLine="0"/>
              <w:jc w:val="center"/>
              <w:rPr>
                <w:b w:val="0"/>
                <w:bCs/>
              </w:rPr>
            </w:pPr>
            <w:r w:rsidRPr="00A700B2">
              <w:rPr>
                <w:noProof/>
              </w:rPr>
              <w:drawing>
                <wp:inline distT="0" distB="0" distL="0" distR="0" wp14:anchorId="5CC4C0D6" wp14:editId="0326C80F">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334C23E" w14:textId="77777777" w:rsidR="00C14E7F" w:rsidRPr="00A700B2" w:rsidRDefault="00C14E7F" w:rsidP="004A519C">
            <w:pPr>
              <w:tabs>
                <w:tab w:val="left" w:pos="567"/>
              </w:tabs>
              <w:suppressAutoHyphens w:val="0"/>
              <w:adjustRightInd w:val="0"/>
              <w:ind w:left="360" w:right="0" w:firstLine="0"/>
              <w:jc w:val="center"/>
              <w:rPr>
                <w:b w:val="0"/>
                <w:bCs/>
              </w:rPr>
            </w:pPr>
          </w:p>
          <w:p w14:paraId="5A0C8AE1" w14:textId="77777777" w:rsidR="00C14E7F" w:rsidRPr="00A700B2" w:rsidRDefault="00C14E7F" w:rsidP="004A519C">
            <w:pPr>
              <w:tabs>
                <w:tab w:val="left" w:pos="567"/>
              </w:tabs>
              <w:suppressAutoHyphens w:val="0"/>
              <w:adjustRightInd w:val="0"/>
              <w:ind w:left="360" w:right="0" w:firstLine="0"/>
              <w:jc w:val="center"/>
              <w:rPr>
                <w:b w:val="0"/>
                <w:bCs/>
              </w:rPr>
            </w:pPr>
          </w:p>
          <w:p w14:paraId="2E38C915" w14:textId="77777777" w:rsidR="00C14E7F" w:rsidRPr="00A700B2" w:rsidRDefault="00C14E7F" w:rsidP="004A519C">
            <w:pPr>
              <w:tabs>
                <w:tab w:val="left" w:pos="567"/>
              </w:tabs>
              <w:suppressAutoHyphens w:val="0"/>
              <w:adjustRightInd w:val="0"/>
              <w:ind w:left="360" w:right="0" w:firstLine="0"/>
              <w:jc w:val="center"/>
              <w:rPr>
                <w:b w:val="0"/>
                <w:bCs/>
              </w:rPr>
            </w:pPr>
          </w:p>
          <w:p w14:paraId="53870152" w14:textId="77777777" w:rsidR="00C14E7F" w:rsidRPr="00A700B2" w:rsidRDefault="00C14E7F" w:rsidP="004A519C">
            <w:pPr>
              <w:tabs>
                <w:tab w:val="left" w:pos="567"/>
              </w:tabs>
              <w:suppressAutoHyphens w:val="0"/>
              <w:adjustRightInd w:val="0"/>
              <w:ind w:left="360" w:right="0" w:firstLine="0"/>
              <w:jc w:val="center"/>
              <w:rPr>
                <w:b w:val="0"/>
                <w:bCs/>
              </w:rPr>
            </w:pPr>
          </w:p>
          <w:p w14:paraId="7D4A86B2" w14:textId="4854AC97" w:rsidR="00C14E7F" w:rsidRPr="00A700B2" w:rsidRDefault="00C14E7F" w:rsidP="004A519C">
            <w:pPr>
              <w:tabs>
                <w:tab w:val="left" w:pos="567"/>
              </w:tabs>
              <w:suppressAutoHyphens w:val="0"/>
              <w:adjustRightInd w:val="0"/>
              <w:ind w:left="360" w:right="0" w:firstLine="0"/>
              <w:jc w:val="center"/>
              <w:rPr>
                <w:b w:val="0"/>
                <w:bCs/>
              </w:rPr>
            </w:pPr>
          </w:p>
          <w:p w14:paraId="2F1E47B0" w14:textId="77777777" w:rsidR="00C14E7F" w:rsidRPr="00A700B2" w:rsidRDefault="00C14E7F" w:rsidP="004A519C">
            <w:pPr>
              <w:tabs>
                <w:tab w:val="left" w:pos="567"/>
              </w:tabs>
              <w:suppressAutoHyphens w:val="0"/>
              <w:adjustRightInd w:val="0"/>
              <w:ind w:left="360" w:right="0" w:firstLine="0"/>
              <w:jc w:val="center"/>
              <w:rPr>
                <w:b w:val="0"/>
                <w:bCs/>
              </w:rPr>
            </w:pPr>
            <w:r w:rsidRPr="00A700B2">
              <w:rPr>
                <w:noProof/>
              </w:rPr>
              <w:drawing>
                <wp:inline distT="0" distB="0" distL="0" distR="0" wp14:anchorId="6911218F" wp14:editId="514150ED">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7B0E981" w14:textId="77777777" w:rsidR="00C14E7F" w:rsidRPr="00A700B2" w:rsidRDefault="00C14E7F" w:rsidP="004A519C">
            <w:pPr>
              <w:tabs>
                <w:tab w:val="left" w:pos="567"/>
              </w:tabs>
              <w:suppressAutoHyphens w:val="0"/>
              <w:adjustRightInd w:val="0"/>
              <w:ind w:left="360" w:right="0" w:firstLine="0"/>
              <w:jc w:val="center"/>
              <w:rPr>
                <w:b w:val="0"/>
                <w:bCs/>
              </w:rPr>
            </w:pPr>
          </w:p>
          <w:p w14:paraId="4BE0C1AE" w14:textId="77777777" w:rsidR="00C14E7F" w:rsidRPr="00A700B2" w:rsidRDefault="00C14E7F" w:rsidP="004A519C">
            <w:pPr>
              <w:tabs>
                <w:tab w:val="left" w:pos="567"/>
              </w:tabs>
              <w:suppressAutoHyphens w:val="0"/>
              <w:adjustRightInd w:val="0"/>
              <w:ind w:left="360" w:right="0" w:firstLine="0"/>
              <w:jc w:val="center"/>
              <w:rPr>
                <w:b w:val="0"/>
                <w:bCs/>
              </w:rPr>
            </w:pPr>
            <w:r w:rsidRPr="00A700B2">
              <w:rPr>
                <w:b w:val="0"/>
                <w:noProof/>
                <w:sz w:val="24"/>
                <w:szCs w:val="20"/>
                <w:lang w:eastAsia="en-IE"/>
              </w:rPr>
              <w:drawing>
                <wp:inline distT="0" distB="0" distL="0" distR="0" wp14:anchorId="51CA761A" wp14:editId="5F21B3C3">
                  <wp:extent cx="1485900" cy="1647825"/>
                  <wp:effectExtent l="0" t="0" r="0" b="0"/>
                  <wp:docPr id="1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1485900" cy="1647825"/>
                          </a:xfrm>
                          <a:prstGeom prst="rect">
                            <a:avLst/>
                          </a:prstGeom>
                          <a:noFill/>
                          <a:ln>
                            <a:noFill/>
                          </a:ln>
                        </pic:spPr>
                      </pic:pic>
                    </a:graphicData>
                  </a:graphic>
                </wp:inline>
              </w:drawing>
            </w:r>
          </w:p>
          <w:p w14:paraId="08730BDA" w14:textId="053E70A9" w:rsidR="00C14E7F" w:rsidRPr="00A700B2" w:rsidRDefault="00C14E7F" w:rsidP="004A519C">
            <w:pPr>
              <w:tabs>
                <w:tab w:val="left" w:pos="567"/>
              </w:tabs>
              <w:suppressAutoHyphens w:val="0"/>
              <w:adjustRightInd w:val="0"/>
              <w:ind w:left="360" w:right="0" w:firstLine="0"/>
              <w:jc w:val="center"/>
              <w:rPr>
                <w:b w:val="0"/>
                <w:bCs/>
              </w:rPr>
            </w:pPr>
          </w:p>
        </w:tc>
      </w:tr>
    </w:tbl>
    <w:p w14:paraId="7DDFF774" w14:textId="77777777" w:rsidR="00C14E7F" w:rsidRPr="00A700B2" w:rsidRDefault="00C14E7F" w:rsidP="00C14E7F">
      <w:pPr>
        <w:tabs>
          <w:tab w:val="left" w:pos="567"/>
        </w:tabs>
        <w:suppressAutoHyphens w:val="0"/>
        <w:adjustRightInd w:val="0"/>
        <w:ind w:left="0" w:right="161" w:firstLine="0"/>
        <w:rPr>
          <w:b w:val="0"/>
          <w:bCs/>
        </w:rPr>
      </w:pPr>
    </w:p>
    <w:p w14:paraId="12E78847" w14:textId="77777777" w:rsidR="002B426F" w:rsidRPr="00F020D1" w:rsidRDefault="002B426F" w:rsidP="002C08C9">
      <w:pPr>
        <w:tabs>
          <w:tab w:val="left" w:pos="567"/>
        </w:tabs>
        <w:suppressAutoHyphens w:val="0"/>
        <w:adjustRightInd w:val="0"/>
        <w:ind w:left="0" w:right="161" w:firstLine="0"/>
        <w:rPr>
          <w:b w:val="0"/>
          <w:bCs/>
        </w:rPr>
      </w:pPr>
    </w:p>
    <w:p w14:paraId="4C4B06D1" w14:textId="32E8A9DB" w:rsidR="00C36E1E" w:rsidRPr="007166BE" w:rsidRDefault="00C36E1E" w:rsidP="002C08C9">
      <w:pPr>
        <w:keepNext/>
        <w:pBdr>
          <w:bottom w:val="single" w:sz="4" w:space="1" w:color="auto"/>
        </w:pBdr>
        <w:suppressAutoHyphens w:val="0"/>
        <w:ind w:left="0" w:right="0" w:firstLine="0"/>
        <w:rPr>
          <w:b w:val="0"/>
        </w:rPr>
      </w:pPr>
      <w:r w:rsidRPr="007166BE">
        <w:rPr>
          <w:b w:val="0"/>
        </w:rPr>
        <w:lastRenderedPageBreak/>
        <w:t>Hvis du ikke ser bittesmå dråber væske på eller nær ved spidsen den første gang, du bruger en ny pen:</w:t>
      </w:r>
    </w:p>
    <w:p w14:paraId="75515B56" w14:textId="77777777" w:rsidR="0032451A" w:rsidRPr="007166BE" w:rsidRDefault="0032451A" w:rsidP="002C08C9">
      <w:pPr>
        <w:keepNext/>
        <w:suppressAutoHyphens w:val="0"/>
        <w:ind w:left="0" w:right="0" w:firstLine="0"/>
        <w:rPr>
          <w:b w:val="0"/>
          <w:bCs/>
        </w:rPr>
      </w:pPr>
    </w:p>
    <w:p w14:paraId="4D29E329" w14:textId="22C909E2" w:rsidR="000D6A21" w:rsidRPr="007166BE" w:rsidRDefault="001947EA" w:rsidP="002C08C9">
      <w:pPr>
        <w:tabs>
          <w:tab w:val="left" w:pos="567"/>
        </w:tabs>
        <w:ind w:left="0" w:right="0" w:firstLine="567"/>
        <w:rPr>
          <w:lang w:eastAsia="de-DE"/>
        </w:rPr>
      </w:pPr>
      <w:r w:rsidRPr="007166BE">
        <w:rPr>
          <w:noProof/>
          <w:lang w:eastAsia="en-IE"/>
        </w:rPr>
        <w:drawing>
          <wp:inline distT="0" distB="0" distL="0" distR="0" wp14:anchorId="0D74E7D9" wp14:editId="58EF39DC">
            <wp:extent cx="3714750" cy="1743075"/>
            <wp:effectExtent l="0" t="0" r="0" b="0"/>
            <wp:docPr id="5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576C4344" w14:textId="77777777" w:rsidR="001947EA" w:rsidRPr="007166BE" w:rsidRDefault="001947EA" w:rsidP="002C08C9">
      <w:pPr>
        <w:tabs>
          <w:tab w:val="left" w:pos="567"/>
        </w:tabs>
        <w:ind w:left="0" w:right="0" w:firstLine="567"/>
        <w:rPr>
          <w:b w:val="0"/>
          <w:bCs/>
          <w:lang w:eastAsia="de-DE"/>
        </w:rPr>
      </w:pPr>
    </w:p>
    <w:p w14:paraId="4A4A2E33" w14:textId="2F3839F4" w:rsidR="00327A36" w:rsidRPr="007166BE" w:rsidRDefault="00C36E1E" w:rsidP="002C08C9">
      <w:pPr>
        <w:ind w:left="567" w:right="1412"/>
        <w:rPr>
          <w:b w:val="0"/>
        </w:rPr>
      </w:pPr>
      <w:r w:rsidRPr="007166BE">
        <w:t>1.</w:t>
      </w:r>
      <w:r w:rsidRPr="007166BE">
        <w:rPr>
          <w:b w:val="0"/>
        </w:rPr>
        <w:tab/>
        <w:t xml:space="preserve">Drej forsigtigt dosisindstillingsknappen </w:t>
      </w:r>
      <w:r w:rsidR="00CB56F7" w:rsidRPr="007166BE">
        <w:rPr>
          <w:b w:val="0"/>
        </w:rPr>
        <w:t>fremad</w:t>
      </w:r>
      <w:r w:rsidRPr="007166BE">
        <w:rPr>
          <w:b w:val="0"/>
        </w:rPr>
        <w:t xml:space="preserve">, indtil du </w:t>
      </w:r>
      <w:r w:rsidRPr="007166BE">
        <w:t xml:space="preserve">aflæser </w:t>
      </w:r>
      <w:r w:rsidR="00CB56F7" w:rsidRPr="007166BE">
        <w:t>“</w:t>
      </w:r>
      <w:r w:rsidRPr="007166BE">
        <w:t>25</w:t>
      </w:r>
      <w:r w:rsidR="00CB56F7" w:rsidRPr="007166BE">
        <w:t>”</w:t>
      </w:r>
      <w:r w:rsidRPr="007166BE">
        <w:rPr>
          <w:b w:val="0"/>
        </w:rPr>
        <w:t xml:space="preserve"> på </w:t>
      </w:r>
      <w:r w:rsidRPr="007166BE">
        <w:rPr>
          <w:bCs/>
        </w:rPr>
        <w:t>skærmen med dosisfeedback</w:t>
      </w:r>
      <w:r w:rsidR="00E8494D" w:rsidRPr="007166BE">
        <w:rPr>
          <w:bCs/>
        </w:rPr>
        <w:t xml:space="preserve"> </w:t>
      </w:r>
      <w:r w:rsidR="00E8494D" w:rsidRPr="007166BE">
        <w:rPr>
          <w:b w:val="0"/>
        </w:rPr>
        <w:t>(Fig.</w:t>
      </w:r>
      <w:r w:rsidR="002B426F" w:rsidRPr="007166BE">
        <w:rPr>
          <w:b w:val="0"/>
        </w:rPr>
        <w:t> </w:t>
      </w:r>
      <w:r w:rsidR="00E8494D" w:rsidRPr="007166BE">
        <w:rPr>
          <w:b w:val="0"/>
        </w:rPr>
        <w:t>18)</w:t>
      </w:r>
      <w:r w:rsidRPr="007166BE">
        <w:rPr>
          <w:b w:val="0"/>
        </w:rPr>
        <w:t>.</w:t>
      </w:r>
    </w:p>
    <w:p w14:paraId="20B6908F" w14:textId="76E67009" w:rsidR="00C36E1E" w:rsidRPr="007166BE" w:rsidRDefault="00C36E1E" w:rsidP="002C08C9">
      <w:pPr>
        <w:pStyle w:val="ListParagraph"/>
        <w:numPr>
          <w:ilvl w:val="0"/>
          <w:numId w:val="66"/>
        </w:numPr>
        <w:spacing w:before="0" w:line="240" w:lineRule="auto"/>
        <w:ind w:right="1412"/>
        <w:rPr>
          <w:bCs/>
          <w:sz w:val="22"/>
          <w:szCs w:val="22"/>
          <w:lang w:val="da-DK"/>
        </w:rPr>
      </w:pPr>
      <w:r w:rsidRPr="007166BE">
        <w:rPr>
          <w:sz w:val="22"/>
          <w:szCs w:val="22"/>
          <w:lang w:val="da-DK"/>
        </w:rPr>
        <w:t xml:space="preserve">Du kan dreje dosisknappen tilbage, hvis du drejer forbi </w:t>
      </w:r>
      <w:r w:rsidR="00717102" w:rsidRPr="007166BE">
        <w:rPr>
          <w:sz w:val="22"/>
          <w:szCs w:val="22"/>
          <w:lang w:val="da-DK"/>
        </w:rPr>
        <w:t>“</w:t>
      </w:r>
      <w:r w:rsidRPr="007166BE">
        <w:rPr>
          <w:sz w:val="22"/>
          <w:szCs w:val="22"/>
          <w:lang w:val="da-DK"/>
        </w:rPr>
        <w:t>25</w:t>
      </w:r>
      <w:r w:rsidR="00717102" w:rsidRPr="007166BE">
        <w:rPr>
          <w:sz w:val="22"/>
          <w:szCs w:val="22"/>
          <w:lang w:val="da-DK"/>
        </w:rPr>
        <w:t>”</w:t>
      </w:r>
      <w:r w:rsidRPr="007166BE">
        <w:rPr>
          <w:sz w:val="22"/>
          <w:szCs w:val="22"/>
          <w:lang w:val="da-DK"/>
        </w:rPr>
        <w:t>.</w:t>
      </w:r>
    </w:p>
    <w:p w14:paraId="48C2DF62" w14:textId="4A47FAC3" w:rsidR="00C14E7F" w:rsidRPr="00335ABF" w:rsidRDefault="00C14E7F" w:rsidP="00C14E7F">
      <w:pPr>
        <w:pStyle w:val="ListParagraph"/>
        <w:tabs>
          <w:tab w:val="left" w:pos="567"/>
        </w:tabs>
        <w:spacing w:before="0" w:line="240" w:lineRule="auto"/>
        <w:ind w:left="567"/>
        <w:rPr>
          <w:sz w:val="22"/>
          <w:szCs w:val="22"/>
          <w:lang w:val="da-DK" w:eastAsia="de-DE"/>
        </w:rPr>
      </w:pPr>
    </w:p>
    <w:p w14:paraId="770099DA" w14:textId="77777777" w:rsidR="00C14E7F" w:rsidRPr="007166BE" w:rsidRDefault="00C14E7F" w:rsidP="00C14E7F">
      <w:pPr>
        <w:pStyle w:val="ListParagraph"/>
        <w:tabs>
          <w:tab w:val="left" w:pos="567"/>
        </w:tabs>
        <w:spacing w:before="0" w:line="240" w:lineRule="auto"/>
        <w:ind w:left="567"/>
        <w:rPr>
          <w:sz w:val="22"/>
          <w:szCs w:val="22"/>
          <w:lang w:eastAsia="de-DE"/>
        </w:rPr>
      </w:pPr>
      <w:r w:rsidRPr="007166BE">
        <w:rPr>
          <w:noProof/>
          <w:sz w:val="22"/>
          <w:szCs w:val="22"/>
        </w:rPr>
        <w:drawing>
          <wp:inline distT="0" distB="0" distL="0" distR="0" wp14:anchorId="6FA84EC3" wp14:editId="26E277F7">
            <wp:extent cx="4883285" cy="2002316"/>
            <wp:effectExtent l="0" t="0" r="0" b="0"/>
            <wp:docPr id="1355928342" name="Grafik 27" descr="Et billede, der indeholder skærmbillede,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t billede, der indeholder skærmbillede, design&#10;&#10;Automatisk genereret beskrivels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D1B2592" w14:textId="77777777" w:rsidR="00C14E7F" w:rsidRPr="007166BE" w:rsidRDefault="00C14E7F" w:rsidP="00C14E7F">
      <w:pPr>
        <w:tabs>
          <w:tab w:val="left" w:pos="567"/>
        </w:tabs>
        <w:ind w:left="1134" w:right="0"/>
        <w:rPr>
          <w:b w:val="0"/>
          <w:lang w:eastAsia="de-DE"/>
        </w:rPr>
      </w:pPr>
    </w:p>
    <w:p w14:paraId="45CC1278" w14:textId="77777777" w:rsidR="00C36E1E" w:rsidRPr="007166BE" w:rsidRDefault="00C36E1E" w:rsidP="002C08C9">
      <w:pPr>
        <w:ind w:left="567" w:right="1412"/>
        <w:rPr>
          <w:b w:val="0"/>
        </w:rPr>
      </w:pPr>
      <w:r w:rsidRPr="007166BE">
        <w:t>2.</w:t>
      </w:r>
      <w:r w:rsidRPr="007166BE">
        <w:rPr>
          <w:b w:val="0"/>
        </w:rPr>
        <w:tab/>
        <w:t>Hold pennen med kanylen pegende opad.</w:t>
      </w:r>
    </w:p>
    <w:p w14:paraId="40ED662D" w14:textId="5B07A60B" w:rsidR="00C36E1E" w:rsidRPr="007166BE" w:rsidRDefault="00C36E1E" w:rsidP="002C08C9">
      <w:pPr>
        <w:ind w:left="567" w:right="1412"/>
        <w:rPr>
          <w:b w:val="0"/>
        </w:rPr>
      </w:pPr>
      <w:r w:rsidRPr="007166BE">
        <w:t>3.</w:t>
      </w:r>
      <w:r w:rsidRPr="007166BE">
        <w:rPr>
          <w:b w:val="0"/>
        </w:rPr>
        <w:tab/>
        <w:t>Bank let på reservoirbeholderen</w:t>
      </w:r>
      <w:r w:rsidR="00CD3A47" w:rsidRPr="007166BE">
        <w:rPr>
          <w:b w:val="0"/>
        </w:rPr>
        <w:t xml:space="preserve"> (Fig.</w:t>
      </w:r>
      <w:r w:rsidR="002B426F" w:rsidRPr="007166BE">
        <w:rPr>
          <w:b w:val="0"/>
        </w:rPr>
        <w:t> </w:t>
      </w:r>
      <w:r w:rsidR="00CD3A47" w:rsidRPr="007166BE">
        <w:rPr>
          <w:b w:val="0"/>
        </w:rPr>
        <w:t>19)</w:t>
      </w:r>
      <w:r w:rsidRPr="007166BE">
        <w:rPr>
          <w:b w:val="0"/>
        </w:rPr>
        <w:t>.</w:t>
      </w:r>
    </w:p>
    <w:p w14:paraId="6E75AB5B" w14:textId="667F7C74" w:rsidR="00C36E1E" w:rsidRPr="007166BE" w:rsidRDefault="00C36E1E" w:rsidP="002C08C9">
      <w:pPr>
        <w:ind w:left="567" w:right="1412"/>
        <w:rPr>
          <w:b w:val="0"/>
        </w:rPr>
      </w:pPr>
      <w:r w:rsidRPr="007166BE">
        <w:t>4.</w:t>
      </w:r>
      <w:r w:rsidRPr="007166BE">
        <w:rPr>
          <w:b w:val="0"/>
        </w:rPr>
        <w:tab/>
        <w:t xml:space="preserve">Tryk dosisindstillingsknappen </w:t>
      </w:r>
      <w:r w:rsidRPr="007166BE">
        <w:rPr>
          <w:bCs/>
        </w:rPr>
        <w:t>helt i bund</w:t>
      </w:r>
      <w:r w:rsidRPr="007166BE">
        <w:rPr>
          <w:b w:val="0"/>
        </w:rPr>
        <w:t>. En lillebitte dråbe væske vil vise sig ved kanylespidsen</w:t>
      </w:r>
      <w:r w:rsidR="00CB28FC" w:rsidRPr="007166BE">
        <w:rPr>
          <w:b w:val="0"/>
        </w:rPr>
        <w:t xml:space="preserve"> (Fig.</w:t>
      </w:r>
      <w:r w:rsidR="002B426F" w:rsidRPr="007166BE">
        <w:rPr>
          <w:b w:val="0"/>
        </w:rPr>
        <w:t> </w:t>
      </w:r>
      <w:r w:rsidR="00CB28FC" w:rsidRPr="007166BE">
        <w:rPr>
          <w:b w:val="0"/>
        </w:rPr>
        <w:t>20)</w:t>
      </w:r>
      <w:r w:rsidRPr="007166BE">
        <w:rPr>
          <w:b w:val="0"/>
        </w:rPr>
        <w:t>.</w:t>
      </w:r>
    </w:p>
    <w:p w14:paraId="05737867" w14:textId="04D69E20" w:rsidR="00C36E1E" w:rsidRPr="007166BE" w:rsidRDefault="00C36E1E" w:rsidP="002C08C9">
      <w:pPr>
        <w:ind w:left="567" w:right="1412"/>
        <w:rPr>
          <w:b w:val="0"/>
          <w:bCs/>
        </w:rPr>
      </w:pPr>
      <w:r w:rsidRPr="007166BE">
        <w:t>5.</w:t>
      </w:r>
      <w:r w:rsidRPr="007166BE">
        <w:rPr>
          <w:b w:val="0"/>
        </w:rPr>
        <w:tab/>
        <w:t>Kontroll</w:t>
      </w:r>
      <w:r w:rsidR="000D0DAB" w:rsidRPr="007166BE">
        <w:rPr>
          <w:b w:val="0"/>
        </w:rPr>
        <w:t>é</w:t>
      </w:r>
      <w:r w:rsidRPr="007166BE">
        <w:rPr>
          <w:b w:val="0"/>
        </w:rPr>
        <w:t xml:space="preserve">r at </w:t>
      </w:r>
      <w:r w:rsidRPr="007166BE">
        <w:rPr>
          <w:bCs/>
        </w:rPr>
        <w:t>skærmen med dosisfeedback</w:t>
      </w:r>
      <w:r w:rsidRPr="007166BE">
        <w:rPr>
          <w:b w:val="0"/>
        </w:rPr>
        <w:t xml:space="preserve"> viser ”0”</w:t>
      </w:r>
      <w:r w:rsidR="000D0DAB" w:rsidRPr="007166BE">
        <w:rPr>
          <w:b w:val="0"/>
        </w:rPr>
        <w:t xml:space="preserve"> (Fig.</w:t>
      </w:r>
      <w:r w:rsidR="002B426F" w:rsidRPr="007166BE">
        <w:rPr>
          <w:b w:val="0"/>
        </w:rPr>
        <w:t> </w:t>
      </w:r>
      <w:r w:rsidR="000D0DAB" w:rsidRPr="007166BE">
        <w:rPr>
          <w:b w:val="0"/>
        </w:rPr>
        <w:t>21)</w:t>
      </w:r>
      <w:r w:rsidRPr="007166BE">
        <w:rPr>
          <w:b w:val="0"/>
        </w:rPr>
        <w:t>.</w:t>
      </w:r>
    </w:p>
    <w:p w14:paraId="39DEC23D" w14:textId="3A3295DC" w:rsidR="00C36E1E" w:rsidRPr="007166BE" w:rsidRDefault="00C36E1E" w:rsidP="002C08C9">
      <w:pPr>
        <w:ind w:left="567" w:right="1412"/>
      </w:pPr>
      <w:r w:rsidRPr="007166BE">
        <w:rPr>
          <w:bCs/>
        </w:rPr>
        <w:t>6.</w:t>
      </w:r>
      <w:r w:rsidRPr="007166BE">
        <w:tab/>
      </w:r>
      <w:r w:rsidRPr="007166BE">
        <w:rPr>
          <w:b w:val="0"/>
        </w:rPr>
        <w:t>Fortsæt til</w:t>
      </w:r>
      <w:r w:rsidRPr="007166BE">
        <w:t xml:space="preserve"> </w:t>
      </w:r>
      <w:r w:rsidR="0012400A" w:rsidRPr="007166BE">
        <w:t>Trin</w:t>
      </w:r>
      <w:r w:rsidR="002B426F" w:rsidRPr="007166BE">
        <w:t> </w:t>
      </w:r>
      <w:r w:rsidR="0012400A" w:rsidRPr="007166BE">
        <w:t xml:space="preserve">4 </w:t>
      </w:r>
      <w:r w:rsidRPr="007166BE">
        <w:t>Indstilling af dosis.</w:t>
      </w:r>
    </w:p>
    <w:p w14:paraId="31CE6831" w14:textId="77777777" w:rsidR="00C36E1E" w:rsidRPr="00F020D1" w:rsidRDefault="00C36E1E" w:rsidP="002C08C9">
      <w:pPr>
        <w:suppressAutoHyphens w:val="0"/>
        <w:ind w:left="0" w:right="0" w:firstLine="0"/>
        <w:rPr>
          <w:b w:val="0"/>
          <w:bCs/>
        </w:rPr>
      </w:pPr>
    </w:p>
    <w:p w14:paraId="567FE4F5" w14:textId="04775CE4" w:rsidR="00C36E1E" w:rsidRPr="00F020D1" w:rsidRDefault="00F76590" w:rsidP="002C08C9">
      <w:pPr>
        <w:suppressAutoHyphens w:val="0"/>
        <w:ind w:left="0" w:right="0" w:firstLine="0"/>
        <w:rPr>
          <w:b w:val="0"/>
          <w:bCs/>
        </w:rPr>
      </w:pPr>
      <w:r w:rsidRPr="00F020D1">
        <w:rPr>
          <w:b w:val="0"/>
          <w:bCs/>
        </w:rPr>
        <w:t xml:space="preserve">Hvis der ikke </w:t>
      </w:r>
      <w:r w:rsidR="00482E5C" w:rsidRPr="00F020D1">
        <w:rPr>
          <w:b w:val="0"/>
          <w:bCs/>
        </w:rPr>
        <w:t>ses</w:t>
      </w:r>
      <w:r w:rsidRPr="00F020D1">
        <w:rPr>
          <w:b w:val="0"/>
          <w:bCs/>
        </w:rPr>
        <w:t xml:space="preserve"> en lillebitte </w:t>
      </w:r>
      <w:r w:rsidR="006A4B4E" w:rsidRPr="00F020D1">
        <w:rPr>
          <w:b w:val="0"/>
          <w:bCs/>
        </w:rPr>
        <w:t xml:space="preserve">dråbe </w:t>
      </w:r>
      <w:r w:rsidRPr="00F020D1">
        <w:rPr>
          <w:b w:val="0"/>
          <w:bCs/>
        </w:rPr>
        <w:t>væske</w:t>
      </w:r>
      <w:r w:rsidR="00482E5C" w:rsidRPr="00F020D1">
        <w:rPr>
          <w:b w:val="0"/>
          <w:bCs/>
        </w:rPr>
        <w:t>, skal du kontakte din læge.</w:t>
      </w:r>
    </w:p>
    <w:p w14:paraId="2A02DB31" w14:textId="330DA2A6" w:rsidR="00351097" w:rsidRPr="00F020D1" w:rsidRDefault="00351097" w:rsidP="002C08C9">
      <w:pPr>
        <w:suppressAutoHyphens w:val="0"/>
        <w:ind w:left="0" w:right="0" w:firstLine="0"/>
        <w:rPr>
          <w:b w:val="0"/>
          <w:bCs/>
        </w:rPr>
      </w:pPr>
    </w:p>
    <w:p w14:paraId="2D258BFA" w14:textId="77777777" w:rsidR="002B426F" w:rsidRPr="00F020D1" w:rsidRDefault="002B426F" w:rsidP="002C08C9">
      <w:pPr>
        <w:suppressAutoHyphens w:val="0"/>
        <w:ind w:left="0" w:right="0" w:firstLine="0"/>
        <w:rPr>
          <w:b w:val="0"/>
          <w:bCs/>
        </w:rPr>
      </w:pPr>
    </w:p>
    <w:p w14:paraId="037F7DF3" w14:textId="13665DD3" w:rsidR="00C36E1E" w:rsidRPr="00F020D1" w:rsidRDefault="00482E5C" w:rsidP="002C08C9">
      <w:pPr>
        <w:keepNext/>
        <w:pBdr>
          <w:bottom w:val="single" w:sz="4" w:space="1" w:color="auto"/>
        </w:pBdr>
        <w:tabs>
          <w:tab w:val="left" w:pos="426"/>
        </w:tabs>
        <w:ind w:left="426" w:hanging="426"/>
      </w:pPr>
      <w:r w:rsidRPr="00F020D1">
        <w:t>Trin</w:t>
      </w:r>
      <w:r w:rsidR="002B426F" w:rsidRPr="00F020D1">
        <w:t> </w:t>
      </w:r>
      <w:r w:rsidRPr="00F020D1">
        <w:t xml:space="preserve">4 </w:t>
      </w:r>
      <w:r w:rsidR="00C36E1E" w:rsidRPr="00F020D1">
        <w:t>Indstilling af dosis</w:t>
      </w:r>
    </w:p>
    <w:p w14:paraId="4D0F78D1" w14:textId="77777777" w:rsidR="00F12894" w:rsidRPr="00F020D1" w:rsidRDefault="00F12894" w:rsidP="002C08C9">
      <w:pPr>
        <w:keepNext/>
        <w:tabs>
          <w:tab w:val="left" w:pos="4820"/>
        </w:tabs>
        <w:ind w:left="567" w:right="0"/>
        <w:rPr>
          <w:b w:val="0"/>
          <w:bCs/>
          <w:iCs/>
        </w:rPr>
      </w:pPr>
    </w:p>
    <w:p w14:paraId="30625FA8" w14:textId="41EEF52D" w:rsidR="000D6A21" w:rsidRPr="00F020D1" w:rsidRDefault="00482E5C" w:rsidP="002C08C9">
      <w:pPr>
        <w:keepNext/>
        <w:suppressAutoHyphens w:val="0"/>
        <w:ind w:left="993" w:right="0" w:hanging="993"/>
        <w:rPr>
          <w:b w:val="0"/>
        </w:rPr>
      </w:pPr>
      <w:r w:rsidRPr="00F020D1">
        <w:t xml:space="preserve">Bemærk: </w:t>
      </w:r>
      <w:r w:rsidR="005B78C6" w:rsidRPr="00F020D1">
        <w:tab/>
      </w:r>
      <w:r w:rsidR="000D6A21" w:rsidRPr="00F020D1">
        <w:rPr>
          <w:b w:val="0"/>
        </w:rPr>
        <w:t>Pennen indeholder 150 IE follitropin alfa.</w:t>
      </w:r>
      <w:r w:rsidR="00B36EBC" w:rsidRPr="00F020D1">
        <w:rPr>
          <w:b w:val="0"/>
        </w:rPr>
        <w:t xml:space="preserve"> </w:t>
      </w:r>
      <w:r w:rsidR="000D6A21" w:rsidRPr="00F020D1">
        <w:rPr>
          <w:b w:val="0"/>
        </w:rPr>
        <w:t>150 IE-pennens maksimale dosisindstilling er 150 IE. Den laveste enkeltdosisindstilling er 12,5 IE, og dosis kan øges med 12,5 IE ad gangen.</w:t>
      </w:r>
    </w:p>
    <w:p w14:paraId="5837A129" w14:textId="77777777" w:rsidR="00C36E1E" w:rsidRPr="00F020D1" w:rsidRDefault="00C36E1E" w:rsidP="002C08C9">
      <w:pPr>
        <w:ind w:left="0" w:right="0" w:firstLine="0"/>
        <w:rPr>
          <w:b w:val="0"/>
        </w:rPr>
      </w:pPr>
    </w:p>
    <w:p w14:paraId="2157A59F" w14:textId="19298E76" w:rsidR="00B36EBC" w:rsidRPr="00F020D1" w:rsidRDefault="001E7225" w:rsidP="002C08C9">
      <w:pPr>
        <w:pStyle w:val="ListParagraph"/>
        <w:widowControl/>
        <w:spacing w:before="0" w:line="240" w:lineRule="auto"/>
        <w:ind w:left="567" w:hanging="567"/>
        <w:jc w:val="left"/>
        <w:rPr>
          <w:bCs/>
          <w:sz w:val="22"/>
          <w:szCs w:val="22"/>
          <w:lang w:val="da-DK"/>
        </w:rPr>
      </w:pPr>
      <w:r w:rsidRPr="00F020D1">
        <w:rPr>
          <w:b/>
          <w:sz w:val="22"/>
          <w:szCs w:val="22"/>
          <w:lang w:val="da-DK"/>
        </w:rPr>
        <w:t>4.1</w:t>
      </w:r>
      <w:r w:rsidRPr="00F020D1">
        <w:rPr>
          <w:bCs/>
          <w:sz w:val="22"/>
          <w:szCs w:val="22"/>
          <w:lang w:val="da-DK"/>
        </w:rPr>
        <w:tab/>
      </w:r>
      <w:r w:rsidR="00C36E1E" w:rsidRPr="00F020D1">
        <w:rPr>
          <w:bCs/>
          <w:sz w:val="22"/>
          <w:szCs w:val="22"/>
          <w:lang w:val="da-DK"/>
        </w:rPr>
        <w:t>Drej dosisindstillingsknappen indtil den ønskede dosis vises på skærmen med dosisfeedback.</w:t>
      </w:r>
    </w:p>
    <w:p w14:paraId="5446B62F" w14:textId="0C8C305B" w:rsidR="00F750F5" w:rsidRPr="00F020D1" w:rsidRDefault="00F750F5" w:rsidP="002C08C9">
      <w:pPr>
        <w:pStyle w:val="ListParagraph"/>
        <w:widowControl/>
        <w:numPr>
          <w:ilvl w:val="0"/>
          <w:numId w:val="71"/>
        </w:numPr>
        <w:spacing w:before="0" w:line="240" w:lineRule="auto"/>
        <w:ind w:left="851" w:hanging="284"/>
        <w:jc w:val="left"/>
        <w:rPr>
          <w:sz w:val="22"/>
          <w:szCs w:val="22"/>
          <w:lang w:val="da-DK"/>
        </w:rPr>
      </w:pPr>
      <w:r w:rsidRPr="00F020D1">
        <w:rPr>
          <w:sz w:val="22"/>
          <w:szCs w:val="22"/>
          <w:lang w:val="da-DK"/>
        </w:rPr>
        <w:t xml:space="preserve">Eksempel: </w:t>
      </w:r>
      <w:r w:rsidR="009539EC" w:rsidRPr="00F020D1">
        <w:rPr>
          <w:sz w:val="22"/>
          <w:szCs w:val="22"/>
          <w:lang w:val="da-DK"/>
        </w:rPr>
        <w:t>Hvis den tilsigtede dosis er</w:t>
      </w:r>
      <w:r w:rsidRPr="00F020D1">
        <w:rPr>
          <w:sz w:val="22"/>
          <w:szCs w:val="22"/>
          <w:lang w:val="da-DK"/>
        </w:rPr>
        <w:t xml:space="preserve"> “150” I</w:t>
      </w:r>
      <w:r w:rsidR="009539EC" w:rsidRPr="00F020D1">
        <w:rPr>
          <w:sz w:val="22"/>
          <w:szCs w:val="22"/>
          <w:lang w:val="da-DK"/>
        </w:rPr>
        <w:t>E</w:t>
      </w:r>
      <w:r w:rsidRPr="00F020D1">
        <w:rPr>
          <w:sz w:val="22"/>
          <w:szCs w:val="22"/>
          <w:lang w:val="da-DK"/>
        </w:rPr>
        <w:t xml:space="preserve">, </w:t>
      </w:r>
      <w:r w:rsidR="009539EC" w:rsidRPr="00F020D1">
        <w:rPr>
          <w:sz w:val="22"/>
          <w:szCs w:val="22"/>
          <w:lang w:val="da-DK"/>
        </w:rPr>
        <w:t>skal du bekræfte, at skærmen med dosisfeedback viser</w:t>
      </w:r>
      <w:r w:rsidRPr="00F020D1">
        <w:rPr>
          <w:sz w:val="22"/>
          <w:szCs w:val="22"/>
          <w:lang w:val="da-DK"/>
        </w:rPr>
        <w:t xml:space="preserve"> “150” (Fig</w:t>
      </w:r>
      <w:r w:rsidR="009539EC" w:rsidRPr="00F020D1">
        <w:rPr>
          <w:sz w:val="22"/>
          <w:szCs w:val="22"/>
          <w:lang w:val="da-DK"/>
        </w:rPr>
        <w:t>.</w:t>
      </w:r>
      <w:r w:rsidR="00B36EBC" w:rsidRPr="00F020D1">
        <w:rPr>
          <w:sz w:val="22"/>
          <w:szCs w:val="22"/>
          <w:lang w:val="da-DK"/>
        </w:rPr>
        <w:t> </w:t>
      </w:r>
      <w:r w:rsidRPr="00F020D1">
        <w:rPr>
          <w:sz w:val="22"/>
          <w:szCs w:val="22"/>
          <w:lang w:val="da-DK"/>
        </w:rPr>
        <w:t xml:space="preserve">22). </w:t>
      </w:r>
      <w:r w:rsidR="009539EC" w:rsidRPr="00F020D1">
        <w:rPr>
          <w:sz w:val="22"/>
          <w:szCs w:val="22"/>
          <w:lang w:val="da-DK"/>
        </w:rPr>
        <w:t>Inj</w:t>
      </w:r>
      <w:r w:rsidR="00890EEF" w:rsidRPr="00F020D1">
        <w:rPr>
          <w:sz w:val="22"/>
          <w:szCs w:val="22"/>
          <w:lang w:val="da-DK"/>
        </w:rPr>
        <w:t>ektion</w:t>
      </w:r>
      <w:r w:rsidR="009539EC" w:rsidRPr="00F020D1">
        <w:rPr>
          <w:sz w:val="22"/>
          <w:szCs w:val="22"/>
          <w:lang w:val="da-DK"/>
        </w:rPr>
        <w:t xml:space="preserve"> af et forkert</w:t>
      </w:r>
      <w:r w:rsidR="00890EEF" w:rsidRPr="00F020D1">
        <w:rPr>
          <w:sz w:val="22"/>
          <w:szCs w:val="22"/>
          <w:lang w:val="da-DK"/>
        </w:rPr>
        <w:t xml:space="preserve"> </w:t>
      </w:r>
      <w:r w:rsidR="00D83B89" w:rsidRPr="00F020D1">
        <w:rPr>
          <w:sz w:val="22"/>
          <w:szCs w:val="22"/>
          <w:lang w:val="da-DK"/>
        </w:rPr>
        <w:t>lægemiddel</w:t>
      </w:r>
      <w:r w:rsidR="00890EEF" w:rsidRPr="00F020D1">
        <w:rPr>
          <w:sz w:val="22"/>
          <w:szCs w:val="22"/>
          <w:lang w:val="da-DK"/>
        </w:rPr>
        <w:t>volumen</w:t>
      </w:r>
      <w:r w:rsidR="009539EC" w:rsidRPr="00F020D1">
        <w:rPr>
          <w:sz w:val="22"/>
          <w:szCs w:val="22"/>
          <w:lang w:val="da-DK"/>
        </w:rPr>
        <w:t xml:space="preserve"> kan påvirke din behandling</w:t>
      </w:r>
      <w:r w:rsidRPr="00F020D1">
        <w:rPr>
          <w:sz w:val="22"/>
          <w:szCs w:val="22"/>
          <w:lang w:val="da-DK"/>
        </w:rPr>
        <w:t>.</w:t>
      </w:r>
    </w:p>
    <w:p w14:paraId="37C815B9" w14:textId="77777777" w:rsidR="00F750F5" w:rsidRPr="00F020D1" w:rsidRDefault="00F750F5" w:rsidP="002C08C9">
      <w:pPr>
        <w:tabs>
          <w:tab w:val="left" w:pos="567"/>
        </w:tabs>
        <w:ind w:left="567"/>
        <w:rPr>
          <w:b w:val="0"/>
          <w:bCs/>
        </w:rPr>
      </w:pPr>
    </w:p>
    <w:tbl>
      <w:tblPr>
        <w:tblW w:w="0" w:type="auto"/>
        <w:tblInd w:w="534" w:type="dxa"/>
        <w:tblLook w:val="04A0" w:firstRow="1" w:lastRow="0" w:firstColumn="1" w:lastColumn="0" w:noHBand="0" w:noVBand="1"/>
      </w:tblPr>
      <w:tblGrid>
        <w:gridCol w:w="4387"/>
        <w:gridCol w:w="4152"/>
      </w:tblGrid>
      <w:tr w:rsidR="00181F62" w:rsidRPr="00F020D1" w14:paraId="4A0CBD11" w14:textId="77777777" w:rsidTr="00DD0838">
        <w:tc>
          <w:tcPr>
            <w:tcW w:w="4428" w:type="dxa"/>
          </w:tcPr>
          <w:p w14:paraId="11F61C39" w14:textId="77777777" w:rsidR="00F750F5" w:rsidRPr="00F020D1" w:rsidRDefault="00F750F5" w:rsidP="002C08C9">
            <w:pPr>
              <w:ind w:left="567"/>
            </w:pPr>
            <w:r w:rsidRPr="00F020D1">
              <w:rPr>
                <w:noProof/>
                <w:lang w:eastAsia="en-IE"/>
              </w:rPr>
              <w:lastRenderedPageBreak/>
              <w:drawing>
                <wp:inline distT="0" distB="0" distL="0" distR="0" wp14:anchorId="3E922C43" wp14:editId="08B8DF5C">
                  <wp:extent cx="2647950" cy="1133475"/>
                  <wp:effectExtent l="0" t="0" r="0" b="0"/>
                  <wp:docPr id="2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9A56B29" w14:textId="77777777" w:rsidR="00F750F5" w:rsidRPr="00F020D1" w:rsidRDefault="00F750F5" w:rsidP="002C08C9">
            <w:pPr>
              <w:ind w:left="567"/>
            </w:pPr>
            <w:r w:rsidRPr="00F020D1">
              <w:rPr>
                <w:noProof/>
                <w:lang w:eastAsia="en-IE"/>
              </w:rPr>
              <w:drawing>
                <wp:inline distT="0" distB="0" distL="0" distR="0" wp14:anchorId="375D8ECF" wp14:editId="1B3C727E">
                  <wp:extent cx="2447925" cy="1114425"/>
                  <wp:effectExtent l="0" t="0" r="0" b="0"/>
                  <wp:docPr id="2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181F62" w:rsidRPr="00F020D1" w14:paraId="2D9D2C4D" w14:textId="77777777" w:rsidTr="00DD0838">
        <w:tc>
          <w:tcPr>
            <w:tcW w:w="4428" w:type="dxa"/>
          </w:tcPr>
          <w:p w14:paraId="65BDFF5A" w14:textId="0A51FA58" w:rsidR="00F750F5" w:rsidRPr="00F020D1" w:rsidRDefault="00C4038E" w:rsidP="002C08C9">
            <w:pPr>
              <w:numPr>
                <w:ilvl w:val="0"/>
                <w:numId w:val="51"/>
              </w:numPr>
              <w:suppressAutoHyphens w:val="0"/>
              <w:adjustRightInd w:val="0"/>
              <w:ind w:right="0"/>
              <w:rPr>
                <w:sz w:val="18"/>
                <w:szCs w:val="18"/>
              </w:rPr>
            </w:pPr>
            <w:r w:rsidRPr="00F020D1">
              <w:rPr>
                <w:b w:val="0"/>
                <w:bCs/>
                <w:sz w:val="18"/>
                <w:szCs w:val="18"/>
              </w:rPr>
              <w:t>Drej dosisindstillingsknappen</w:t>
            </w:r>
            <w:r w:rsidRPr="00F020D1">
              <w:rPr>
                <w:sz w:val="18"/>
                <w:szCs w:val="18"/>
              </w:rPr>
              <w:t xml:space="preserve"> fremad </w:t>
            </w:r>
            <w:r w:rsidRPr="00F020D1">
              <w:rPr>
                <w:b w:val="0"/>
                <w:bCs/>
                <w:sz w:val="18"/>
                <w:szCs w:val="18"/>
              </w:rPr>
              <w:t>for at opjustere</w:t>
            </w:r>
            <w:r w:rsidR="00F750F5" w:rsidRPr="00F020D1">
              <w:rPr>
                <w:b w:val="0"/>
                <w:bCs/>
                <w:sz w:val="18"/>
                <w:szCs w:val="18"/>
              </w:rPr>
              <w:t xml:space="preserve"> (Fig</w:t>
            </w:r>
            <w:r w:rsidRPr="00F020D1">
              <w:rPr>
                <w:b w:val="0"/>
                <w:bCs/>
                <w:sz w:val="18"/>
                <w:szCs w:val="18"/>
              </w:rPr>
              <w:t>.</w:t>
            </w:r>
            <w:r w:rsidR="004573E2" w:rsidRPr="00F020D1">
              <w:rPr>
                <w:b w:val="0"/>
                <w:bCs/>
                <w:sz w:val="18"/>
                <w:szCs w:val="18"/>
              </w:rPr>
              <w:t> </w:t>
            </w:r>
            <w:r w:rsidR="00F750F5" w:rsidRPr="00F020D1">
              <w:rPr>
                <w:b w:val="0"/>
                <w:bCs/>
                <w:sz w:val="18"/>
                <w:szCs w:val="18"/>
              </w:rPr>
              <w:t>22).</w:t>
            </w:r>
          </w:p>
        </w:tc>
        <w:tc>
          <w:tcPr>
            <w:tcW w:w="4109" w:type="dxa"/>
          </w:tcPr>
          <w:p w14:paraId="44FA1927" w14:textId="1270A6AD" w:rsidR="00F750F5" w:rsidRPr="00F020D1" w:rsidRDefault="00225C0D" w:rsidP="002C08C9">
            <w:pPr>
              <w:numPr>
                <w:ilvl w:val="0"/>
                <w:numId w:val="51"/>
              </w:numPr>
              <w:suppressAutoHyphens w:val="0"/>
              <w:adjustRightInd w:val="0"/>
              <w:ind w:right="0" w:hanging="390"/>
              <w:rPr>
                <w:sz w:val="18"/>
                <w:szCs w:val="18"/>
              </w:rPr>
            </w:pPr>
            <w:r w:rsidRPr="00F020D1">
              <w:rPr>
                <w:b w:val="0"/>
                <w:bCs/>
                <w:sz w:val="18"/>
                <w:szCs w:val="18"/>
                <w:lang w:eastAsia="de-DE"/>
              </w:rPr>
              <w:t xml:space="preserve">Du kan dreje dosisindstillingsknappen </w:t>
            </w:r>
            <w:r w:rsidRPr="00F020D1">
              <w:rPr>
                <w:sz w:val="18"/>
                <w:szCs w:val="18"/>
                <w:lang w:eastAsia="de-DE"/>
              </w:rPr>
              <w:t>tilbage</w:t>
            </w:r>
            <w:r w:rsidRPr="00F020D1">
              <w:rPr>
                <w:b w:val="0"/>
                <w:bCs/>
                <w:sz w:val="18"/>
                <w:szCs w:val="18"/>
                <w:lang w:eastAsia="de-DE"/>
              </w:rPr>
              <w:t>, hvis du drejer den forbi den til</w:t>
            </w:r>
            <w:r w:rsidR="00A4064A" w:rsidRPr="00F020D1">
              <w:rPr>
                <w:b w:val="0"/>
                <w:bCs/>
                <w:sz w:val="18"/>
                <w:szCs w:val="18"/>
                <w:lang w:eastAsia="de-DE"/>
              </w:rPr>
              <w:t>sigtede dosis (</w:t>
            </w:r>
            <w:r w:rsidR="00F750F5" w:rsidRPr="00F020D1">
              <w:rPr>
                <w:b w:val="0"/>
                <w:bCs/>
                <w:sz w:val="18"/>
                <w:szCs w:val="18"/>
                <w:lang w:eastAsia="de-DE"/>
              </w:rPr>
              <w:t>Fig</w:t>
            </w:r>
            <w:r w:rsidR="00A4064A" w:rsidRPr="00F020D1">
              <w:rPr>
                <w:b w:val="0"/>
                <w:bCs/>
                <w:sz w:val="18"/>
                <w:szCs w:val="18"/>
                <w:lang w:eastAsia="de-DE"/>
              </w:rPr>
              <w:t>.</w:t>
            </w:r>
            <w:r w:rsidR="004573E2" w:rsidRPr="00F020D1">
              <w:rPr>
                <w:b w:val="0"/>
                <w:bCs/>
                <w:sz w:val="18"/>
                <w:szCs w:val="18"/>
                <w:lang w:eastAsia="de-DE"/>
              </w:rPr>
              <w:t> </w:t>
            </w:r>
            <w:r w:rsidR="00F750F5" w:rsidRPr="00F020D1">
              <w:rPr>
                <w:b w:val="0"/>
                <w:bCs/>
                <w:sz w:val="18"/>
                <w:szCs w:val="18"/>
                <w:lang w:eastAsia="de-DE"/>
              </w:rPr>
              <w:t>23).</w:t>
            </w:r>
          </w:p>
          <w:p w14:paraId="49A3D7DE" w14:textId="77777777" w:rsidR="00F750F5" w:rsidRPr="00F020D1" w:rsidRDefault="00F750F5" w:rsidP="002C08C9">
            <w:pPr>
              <w:ind w:left="610"/>
              <w:rPr>
                <w:sz w:val="18"/>
                <w:szCs w:val="18"/>
              </w:rPr>
            </w:pPr>
          </w:p>
        </w:tc>
      </w:tr>
    </w:tbl>
    <w:p w14:paraId="01B958D9" w14:textId="48E7114F" w:rsidR="00F750F5" w:rsidRPr="00F020D1" w:rsidRDefault="00F750F5" w:rsidP="002C08C9">
      <w:pPr>
        <w:autoSpaceDE w:val="0"/>
        <w:autoSpaceDN w:val="0"/>
        <w:ind w:left="567"/>
      </w:pPr>
      <w:r w:rsidRPr="00F020D1">
        <w:rPr>
          <w:bCs/>
          <w:lang w:eastAsia="en-GB"/>
        </w:rPr>
        <w:t>4.2</w:t>
      </w:r>
      <w:r w:rsidRPr="00F020D1">
        <w:rPr>
          <w:bCs/>
          <w:lang w:eastAsia="en-GB"/>
        </w:rPr>
        <w:tab/>
      </w:r>
      <w:r w:rsidR="00A4064A" w:rsidRPr="00F020D1">
        <w:rPr>
          <w:b w:val="0"/>
          <w:bCs/>
          <w:lang w:eastAsia="hu-HU"/>
        </w:rPr>
        <w:t>Kontrol</w:t>
      </w:r>
      <w:r w:rsidR="009539EC" w:rsidRPr="00F020D1">
        <w:rPr>
          <w:b w:val="0"/>
          <w:bCs/>
          <w:lang w:eastAsia="hu-HU"/>
        </w:rPr>
        <w:t>l</w:t>
      </w:r>
      <w:r w:rsidR="00A4064A" w:rsidRPr="00F020D1">
        <w:rPr>
          <w:b w:val="0"/>
          <w:bCs/>
          <w:lang w:eastAsia="hu-HU"/>
        </w:rPr>
        <w:t>ér at</w:t>
      </w:r>
      <w:r w:rsidR="00A4064A" w:rsidRPr="00F020D1">
        <w:rPr>
          <w:lang w:eastAsia="hu-HU"/>
        </w:rPr>
        <w:t xml:space="preserve"> skærmen med dosisfeedback </w:t>
      </w:r>
      <w:r w:rsidR="00A4064A" w:rsidRPr="00F020D1">
        <w:rPr>
          <w:b w:val="0"/>
          <w:bCs/>
          <w:lang w:eastAsia="hu-HU"/>
        </w:rPr>
        <w:t xml:space="preserve">viser </w:t>
      </w:r>
      <w:r w:rsidR="00A4064A" w:rsidRPr="00F020D1">
        <w:rPr>
          <w:lang w:eastAsia="hu-HU"/>
        </w:rPr>
        <w:t>hele din ordinerede dosis</w:t>
      </w:r>
      <w:r w:rsidR="00A4064A" w:rsidRPr="00F020D1">
        <w:rPr>
          <w:b w:val="0"/>
          <w:bCs/>
          <w:lang w:eastAsia="hu-HU"/>
        </w:rPr>
        <w:t>, før du fortsætter med næste trin</w:t>
      </w:r>
      <w:r w:rsidR="00A4064A" w:rsidRPr="00F020D1">
        <w:rPr>
          <w:b w:val="0"/>
          <w:bCs/>
          <w:lang w:eastAsia="en-GB"/>
        </w:rPr>
        <w:t>.</w:t>
      </w:r>
    </w:p>
    <w:p w14:paraId="27268987" w14:textId="77777777" w:rsidR="00A56949" w:rsidRPr="00F020D1" w:rsidRDefault="00A56949" w:rsidP="002C08C9">
      <w:pPr>
        <w:tabs>
          <w:tab w:val="left" w:pos="567"/>
        </w:tabs>
        <w:suppressAutoHyphens w:val="0"/>
        <w:adjustRightInd w:val="0"/>
        <w:ind w:left="567" w:right="0"/>
        <w:rPr>
          <w:b w:val="0"/>
        </w:rPr>
      </w:pPr>
    </w:p>
    <w:p w14:paraId="0C76C102" w14:textId="77777777" w:rsidR="00A56949" w:rsidRPr="00F020D1" w:rsidRDefault="00A56949" w:rsidP="002C08C9">
      <w:pPr>
        <w:tabs>
          <w:tab w:val="left" w:pos="567"/>
        </w:tabs>
        <w:suppressAutoHyphens w:val="0"/>
        <w:adjustRightInd w:val="0"/>
        <w:ind w:left="567" w:right="0"/>
        <w:rPr>
          <w:b w:val="0"/>
        </w:rPr>
      </w:pPr>
    </w:p>
    <w:p w14:paraId="42D72FB6" w14:textId="631D5514" w:rsidR="00A56949" w:rsidRPr="00F020D1" w:rsidRDefault="00A56949" w:rsidP="002C08C9">
      <w:pPr>
        <w:keepNext/>
        <w:pBdr>
          <w:bottom w:val="single" w:sz="4" w:space="1" w:color="auto"/>
        </w:pBdr>
        <w:tabs>
          <w:tab w:val="left" w:pos="567"/>
        </w:tabs>
        <w:suppressAutoHyphens w:val="0"/>
        <w:adjustRightInd w:val="0"/>
        <w:ind w:left="567" w:right="0"/>
      </w:pPr>
      <w:r w:rsidRPr="00F020D1">
        <w:t>Trin</w:t>
      </w:r>
      <w:r w:rsidR="004573E2" w:rsidRPr="00F020D1">
        <w:t> </w:t>
      </w:r>
      <w:r w:rsidRPr="00F020D1">
        <w:t>5 Injektion af dosis</w:t>
      </w:r>
    </w:p>
    <w:p w14:paraId="544E259E" w14:textId="77777777" w:rsidR="00A56949" w:rsidRPr="00F020D1" w:rsidRDefault="00A56949" w:rsidP="002C08C9">
      <w:pPr>
        <w:keepNext/>
        <w:tabs>
          <w:tab w:val="left" w:pos="567"/>
        </w:tabs>
        <w:suppressAutoHyphens w:val="0"/>
        <w:adjustRightInd w:val="0"/>
        <w:ind w:left="567" w:right="0"/>
        <w:rPr>
          <w:b w:val="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C14E7F" w:rsidRPr="00A700B2" w14:paraId="3C7908EE" w14:textId="77777777" w:rsidTr="004A519C">
        <w:tc>
          <w:tcPr>
            <w:tcW w:w="4403" w:type="dxa"/>
          </w:tcPr>
          <w:p w14:paraId="118813B8" w14:textId="77777777" w:rsidR="00C14E7F" w:rsidRPr="00A700B2" w:rsidRDefault="00C14E7F" w:rsidP="004A519C">
            <w:pPr>
              <w:suppressAutoHyphens w:val="0"/>
              <w:autoSpaceDE w:val="0"/>
              <w:autoSpaceDN w:val="0"/>
              <w:adjustRightInd w:val="0"/>
              <w:ind w:left="0" w:right="0" w:firstLine="0"/>
              <w:rPr>
                <w:b w:val="0"/>
                <w:lang w:eastAsia="en-GB"/>
              </w:rPr>
            </w:pPr>
            <w:r w:rsidRPr="00A700B2">
              <w:rPr>
                <w:bCs/>
                <w:lang w:eastAsia="en-GB"/>
              </w:rPr>
              <w:t xml:space="preserve">Vigtigt: </w:t>
            </w:r>
            <w:r w:rsidRPr="00A700B2">
              <w:rPr>
                <w:b w:val="0"/>
                <w:lang w:eastAsia="en-GB"/>
              </w:rPr>
              <w:t>Injicer dosen efter instruktion fra din læge.</w:t>
            </w:r>
          </w:p>
          <w:p w14:paraId="2C692B5F"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t>5.1</w:t>
            </w:r>
            <w:r w:rsidRPr="00A700B2">
              <w:rPr>
                <w:b w:val="0"/>
                <w:lang w:eastAsia="en-GB"/>
              </w:rPr>
              <w:tab/>
              <w:t>Tryk forsigtigt kanylen helt ind i huden (Fig. 24).</w:t>
            </w:r>
          </w:p>
          <w:p w14:paraId="59B1B7D2" w14:textId="77777777" w:rsidR="00C14E7F" w:rsidRPr="00A700B2" w:rsidRDefault="00C14E7F" w:rsidP="004A519C">
            <w:pPr>
              <w:tabs>
                <w:tab w:val="left" w:pos="567"/>
              </w:tabs>
              <w:suppressAutoHyphens w:val="0"/>
              <w:adjustRightInd w:val="0"/>
              <w:ind w:left="0" w:right="0" w:firstLine="0"/>
              <w:rPr>
                <w:b w:val="0"/>
              </w:rPr>
            </w:pPr>
          </w:p>
        </w:tc>
        <w:tc>
          <w:tcPr>
            <w:tcW w:w="4102" w:type="dxa"/>
          </w:tcPr>
          <w:p w14:paraId="11E5EB1A" w14:textId="724C14FE" w:rsidR="00C14E7F" w:rsidRPr="00A700B2" w:rsidRDefault="00C14E7F" w:rsidP="004A519C">
            <w:pPr>
              <w:tabs>
                <w:tab w:val="left" w:pos="567"/>
              </w:tabs>
              <w:suppressAutoHyphens w:val="0"/>
              <w:adjustRightInd w:val="0"/>
              <w:ind w:left="0" w:right="0" w:firstLine="0"/>
              <w:rPr>
                <w:b w:val="0"/>
              </w:rPr>
            </w:pPr>
            <w:r w:rsidRPr="00A700B2">
              <w:rPr>
                <w:noProof/>
              </w:rPr>
              <w:drawing>
                <wp:inline distT="0" distB="0" distL="0" distR="0" wp14:anchorId="2FE3FFEC" wp14:editId="58DDC1D9">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C14E7F" w:rsidRPr="00A700B2" w14:paraId="4C5BCB3F" w14:textId="77777777" w:rsidTr="004A519C">
        <w:tc>
          <w:tcPr>
            <w:tcW w:w="4403" w:type="dxa"/>
          </w:tcPr>
          <w:p w14:paraId="0A586D0E"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t>5.2</w:t>
            </w:r>
            <w:r w:rsidRPr="00A700B2">
              <w:rPr>
                <w:b w:val="0"/>
                <w:lang w:eastAsia="en-GB"/>
              </w:rPr>
              <w:tab/>
              <w:t xml:space="preserve">Sæt tommelfingeren midt på dosisindstillingsknappen. </w:t>
            </w:r>
            <w:r w:rsidRPr="00A700B2">
              <w:rPr>
                <w:lang w:eastAsia="en-GB"/>
              </w:rPr>
              <w:t>Tryk langsomt dosisindstillingsknappen helt i bund</w:t>
            </w:r>
            <w:r w:rsidRPr="00A700B2">
              <w:rPr>
                <w:b w:val="0"/>
                <w:bCs/>
                <w:lang w:eastAsia="en-GB"/>
              </w:rPr>
              <w:t>, og hold den nede for at gennemføre hele injektionen</w:t>
            </w:r>
            <w:r w:rsidRPr="00A700B2">
              <w:rPr>
                <w:b w:val="0"/>
                <w:lang w:eastAsia="en-GB"/>
              </w:rPr>
              <w:t xml:space="preserve"> (Fig. 25).</w:t>
            </w:r>
          </w:p>
          <w:p w14:paraId="7D5C5659" w14:textId="77777777" w:rsidR="00C14E7F" w:rsidRPr="00A700B2" w:rsidRDefault="00C14E7F" w:rsidP="004A519C">
            <w:pPr>
              <w:suppressAutoHyphens w:val="0"/>
              <w:autoSpaceDE w:val="0"/>
              <w:autoSpaceDN w:val="0"/>
              <w:adjustRightInd w:val="0"/>
              <w:ind w:left="360" w:right="0" w:firstLine="0"/>
              <w:rPr>
                <w:b w:val="0"/>
                <w:lang w:eastAsia="en-GB"/>
              </w:rPr>
            </w:pPr>
          </w:p>
          <w:p w14:paraId="5A69913C" w14:textId="77777777" w:rsidR="00C14E7F" w:rsidRPr="00A700B2" w:rsidRDefault="00C14E7F" w:rsidP="004A519C">
            <w:pPr>
              <w:tabs>
                <w:tab w:val="left" w:pos="567"/>
              </w:tabs>
              <w:suppressAutoHyphens w:val="0"/>
              <w:adjustRightInd w:val="0"/>
              <w:ind w:left="0" w:right="0" w:firstLine="0"/>
              <w:rPr>
                <w:b w:val="0"/>
                <w:lang w:eastAsia="en-GB"/>
              </w:rPr>
            </w:pPr>
            <w:r w:rsidRPr="00A700B2">
              <w:rPr>
                <w:bCs/>
                <w:lang w:eastAsia="en-GB"/>
              </w:rPr>
              <w:t xml:space="preserve">Bemærk: </w:t>
            </w:r>
            <w:r w:rsidRPr="00A700B2">
              <w:rPr>
                <w:b w:val="0"/>
                <w:lang w:eastAsia="en-GB"/>
              </w:rPr>
              <w:t>Jo større dosis, jo længere vil det tage at injicere.</w:t>
            </w:r>
          </w:p>
          <w:p w14:paraId="1EF5A335" w14:textId="77777777" w:rsidR="00C14E7F" w:rsidRPr="00A700B2" w:rsidRDefault="00C14E7F" w:rsidP="004A519C">
            <w:pPr>
              <w:tabs>
                <w:tab w:val="left" w:pos="567"/>
              </w:tabs>
              <w:suppressAutoHyphens w:val="0"/>
              <w:adjustRightInd w:val="0"/>
              <w:ind w:left="0" w:right="0" w:firstLine="0"/>
              <w:rPr>
                <w:b w:val="0"/>
              </w:rPr>
            </w:pPr>
          </w:p>
        </w:tc>
        <w:tc>
          <w:tcPr>
            <w:tcW w:w="4102" w:type="dxa"/>
          </w:tcPr>
          <w:p w14:paraId="5082FE1F" w14:textId="77777777" w:rsidR="00C14E7F" w:rsidRPr="00A700B2" w:rsidRDefault="00C14E7F"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4E6275C0" wp14:editId="324C3160">
                  <wp:extent cx="2143125" cy="1114425"/>
                  <wp:effectExtent l="0" t="0" r="0" b="0"/>
                  <wp:docPr id="10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C14E7F" w:rsidRPr="00A700B2" w14:paraId="4975846A" w14:textId="77777777" w:rsidTr="004A519C">
        <w:tc>
          <w:tcPr>
            <w:tcW w:w="4403" w:type="dxa"/>
          </w:tcPr>
          <w:p w14:paraId="7890FD82" w14:textId="77777777" w:rsidR="00C14E7F" w:rsidRPr="00A700B2" w:rsidRDefault="00C14E7F" w:rsidP="004A519C">
            <w:pPr>
              <w:suppressAutoHyphens w:val="0"/>
              <w:autoSpaceDE w:val="0"/>
              <w:autoSpaceDN w:val="0"/>
              <w:adjustRightInd w:val="0"/>
              <w:ind w:left="316" w:right="0" w:hanging="316"/>
              <w:rPr>
                <w:bCs/>
                <w:lang w:eastAsia="en-GB"/>
              </w:rPr>
            </w:pPr>
            <w:r w:rsidRPr="00A700B2">
              <w:rPr>
                <w:b w:val="0"/>
                <w:lang w:eastAsia="en-GB"/>
              </w:rPr>
              <w:t>5.3</w:t>
            </w:r>
            <w:r w:rsidRPr="00A700B2">
              <w:rPr>
                <w:b w:val="0"/>
                <w:lang w:eastAsia="en-GB"/>
              </w:rPr>
              <w:tab/>
              <w:t>Hold dosisknappen nede i mindst 5 sekunder, før du fjerner kanylen fra huden (Fig. 26).</w:t>
            </w:r>
          </w:p>
          <w:p w14:paraId="6D5A6B52" w14:textId="77777777" w:rsidR="00C14E7F" w:rsidRPr="00A700B2" w:rsidRDefault="00C14E7F"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Dosisnummeret vist på </w:t>
            </w:r>
            <w:r w:rsidRPr="00A700B2">
              <w:rPr>
                <w:lang w:eastAsia="en-GB"/>
              </w:rPr>
              <w:t xml:space="preserve">skærmen med dosisfeedback </w:t>
            </w:r>
            <w:r w:rsidRPr="00A700B2">
              <w:rPr>
                <w:b w:val="0"/>
                <w:bCs/>
                <w:lang w:eastAsia="en-GB"/>
              </w:rPr>
              <w:t>vil dreje tilbage til</w:t>
            </w:r>
            <w:r w:rsidRPr="00A700B2">
              <w:rPr>
                <w:b w:val="0"/>
                <w:lang w:eastAsia="en-GB"/>
              </w:rPr>
              <w:t xml:space="preserve"> “0”.</w:t>
            </w:r>
          </w:p>
          <w:p w14:paraId="40D415CF" w14:textId="77777777" w:rsidR="00C14E7F" w:rsidRPr="00A700B2" w:rsidRDefault="00C14E7F"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Efter mindst 5 sekunder, trækkes kanylen ud af huden, </w:t>
            </w:r>
            <w:r w:rsidRPr="00A700B2">
              <w:rPr>
                <w:lang w:eastAsia="en-GB"/>
              </w:rPr>
              <w:t>mens dosisindstillingsknappen holdes nede</w:t>
            </w:r>
            <w:r w:rsidRPr="00A700B2">
              <w:rPr>
                <w:bCs/>
                <w:lang w:eastAsia="en-GB"/>
              </w:rPr>
              <w:t xml:space="preserve"> </w:t>
            </w:r>
            <w:r w:rsidRPr="00A700B2">
              <w:rPr>
                <w:b w:val="0"/>
                <w:lang w:eastAsia="en-GB"/>
              </w:rPr>
              <w:t>(Fig. 27).</w:t>
            </w:r>
          </w:p>
          <w:p w14:paraId="23558B21" w14:textId="77777777" w:rsidR="00C14E7F" w:rsidRPr="00A700B2" w:rsidRDefault="00C14E7F" w:rsidP="004A519C">
            <w:pPr>
              <w:keepLines/>
              <w:numPr>
                <w:ilvl w:val="0"/>
                <w:numId w:val="68"/>
              </w:numPr>
              <w:suppressAutoHyphens w:val="0"/>
              <w:autoSpaceDE w:val="0"/>
              <w:autoSpaceDN w:val="0"/>
              <w:adjustRightInd w:val="0"/>
              <w:ind w:left="760" w:right="0" w:hanging="437"/>
              <w:rPr>
                <w:b w:val="0"/>
              </w:rPr>
            </w:pPr>
            <w:r w:rsidRPr="00A700B2">
              <w:rPr>
                <w:b w:val="0"/>
                <w:lang w:eastAsia="en-GB"/>
              </w:rPr>
              <w:t>Slip dosisindstillingsknappen, når kanylen er ude af huden.</w:t>
            </w:r>
          </w:p>
          <w:p w14:paraId="23C73E2B" w14:textId="77777777" w:rsidR="00C14E7F" w:rsidRPr="00A700B2" w:rsidRDefault="00C14E7F" w:rsidP="004A519C">
            <w:pPr>
              <w:suppressAutoHyphens w:val="0"/>
              <w:autoSpaceDE w:val="0"/>
              <w:autoSpaceDN w:val="0"/>
              <w:adjustRightInd w:val="0"/>
              <w:ind w:left="398" w:right="0" w:firstLine="0"/>
              <w:rPr>
                <w:b w:val="0"/>
              </w:rPr>
            </w:pPr>
          </w:p>
          <w:p w14:paraId="2DA8AE8C" w14:textId="77777777" w:rsidR="00C14E7F" w:rsidRPr="00A700B2" w:rsidRDefault="00C14E7F" w:rsidP="004A519C">
            <w:pPr>
              <w:suppressAutoHyphens w:val="0"/>
              <w:autoSpaceDE w:val="0"/>
              <w:autoSpaceDN w:val="0"/>
              <w:adjustRightInd w:val="0"/>
              <w:ind w:left="0" w:right="0" w:firstLine="0"/>
              <w:rPr>
                <w:b w:val="0"/>
              </w:rPr>
            </w:pPr>
            <w:r w:rsidRPr="00A700B2">
              <w:rPr>
                <w:bCs/>
              </w:rPr>
              <w:t>Slip ikke</w:t>
            </w:r>
            <w:r w:rsidRPr="00A700B2">
              <w:rPr>
                <w:b w:val="0"/>
              </w:rPr>
              <w:t xml:space="preserve"> dosisindstillingsknappen, før du har fjernet kanylen fra huden.</w:t>
            </w:r>
          </w:p>
        </w:tc>
        <w:tc>
          <w:tcPr>
            <w:tcW w:w="4102" w:type="dxa"/>
          </w:tcPr>
          <w:p w14:paraId="3B3CE9CE" w14:textId="77777777" w:rsidR="00C14E7F" w:rsidRPr="00A700B2" w:rsidRDefault="00C14E7F"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300EF58F" wp14:editId="48EF45F1">
                  <wp:extent cx="2209800" cy="1076325"/>
                  <wp:effectExtent l="0" t="0" r="0" b="0"/>
                  <wp:docPr id="10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AE25F7A" w14:textId="3A1E8C9D" w:rsidR="00C14E7F" w:rsidRPr="00A700B2" w:rsidRDefault="00C14E7F" w:rsidP="004A519C">
            <w:pPr>
              <w:tabs>
                <w:tab w:val="left" w:pos="567"/>
              </w:tabs>
              <w:suppressAutoHyphens w:val="0"/>
              <w:adjustRightInd w:val="0"/>
              <w:ind w:left="0" w:right="0" w:firstLine="0"/>
              <w:rPr>
                <w:b w:val="0"/>
              </w:rPr>
            </w:pPr>
            <w:r w:rsidRPr="00BC38B3">
              <w:rPr>
                <w:noProof/>
              </w:rPr>
              <w:drawing>
                <wp:inline distT="0" distB="0" distL="0" distR="0" wp14:anchorId="1E5B03F9" wp14:editId="24B41DA2">
                  <wp:extent cx="2169268" cy="1305641"/>
                  <wp:effectExtent l="0" t="0" r="2540" b="8890"/>
                  <wp:docPr id="167237445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C65C015" w14:textId="77777777" w:rsidR="00C14E7F" w:rsidRPr="00A700B2" w:rsidRDefault="00C14E7F" w:rsidP="00C14E7F">
      <w:pPr>
        <w:tabs>
          <w:tab w:val="left" w:pos="567"/>
        </w:tabs>
        <w:suppressAutoHyphens w:val="0"/>
        <w:adjustRightInd w:val="0"/>
        <w:ind w:left="567" w:right="0"/>
        <w:rPr>
          <w:b w:val="0"/>
        </w:rPr>
      </w:pPr>
    </w:p>
    <w:p w14:paraId="4E868E06" w14:textId="77777777" w:rsidR="00A56949" w:rsidRPr="00F020D1" w:rsidRDefault="00A56949" w:rsidP="002C08C9">
      <w:pPr>
        <w:tabs>
          <w:tab w:val="left" w:pos="567"/>
        </w:tabs>
        <w:suppressAutoHyphens w:val="0"/>
        <w:adjustRightInd w:val="0"/>
        <w:ind w:left="567" w:right="0"/>
        <w:rPr>
          <w:b w:val="0"/>
        </w:rPr>
      </w:pPr>
    </w:p>
    <w:p w14:paraId="1B035738" w14:textId="11D667B4" w:rsidR="00A56949" w:rsidRPr="00F020D1" w:rsidRDefault="00670F9F" w:rsidP="002C08C9">
      <w:pPr>
        <w:keepNext/>
        <w:pBdr>
          <w:bottom w:val="single" w:sz="4" w:space="1" w:color="auto"/>
        </w:pBdr>
        <w:tabs>
          <w:tab w:val="left" w:pos="567"/>
        </w:tabs>
        <w:suppressAutoHyphens w:val="0"/>
        <w:adjustRightInd w:val="0"/>
        <w:ind w:left="567" w:right="0"/>
        <w:rPr>
          <w:b w:val="0"/>
          <w:sz w:val="24"/>
          <w:szCs w:val="20"/>
        </w:rPr>
      </w:pPr>
      <w:r w:rsidRPr="00F020D1">
        <w:t>Trin</w:t>
      </w:r>
      <w:r w:rsidR="004573E2" w:rsidRPr="00F020D1">
        <w:t> </w:t>
      </w:r>
      <w:r w:rsidR="00A56949" w:rsidRPr="00F020D1">
        <w:t xml:space="preserve">6 </w:t>
      </w:r>
      <w:r w:rsidRPr="00F020D1">
        <w:t>Fjernelse af kanylen efter hver injektion</w:t>
      </w:r>
    </w:p>
    <w:p w14:paraId="05601FD0" w14:textId="77777777" w:rsidR="00C14E7F" w:rsidRPr="00A700B2" w:rsidRDefault="00C14E7F" w:rsidP="00C14E7F">
      <w:pPr>
        <w:keepNext/>
        <w:tabs>
          <w:tab w:val="left" w:pos="567"/>
        </w:tabs>
        <w:suppressAutoHyphens w:val="0"/>
        <w:adjustRightInd w:val="0"/>
        <w:ind w:left="567" w:right="0"/>
        <w:rPr>
          <w:b w:val="0"/>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C14E7F" w:rsidRPr="00A700B2" w14:paraId="4DDC48DD" w14:textId="77777777" w:rsidTr="004A519C">
        <w:tc>
          <w:tcPr>
            <w:tcW w:w="4252" w:type="dxa"/>
          </w:tcPr>
          <w:p w14:paraId="53B13046"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t>6.1</w:t>
            </w:r>
            <w:r w:rsidRPr="00A700B2">
              <w:rPr>
                <w:b w:val="0"/>
                <w:lang w:eastAsia="en-GB"/>
              </w:rPr>
              <w:tab/>
              <w:t>Placer den ydre kanylehætte på en flad overflade.</w:t>
            </w:r>
          </w:p>
          <w:p w14:paraId="4F95D2BB"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t>6.2</w:t>
            </w:r>
            <w:r w:rsidRPr="00A700B2">
              <w:rPr>
                <w:b w:val="0"/>
                <w:lang w:eastAsia="en-GB"/>
              </w:rPr>
              <w:tab/>
            </w:r>
            <w:r w:rsidRPr="00A700B2">
              <w:rPr>
                <w:b w:val="0"/>
              </w:rPr>
              <w:t>Hold GONAL</w:t>
            </w:r>
            <w:r w:rsidRPr="00A700B2">
              <w:rPr>
                <w:b w:val="0"/>
              </w:rPr>
              <w:noBreakHyphen/>
              <w:t>f fyldt pen fast med en hånd, og sæt kanylen ind i den ydre kanylehætte</w:t>
            </w:r>
            <w:r w:rsidRPr="00A700B2">
              <w:rPr>
                <w:b w:val="0"/>
                <w:lang w:eastAsia="en-GB"/>
              </w:rPr>
              <w:t xml:space="preserve"> (Fig. 28).</w:t>
            </w:r>
          </w:p>
          <w:p w14:paraId="41C23FF4"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lastRenderedPageBreak/>
              <w:t>6.3</w:t>
            </w:r>
            <w:r w:rsidRPr="00A700B2">
              <w:rPr>
                <w:b w:val="0"/>
                <w:lang w:eastAsia="en-GB"/>
              </w:rPr>
              <w:tab/>
            </w:r>
            <w:r w:rsidRPr="00A700B2">
              <w:rPr>
                <w:b w:val="0"/>
              </w:rPr>
              <w:t xml:space="preserve">Fortsæt med at trykke kanylen med hætten mod en fast overflade, indtil du hører et ”klik” </w:t>
            </w:r>
            <w:r w:rsidRPr="00A700B2">
              <w:rPr>
                <w:b w:val="0"/>
                <w:lang w:eastAsia="en-GB"/>
              </w:rPr>
              <w:t>(Fig. 29).</w:t>
            </w:r>
          </w:p>
          <w:p w14:paraId="541C3C52" w14:textId="77777777" w:rsidR="00C14E7F" w:rsidRPr="00A700B2" w:rsidRDefault="00C14E7F" w:rsidP="004A519C">
            <w:pPr>
              <w:suppressAutoHyphens w:val="0"/>
              <w:autoSpaceDE w:val="0"/>
              <w:autoSpaceDN w:val="0"/>
              <w:adjustRightInd w:val="0"/>
              <w:ind w:left="316" w:right="0" w:hanging="316"/>
              <w:rPr>
                <w:b w:val="0"/>
                <w:lang w:eastAsia="en-GB"/>
              </w:rPr>
            </w:pPr>
            <w:r w:rsidRPr="00A700B2">
              <w:rPr>
                <w:b w:val="0"/>
                <w:lang w:eastAsia="en-GB"/>
              </w:rPr>
              <w:t>6.4</w:t>
            </w:r>
            <w:r w:rsidRPr="00A700B2">
              <w:rPr>
                <w:b w:val="0"/>
                <w:lang w:eastAsia="en-GB"/>
              </w:rPr>
              <w:tab/>
            </w:r>
            <w:r w:rsidRPr="00A700B2">
              <w:rPr>
                <w:b w:val="0"/>
              </w:rPr>
              <w:t>Tag fast i den ydre kanylehætte og skru kanylen af ved at dreje den i den modsatte retning</w:t>
            </w:r>
            <w:r w:rsidRPr="00A700B2">
              <w:rPr>
                <w:b w:val="0"/>
                <w:lang w:eastAsia="en-GB"/>
              </w:rPr>
              <w:t xml:space="preserve"> (Fig. 30).</w:t>
            </w:r>
          </w:p>
          <w:p w14:paraId="5A42F6F8" w14:textId="77777777" w:rsidR="00C14E7F" w:rsidRPr="00A700B2" w:rsidRDefault="00C14E7F" w:rsidP="004A519C">
            <w:pPr>
              <w:suppressAutoHyphens w:val="0"/>
              <w:autoSpaceDE w:val="0"/>
              <w:autoSpaceDN w:val="0"/>
              <w:adjustRightInd w:val="0"/>
              <w:ind w:left="316" w:right="0" w:hanging="316"/>
              <w:rPr>
                <w:bCs/>
              </w:rPr>
            </w:pPr>
            <w:r w:rsidRPr="00A700B2">
              <w:rPr>
                <w:b w:val="0"/>
                <w:lang w:eastAsia="en-GB"/>
              </w:rPr>
              <w:t>6.5</w:t>
            </w:r>
            <w:r w:rsidRPr="00A700B2">
              <w:rPr>
                <w:b w:val="0"/>
                <w:lang w:eastAsia="en-GB"/>
              </w:rPr>
              <w:tab/>
              <w:t>Bortskaf den brugte kanyle på sikker vis i en beholder til skarpt affald (Fig. 31). Håndter kanylen forsigtigt for at undgå at blive skadet af kanylen.</w:t>
            </w:r>
          </w:p>
        </w:tc>
        <w:tc>
          <w:tcPr>
            <w:tcW w:w="4356" w:type="dxa"/>
          </w:tcPr>
          <w:p w14:paraId="25962A4E" w14:textId="1D494A76" w:rsidR="00C14E7F" w:rsidRPr="00A700B2" w:rsidRDefault="00C14E7F" w:rsidP="004A519C">
            <w:pPr>
              <w:suppressAutoHyphens w:val="0"/>
              <w:adjustRightInd w:val="0"/>
              <w:ind w:left="360" w:right="0" w:firstLine="0"/>
              <w:rPr>
                <w:b w:val="0"/>
              </w:rPr>
            </w:pPr>
            <w:r w:rsidRPr="00A700B2">
              <w:rPr>
                <w:noProof/>
              </w:rPr>
              <w:lastRenderedPageBreak/>
              <w:drawing>
                <wp:inline distT="0" distB="0" distL="0" distR="0" wp14:anchorId="20481628" wp14:editId="0886CBBC">
                  <wp:extent cx="1653702" cy="960483"/>
                  <wp:effectExtent l="0" t="0" r="3810" b="0"/>
                  <wp:docPr id="41809790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7A5CE1B" w14:textId="0ACDB08F" w:rsidR="00C14E7F" w:rsidRPr="00A700B2" w:rsidRDefault="00C14E7F" w:rsidP="004A519C">
            <w:pPr>
              <w:suppressAutoHyphens w:val="0"/>
              <w:adjustRightInd w:val="0"/>
              <w:ind w:left="360" w:right="0" w:firstLine="0"/>
              <w:rPr>
                <w:b w:val="0"/>
              </w:rPr>
            </w:pPr>
            <w:r w:rsidRPr="00A700B2">
              <w:rPr>
                <w:noProof/>
              </w:rPr>
              <w:lastRenderedPageBreak/>
              <w:drawing>
                <wp:inline distT="0" distB="0" distL="0" distR="0" wp14:anchorId="284226AA" wp14:editId="0CD214DD">
                  <wp:extent cx="1702341" cy="909584"/>
                  <wp:effectExtent l="0" t="0" r="0" b="5080"/>
                  <wp:docPr id="245676826"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EE0B714" w14:textId="286C5D2F" w:rsidR="00C14E7F" w:rsidRPr="00A700B2" w:rsidRDefault="00C14E7F" w:rsidP="004A519C">
            <w:pPr>
              <w:suppressAutoHyphens w:val="0"/>
              <w:adjustRightInd w:val="0"/>
              <w:ind w:left="360" w:right="0" w:firstLine="0"/>
              <w:rPr>
                <w:b w:val="0"/>
              </w:rPr>
            </w:pPr>
            <w:r w:rsidRPr="00A700B2">
              <w:rPr>
                <w:noProof/>
              </w:rPr>
              <w:drawing>
                <wp:inline distT="0" distB="0" distL="0" distR="0" wp14:anchorId="6CF52931" wp14:editId="143A26C1">
                  <wp:extent cx="2323048" cy="894944"/>
                  <wp:effectExtent l="0" t="0" r="1270" b="635"/>
                  <wp:docPr id="21404646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C14E7F" w:rsidRPr="00A700B2" w14:paraId="24B9F9B7" w14:textId="77777777" w:rsidTr="004A519C">
        <w:tc>
          <w:tcPr>
            <w:tcW w:w="4252" w:type="dxa"/>
          </w:tcPr>
          <w:p w14:paraId="16E434E2" w14:textId="77777777" w:rsidR="00C14E7F" w:rsidRPr="00A700B2" w:rsidRDefault="00C14E7F" w:rsidP="004A519C">
            <w:pPr>
              <w:tabs>
                <w:tab w:val="left" w:pos="567"/>
              </w:tabs>
              <w:suppressAutoHyphens w:val="0"/>
              <w:adjustRightInd w:val="0"/>
              <w:ind w:left="0" w:right="0" w:firstLine="0"/>
              <w:rPr>
                <w:b w:val="0"/>
              </w:rPr>
            </w:pPr>
            <w:r w:rsidRPr="00A700B2">
              <w:rPr>
                <w:bCs/>
                <w:lang w:eastAsia="en-GB"/>
              </w:rPr>
              <w:lastRenderedPageBreak/>
              <w:t xml:space="preserve">Genbrug eller del ikke </w:t>
            </w:r>
            <w:r w:rsidRPr="00A700B2">
              <w:rPr>
                <w:b w:val="0"/>
                <w:lang w:eastAsia="en-GB"/>
              </w:rPr>
              <w:t>en brugt kanyle.</w:t>
            </w:r>
          </w:p>
        </w:tc>
        <w:tc>
          <w:tcPr>
            <w:tcW w:w="4356" w:type="dxa"/>
          </w:tcPr>
          <w:p w14:paraId="4BCD7979" w14:textId="77777777" w:rsidR="00C14E7F" w:rsidRPr="00A700B2" w:rsidRDefault="00C14E7F" w:rsidP="004A519C">
            <w:pPr>
              <w:tabs>
                <w:tab w:val="left" w:pos="567"/>
              </w:tabs>
              <w:suppressAutoHyphens w:val="0"/>
              <w:adjustRightInd w:val="0"/>
              <w:ind w:left="0" w:right="0" w:firstLine="0"/>
              <w:rPr>
                <w:b w:val="0"/>
              </w:rPr>
            </w:pPr>
          </w:p>
        </w:tc>
      </w:tr>
    </w:tbl>
    <w:p w14:paraId="0DADA465" w14:textId="77777777" w:rsidR="00C14E7F" w:rsidRPr="00A700B2" w:rsidRDefault="00C14E7F" w:rsidP="00C14E7F">
      <w:pPr>
        <w:tabs>
          <w:tab w:val="left" w:pos="567"/>
        </w:tabs>
        <w:suppressAutoHyphens w:val="0"/>
        <w:adjustRightInd w:val="0"/>
        <w:ind w:left="567" w:right="0"/>
        <w:rPr>
          <w:b w:val="0"/>
        </w:rPr>
      </w:pPr>
    </w:p>
    <w:p w14:paraId="6DC82429" w14:textId="77777777" w:rsidR="00A56949" w:rsidRPr="00F020D1" w:rsidRDefault="00A56949" w:rsidP="002C08C9">
      <w:pPr>
        <w:tabs>
          <w:tab w:val="left" w:pos="567"/>
        </w:tabs>
        <w:suppressAutoHyphens w:val="0"/>
        <w:adjustRightInd w:val="0"/>
        <w:ind w:left="567" w:right="0"/>
        <w:rPr>
          <w:b w:val="0"/>
        </w:rPr>
      </w:pPr>
    </w:p>
    <w:p w14:paraId="32203175" w14:textId="73B10FF4" w:rsidR="00A56949" w:rsidRPr="00F020D1" w:rsidRDefault="00B767DF" w:rsidP="002C08C9">
      <w:pPr>
        <w:keepNext/>
        <w:pBdr>
          <w:bottom w:val="single" w:sz="4" w:space="1" w:color="auto"/>
        </w:pBdr>
        <w:tabs>
          <w:tab w:val="left" w:pos="567"/>
        </w:tabs>
        <w:suppressAutoHyphens w:val="0"/>
        <w:adjustRightInd w:val="0"/>
        <w:ind w:left="567" w:right="0"/>
        <w:rPr>
          <w:b w:val="0"/>
          <w:sz w:val="24"/>
          <w:szCs w:val="20"/>
        </w:rPr>
      </w:pPr>
      <w:r w:rsidRPr="00F020D1">
        <w:t>Trin</w:t>
      </w:r>
      <w:r w:rsidR="008E108F" w:rsidRPr="00F020D1">
        <w:t> </w:t>
      </w:r>
      <w:r w:rsidR="00A56949" w:rsidRPr="00F020D1">
        <w:t xml:space="preserve">7 </w:t>
      </w:r>
      <w:r w:rsidRPr="00F020D1">
        <w:t>E</w:t>
      </w:r>
      <w:r w:rsidR="00A56949" w:rsidRPr="00F020D1">
        <w:t>fter inje</w:t>
      </w:r>
      <w:r w:rsidRPr="00F020D1">
        <w:t>ktionen</w:t>
      </w:r>
    </w:p>
    <w:p w14:paraId="18161306" w14:textId="77777777" w:rsidR="00A56949" w:rsidRPr="00F020D1" w:rsidRDefault="00A56949" w:rsidP="002C08C9">
      <w:pPr>
        <w:keepNext/>
        <w:tabs>
          <w:tab w:val="left" w:pos="567"/>
        </w:tabs>
        <w:suppressAutoHyphens w:val="0"/>
        <w:adjustRightInd w:val="0"/>
        <w:ind w:left="567" w:right="0"/>
        <w:rPr>
          <w:b w:val="0"/>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181F62" w:rsidRPr="00F020D1" w14:paraId="1B38E2B2" w14:textId="77777777" w:rsidTr="00DD0838">
        <w:tc>
          <w:tcPr>
            <w:tcW w:w="4536" w:type="dxa"/>
          </w:tcPr>
          <w:p w14:paraId="21E48587" w14:textId="182E2C70" w:rsidR="00A56949" w:rsidRPr="00F020D1" w:rsidRDefault="00A56949" w:rsidP="002C08C9">
            <w:pPr>
              <w:suppressAutoHyphens w:val="0"/>
              <w:autoSpaceDE w:val="0"/>
              <w:autoSpaceDN w:val="0"/>
              <w:adjustRightInd w:val="0"/>
              <w:ind w:left="316" w:right="0" w:hanging="316"/>
              <w:rPr>
                <w:b w:val="0"/>
                <w:lang w:eastAsia="en-GB"/>
              </w:rPr>
            </w:pPr>
            <w:r w:rsidRPr="00F020D1">
              <w:rPr>
                <w:b w:val="0"/>
                <w:lang w:eastAsia="en-GB"/>
              </w:rPr>
              <w:t>7.1</w:t>
            </w:r>
            <w:r w:rsidRPr="00F020D1">
              <w:rPr>
                <w:b w:val="0"/>
                <w:lang w:eastAsia="en-GB"/>
              </w:rPr>
              <w:tab/>
            </w:r>
            <w:r w:rsidR="00B767DF" w:rsidRPr="00F020D1">
              <w:rPr>
                <w:b w:val="0"/>
                <w:lang w:eastAsia="en-GB"/>
              </w:rPr>
              <w:t>Kontrollér, at du har givet en fuldstændig injektion</w:t>
            </w:r>
            <w:r w:rsidRPr="00F020D1">
              <w:rPr>
                <w:b w:val="0"/>
                <w:lang w:eastAsia="en-GB"/>
              </w:rPr>
              <w:t>:</w:t>
            </w:r>
          </w:p>
          <w:p w14:paraId="56E3564C" w14:textId="2972E09C" w:rsidR="00A56949" w:rsidRPr="00F020D1" w:rsidRDefault="00A84A49" w:rsidP="002C08C9">
            <w:pPr>
              <w:widowControl w:val="0"/>
              <w:numPr>
                <w:ilvl w:val="0"/>
                <w:numId w:val="69"/>
              </w:numPr>
              <w:suppressAutoHyphens w:val="0"/>
              <w:autoSpaceDE w:val="0"/>
              <w:autoSpaceDN w:val="0"/>
              <w:adjustRightInd w:val="0"/>
              <w:ind w:right="0"/>
              <w:rPr>
                <w:b w:val="0"/>
                <w:lang w:eastAsia="en-GB"/>
              </w:rPr>
            </w:pPr>
            <w:r w:rsidRPr="00F020D1">
              <w:rPr>
                <w:b w:val="0"/>
              </w:rPr>
              <w:t>Kontrollér, at skærmen med dosisfeedback viser ”0”</w:t>
            </w:r>
            <w:r w:rsidR="00A56949" w:rsidRPr="00F020D1">
              <w:rPr>
                <w:b w:val="0"/>
                <w:lang w:eastAsia="en-GB"/>
              </w:rPr>
              <w:t xml:space="preserve"> (Fig</w:t>
            </w:r>
            <w:r w:rsidRPr="00F020D1">
              <w:rPr>
                <w:b w:val="0"/>
                <w:lang w:eastAsia="en-GB"/>
              </w:rPr>
              <w:t>.</w:t>
            </w:r>
            <w:r w:rsidR="00E67C3A" w:rsidRPr="00F020D1">
              <w:rPr>
                <w:b w:val="0"/>
                <w:lang w:eastAsia="en-GB"/>
              </w:rPr>
              <w:t> </w:t>
            </w:r>
            <w:r w:rsidR="00A56949" w:rsidRPr="00F020D1">
              <w:rPr>
                <w:b w:val="0"/>
                <w:lang w:eastAsia="en-GB"/>
              </w:rPr>
              <w:t>32).</w:t>
            </w:r>
          </w:p>
          <w:p w14:paraId="6A727BAC" w14:textId="7C60875D" w:rsidR="00A56949" w:rsidRPr="00F020D1" w:rsidRDefault="004518C1" w:rsidP="002C08C9">
            <w:pPr>
              <w:suppressAutoHyphens w:val="0"/>
              <w:autoSpaceDE w:val="0"/>
              <w:autoSpaceDN w:val="0"/>
              <w:adjustRightInd w:val="0"/>
              <w:ind w:left="0" w:right="0" w:firstLine="0"/>
              <w:rPr>
                <w:b w:val="0"/>
                <w:lang w:eastAsia="en-GB"/>
              </w:rPr>
            </w:pPr>
            <w:r w:rsidRPr="00F020D1">
              <w:rPr>
                <w:b w:val="0"/>
                <w:lang w:eastAsia="en-GB"/>
              </w:rPr>
              <w:t>Hvis skæmen med dosisfeedback viser</w:t>
            </w:r>
            <w:r w:rsidR="00A56949" w:rsidRPr="00F020D1">
              <w:rPr>
                <w:b w:val="0"/>
                <w:lang w:eastAsia="en-GB"/>
              </w:rPr>
              <w:t xml:space="preserve"> “0”, </w:t>
            </w:r>
            <w:r w:rsidRPr="00F020D1">
              <w:rPr>
                <w:b w:val="0"/>
                <w:lang w:eastAsia="en-GB"/>
              </w:rPr>
              <w:t xml:space="preserve">har du </w:t>
            </w:r>
            <w:r w:rsidR="00187B2B" w:rsidRPr="00F020D1">
              <w:rPr>
                <w:b w:val="0"/>
                <w:lang w:eastAsia="en-GB"/>
              </w:rPr>
              <w:t xml:space="preserve">gennemført </w:t>
            </w:r>
            <w:r w:rsidR="00DC331A" w:rsidRPr="00F020D1">
              <w:rPr>
                <w:b w:val="0"/>
                <w:lang w:eastAsia="en-GB"/>
              </w:rPr>
              <w:t xml:space="preserve">din </w:t>
            </w:r>
            <w:r w:rsidR="00187B2B" w:rsidRPr="00F020D1">
              <w:rPr>
                <w:b w:val="0"/>
                <w:lang w:eastAsia="en-GB"/>
              </w:rPr>
              <w:t>dosis</w:t>
            </w:r>
            <w:r w:rsidR="00A56949" w:rsidRPr="00F020D1">
              <w:rPr>
                <w:b w:val="0"/>
                <w:lang w:eastAsia="en-GB"/>
              </w:rPr>
              <w:t>.</w:t>
            </w:r>
          </w:p>
          <w:p w14:paraId="44FF5C10" w14:textId="1426560B" w:rsidR="00A56949" w:rsidRPr="00F020D1" w:rsidRDefault="008564E7" w:rsidP="002C08C9">
            <w:pPr>
              <w:suppressAutoHyphens w:val="0"/>
              <w:autoSpaceDE w:val="0"/>
              <w:autoSpaceDN w:val="0"/>
              <w:adjustRightInd w:val="0"/>
              <w:ind w:left="0" w:right="0" w:firstLine="0"/>
              <w:rPr>
                <w:b w:val="0"/>
                <w:lang w:eastAsia="en-GB"/>
              </w:rPr>
            </w:pPr>
            <w:r w:rsidRPr="00F020D1">
              <w:rPr>
                <w:b w:val="0"/>
              </w:rPr>
              <w:t xml:space="preserve">Hvis </w:t>
            </w:r>
            <w:r w:rsidRPr="00F020D1">
              <w:rPr>
                <w:b w:val="0"/>
                <w:bCs/>
              </w:rPr>
              <w:t>skærmen med dosisfeedback</w:t>
            </w:r>
            <w:r w:rsidRPr="00F020D1">
              <w:t xml:space="preserve"> </w:t>
            </w:r>
            <w:r w:rsidRPr="00F020D1">
              <w:rPr>
                <w:b w:val="0"/>
                <w:bCs/>
              </w:rPr>
              <w:t xml:space="preserve">viser et tal </w:t>
            </w:r>
            <w:r w:rsidRPr="00F020D1">
              <w:t>større end “0”</w:t>
            </w:r>
            <w:r w:rsidR="0065376C" w:rsidRPr="00F020D1">
              <w:rPr>
                <w:b w:val="0"/>
                <w:bCs/>
              </w:rPr>
              <w:t>,</w:t>
            </w:r>
            <w:r w:rsidRPr="00F020D1">
              <w:rPr>
                <w:b w:val="0"/>
                <w:bCs/>
              </w:rPr>
              <w:t xml:space="preserve"> er </w:t>
            </w:r>
            <w:r w:rsidR="002D19F9" w:rsidRPr="00F020D1">
              <w:rPr>
                <w:b w:val="0"/>
                <w:bCs/>
              </w:rPr>
              <w:t>GONAL</w:t>
            </w:r>
            <w:r w:rsidR="002D19F9" w:rsidRPr="00F020D1">
              <w:rPr>
                <w:b w:val="0"/>
                <w:bCs/>
              </w:rPr>
              <w:noBreakHyphen/>
              <w:t>f</w:t>
            </w:r>
            <w:r w:rsidRPr="00F020D1">
              <w:rPr>
                <w:b w:val="0"/>
                <w:bCs/>
              </w:rPr>
              <w:t xml:space="preserve"> fyldte pen tom</w:t>
            </w:r>
            <w:r w:rsidR="0047725A" w:rsidRPr="00F020D1">
              <w:rPr>
                <w:b w:val="0"/>
                <w:bCs/>
              </w:rPr>
              <w:t>. D</w:t>
            </w:r>
            <w:r w:rsidRPr="00F020D1">
              <w:rPr>
                <w:b w:val="0"/>
                <w:bCs/>
              </w:rPr>
              <w:t>u har ikke fået hele din ordinerede dosis</w:t>
            </w:r>
            <w:r w:rsidR="0047725A" w:rsidRPr="00F020D1">
              <w:rPr>
                <w:b w:val="0"/>
                <w:bCs/>
              </w:rPr>
              <w:t>, og du skal udføre trin</w:t>
            </w:r>
            <w:r w:rsidR="00E67C3A" w:rsidRPr="00F020D1">
              <w:rPr>
                <w:b w:val="0"/>
                <w:bCs/>
              </w:rPr>
              <w:t> </w:t>
            </w:r>
            <w:r w:rsidR="00A56949" w:rsidRPr="00F020D1">
              <w:rPr>
                <w:b w:val="0"/>
                <w:lang w:eastAsia="en-GB"/>
              </w:rPr>
              <w:t xml:space="preserve">7.2 </w:t>
            </w:r>
            <w:r w:rsidR="0047725A" w:rsidRPr="00F020D1">
              <w:rPr>
                <w:b w:val="0"/>
                <w:lang w:eastAsia="en-GB"/>
              </w:rPr>
              <w:t>herunder</w:t>
            </w:r>
            <w:r w:rsidR="00A56949" w:rsidRPr="00F020D1">
              <w:rPr>
                <w:b w:val="0"/>
                <w:lang w:eastAsia="en-GB"/>
              </w:rPr>
              <w:t>.</w:t>
            </w:r>
          </w:p>
          <w:p w14:paraId="137B9ED8" w14:textId="77777777" w:rsidR="00A56949" w:rsidRPr="00F020D1" w:rsidRDefault="00A56949" w:rsidP="002C08C9">
            <w:pPr>
              <w:suppressAutoHyphens w:val="0"/>
              <w:autoSpaceDE w:val="0"/>
              <w:autoSpaceDN w:val="0"/>
              <w:adjustRightInd w:val="0"/>
              <w:ind w:left="0" w:right="0" w:firstLine="0"/>
              <w:rPr>
                <w:b w:val="0"/>
                <w:lang w:eastAsia="en-GB"/>
              </w:rPr>
            </w:pPr>
          </w:p>
        </w:tc>
        <w:tc>
          <w:tcPr>
            <w:tcW w:w="3870" w:type="dxa"/>
          </w:tcPr>
          <w:p w14:paraId="08896D75" w14:textId="77777777" w:rsidR="00A56949" w:rsidRPr="00F020D1" w:rsidRDefault="00A56949" w:rsidP="002C08C9">
            <w:pPr>
              <w:suppressAutoHyphens w:val="0"/>
              <w:adjustRightInd w:val="0"/>
              <w:ind w:left="360" w:right="0" w:firstLine="0"/>
              <w:rPr>
                <w:b w:val="0"/>
              </w:rPr>
            </w:pPr>
            <w:r w:rsidRPr="00F020D1">
              <w:rPr>
                <w:b w:val="0"/>
                <w:noProof/>
                <w:sz w:val="24"/>
                <w:szCs w:val="20"/>
                <w:lang w:eastAsia="en-IE"/>
              </w:rPr>
              <w:drawing>
                <wp:inline distT="0" distB="0" distL="0" distR="0" wp14:anchorId="4B97E4AD" wp14:editId="1D2CA926">
                  <wp:extent cx="1914525" cy="838200"/>
                  <wp:effectExtent l="0" t="0" r="0" b="0"/>
                  <wp:docPr id="10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020D1">
              <w:rPr>
                <w:b w:val="0"/>
                <w:sz w:val="24"/>
                <w:szCs w:val="20"/>
              </w:rPr>
              <w:t xml:space="preserve"> </w:t>
            </w:r>
          </w:p>
        </w:tc>
      </w:tr>
      <w:tr w:rsidR="00A56949" w:rsidRPr="00F020D1" w14:paraId="0C154968" w14:textId="77777777" w:rsidTr="00DD0838">
        <w:tc>
          <w:tcPr>
            <w:tcW w:w="4536" w:type="dxa"/>
          </w:tcPr>
          <w:p w14:paraId="705D7B30" w14:textId="6D8C52BD" w:rsidR="00A56949" w:rsidRPr="00F020D1" w:rsidRDefault="00A56949" w:rsidP="002C08C9">
            <w:pPr>
              <w:suppressAutoHyphens w:val="0"/>
              <w:autoSpaceDE w:val="0"/>
              <w:autoSpaceDN w:val="0"/>
              <w:adjustRightInd w:val="0"/>
              <w:ind w:left="316" w:right="0" w:hanging="316"/>
              <w:rPr>
                <w:b w:val="0"/>
                <w:lang w:eastAsia="en-GB"/>
              </w:rPr>
            </w:pPr>
            <w:r w:rsidRPr="00F020D1">
              <w:rPr>
                <w:b w:val="0"/>
                <w:lang w:eastAsia="en-GB"/>
              </w:rPr>
              <w:t>7.2</w:t>
            </w:r>
            <w:r w:rsidRPr="00F020D1">
              <w:rPr>
                <w:b w:val="0"/>
                <w:lang w:eastAsia="en-GB"/>
              </w:rPr>
              <w:tab/>
            </w:r>
            <w:r w:rsidR="0065376C" w:rsidRPr="00F020D1">
              <w:rPr>
                <w:b w:val="0"/>
                <w:bCs/>
              </w:rPr>
              <w:t>Udfør en delvis injektion (kun ved behov)</w:t>
            </w:r>
            <w:r w:rsidRPr="00F020D1">
              <w:rPr>
                <w:b w:val="0"/>
                <w:lang w:eastAsia="en-GB"/>
              </w:rPr>
              <w:t>:</w:t>
            </w:r>
          </w:p>
          <w:p w14:paraId="4D4BC6F0" w14:textId="39B77D94" w:rsidR="00A56949" w:rsidRPr="00F020D1" w:rsidRDefault="0065376C" w:rsidP="002C08C9">
            <w:pPr>
              <w:widowControl w:val="0"/>
              <w:numPr>
                <w:ilvl w:val="0"/>
                <w:numId w:val="70"/>
              </w:numPr>
              <w:suppressAutoHyphens w:val="0"/>
              <w:autoSpaceDE w:val="0"/>
              <w:autoSpaceDN w:val="0"/>
              <w:adjustRightInd w:val="0"/>
              <w:ind w:right="0"/>
              <w:rPr>
                <w:b w:val="0"/>
                <w:lang w:eastAsia="en-GB"/>
              </w:rPr>
            </w:pPr>
            <w:r w:rsidRPr="00F020D1">
              <w:t xml:space="preserve">Skærmen med dosisfeedback </w:t>
            </w:r>
            <w:r w:rsidRPr="00F020D1">
              <w:rPr>
                <w:b w:val="0"/>
              </w:rPr>
              <w:t>vil vise det volumen, du skal injicere med en ny pen</w:t>
            </w:r>
            <w:r w:rsidR="00A56949" w:rsidRPr="00F020D1">
              <w:rPr>
                <w:b w:val="0"/>
                <w:lang w:eastAsia="en-GB"/>
              </w:rPr>
              <w:t>. I</w:t>
            </w:r>
            <w:r w:rsidR="006D746B" w:rsidRPr="00F020D1">
              <w:rPr>
                <w:b w:val="0"/>
                <w:lang w:eastAsia="en-GB"/>
              </w:rPr>
              <w:t xml:space="preserve"> eksemplet vist herunder, er det manglende volumen</w:t>
            </w:r>
            <w:r w:rsidR="00A56949" w:rsidRPr="00F020D1">
              <w:rPr>
                <w:b w:val="0"/>
                <w:lang w:eastAsia="en-GB"/>
              </w:rPr>
              <w:t xml:space="preserve"> “50” I</w:t>
            </w:r>
            <w:r w:rsidR="006D746B" w:rsidRPr="00F020D1">
              <w:rPr>
                <w:b w:val="0"/>
                <w:lang w:eastAsia="en-GB"/>
              </w:rPr>
              <w:t>E</w:t>
            </w:r>
            <w:r w:rsidR="00A56949" w:rsidRPr="00F020D1">
              <w:rPr>
                <w:b w:val="0"/>
                <w:lang w:eastAsia="en-GB"/>
              </w:rPr>
              <w:t xml:space="preserve"> (Fig</w:t>
            </w:r>
            <w:r w:rsidR="006D746B" w:rsidRPr="00F020D1">
              <w:rPr>
                <w:b w:val="0"/>
                <w:lang w:eastAsia="en-GB"/>
              </w:rPr>
              <w:t>.</w:t>
            </w:r>
            <w:r w:rsidR="00E67C3A" w:rsidRPr="00F020D1">
              <w:rPr>
                <w:b w:val="0"/>
                <w:lang w:eastAsia="en-GB"/>
              </w:rPr>
              <w:t> </w:t>
            </w:r>
            <w:r w:rsidR="00A56949" w:rsidRPr="00F020D1">
              <w:rPr>
                <w:b w:val="0"/>
                <w:lang w:eastAsia="en-GB"/>
              </w:rPr>
              <w:t>33).</w:t>
            </w:r>
          </w:p>
          <w:p w14:paraId="6F1BD19B" w14:textId="13D593BF" w:rsidR="00A56949" w:rsidRPr="00335ABF" w:rsidRDefault="006D746B" w:rsidP="00E83F88">
            <w:pPr>
              <w:pStyle w:val="ListParagraph"/>
              <w:numPr>
                <w:ilvl w:val="0"/>
                <w:numId w:val="70"/>
              </w:numPr>
              <w:autoSpaceDE w:val="0"/>
              <w:autoSpaceDN w:val="0"/>
              <w:spacing w:before="0" w:line="240" w:lineRule="auto"/>
              <w:ind w:left="714" w:hanging="357"/>
              <w:jc w:val="left"/>
              <w:rPr>
                <w:lang w:val="da-DK" w:eastAsia="en-GB"/>
              </w:rPr>
            </w:pPr>
            <w:r w:rsidRPr="00335ABF">
              <w:rPr>
                <w:sz w:val="22"/>
                <w:szCs w:val="18"/>
                <w:lang w:val="da-DK" w:eastAsia="en-GB"/>
              </w:rPr>
              <w:t>Gentag trin</w:t>
            </w:r>
            <w:r w:rsidR="00E67C3A" w:rsidRPr="00335ABF">
              <w:rPr>
                <w:sz w:val="22"/>
                <w:szCs w:val="18"/>
                <w:lang w:val="da-DK" w:eastAsia="en-GB"/>
              </w:rPr>
              <w:t> </w:t>
            </w:r>
            <w:r w:rsidRPr="00335ABF">
              <w:rPr>
                <w:sz w:val="22"/>
                <w:szCs w:val="18"/>
                <w:lang w:val="da-DK" w:eastAsia="en-GB"/>
              </w:rPr>
              <w:t>1</w:t>
            </w:r>
            <w:r w:rsidR="00E67C3A" w:rsidRPr="00335ABF">
              <w:rPr>
                <w:sz w:val="22"/>
                <w:szCs w:val="18"/>
                <w:lang w:val="da-DK" w:eastAsia="en-GB"/>
              </w:rPr>
              <w:noBreakHyphen/>
            </w:r>
            <w:r w:rsidRPr="00335ABF">
              <w:rPr>
                <w:sz w:val="22"/>
                <w:szCs w:val="18"/>
                <w:lang w:val="da-DK" w:eastAsia="en-GB"/>
              </w:rPr>
              <w:t xml:space="preserve">8 for at </w:t>
            </w:r>
            <w:r w:rsidR="006A072B" w:rsidRPr="00335ABF">
              <w:rPr>
                <w:sz w:val="22"/>
                <w:szCs w:val="18"/>
                <w:lang w:val="da-DK" w:eastAsia="en-GB"/>
              </w:rPr>
              <w:t>give en fuldstændig injektion med en ny pen</w:t>
            </w:r>
            <w:r w:rsidR="00A56949" w:rsidRPr="00335ABF">
              <w:rPr>
                <w:sz w:val="22"/>
                <w:szCs w:val="18"/>
                <w:lang w:val="da-DK" w:eastAsia="en-GB"/>
              </w:rPr>
              <w:t>.</w:t>
            </w:r>
          </w:p>
        </w:tc>
        <w:tc>
          <w:tcPr>
            <w:tcW w:w="3870" w:type="dxa"/>
          </w:tcPr>
          <w:p w14:paraId="19452125" w14:textId="77777777" w:rsidR="00A56949" w:rsidRPr="00F020D1" w:rsidRDefault="00A56949" w:rsidP="002C08C9">
            <w:pPr>
              <w:suppressAutoHyphens w:val="0"/>
              <w:adjustRightInd w:val="0"/>
              <w:ind w:left="360" w:right="0" w:firstLine="0"/>
              <w:rPr>
                <w:b w:val="0"/>
              </w:rPr>
            </w:pPr>
            <w:r w:rsidRPr="00F020D1">
              <w:rPr>
                <w:b w:val="0"/>
                <w:noProof/>
                <w:lang w:eastAsia="en-IE"/>
              </w:rPr>
              <w:drawing>
                <wp:inline distT="0" distB="0" distL="0" distR="0" wp14:anchorId="5561EAA6" wp14:editId="2873C5F6">
                  <wp:extent cx="1828800" cy="704850"/>
                  <wp:effectExtent l="0" t="0" r="0" b="0"/>
                  <wp:docPr id="10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1C947D2D" w14:textId="77777777" w:rsidR="00C36E1E" w:rsidRPr="00F020D1" w:rsidRDefault="00C36E1E" w:rsidP="002C08C9">
      <w:pPr>
        <w:suppressAutoHyphens w:val="0"/>
        <w:ind w:left="0" w:right="0" w:firstLine="0"/>
        <w:rPr>
          <w:b w:val="0"/>
          <w:bCs/>
        </w:rPr>
      </w:pPr>
    </w:p>
    <w:p w14:paraId="5AAD4861" w14:textId="77777777" w:rsidR="00B87E37" w:rsidRPr="00F020D1" w:rsidRDefault="00B87E37" w:rsidP="002C08C9">
      <w:pPr>
        <w:tabs>
          <w:tab w:val="left" w:pos="567"/>
        </w:tabs>
        <w:suppressAutoHyphens w:val="0"/>
        <w:adjustRightInd w:val="0"/>
        <w:ind w:left="567" w:right="0"/>
        <w:rPr>
          <w:b w:val="0"/>
        </w:rPr>
      </w:pPr>
    </w:p>
    <w:p w14:paraId="44BEA71A" w14:textId="5778A1BF" w:rsidR="00B87E37" w:rsidRPr="00F020D1" w:rsidRDefault="00B87E37" w:rsidP="002C08C9">
      <w:pPr>
        <w:keepNext/>
        <w:pBdr>
          <w:bottom w:val="single" w:sz="4" w:space="1" w:color="auto"/>
        </w:pBdr>
        <w:tabs>
          <w:tab w:val="left" w:pos="567"/>
        </w:tabs>
        <w:suppressAutoHyphens w:val="0"/>
        <w:adjustRightInd w:val="0"/>
        <w:ind w:left="567" w:right="0"/>
      </w:pPr>
      <w:r w:rsidRPr="00F020D1">
        <w:t>Trin</w:t>
      </w:r>
      <w:r w:rsidR="00E67C3A" w:rsidRPr="00F020D1">
        <w:t> </w:t>
      </w:r>
      <w:r w:rsidRPr="00F020D1">
        <w:t xml:space="preserve">8 Opbevaring af </w:t>
      </w:r>
      <w:r w:rsidR="002D19F9" w:rsidRPr="00F020D1">
        <w:t>GONAL</w:t>
      </w:r>
      <w:r w:rsidR="002D19F9" w:rsidRPr="00F020D1">
        <w:noBreakHyphen/>
        <w:t>f</w:t>
      </w:r>
      <w:r w:rsidRPr="00F020D1">
        <w:t xml:space="preserve"> fyldt pen</w:t>
      </w:r>
    </w:p>
    <w:p w14:paraId="611D5F91" w14:textId="77777777" w:rsidR="00B87E37" w:rsidRPr="00F020D1" w:rsidRDefault="00B87E37" w:rsidP="002C08C9">
      <w:pPr>
        <w:keepNext/>
        <w:widowControl w:val="0"/>
        <w:tabs>
          <w:tab w:val="left" w:pos="567"/>
        </w:tabs>
        <w:suppressAutoHyphens w:val="0"/>
        <w:adjustRightInd w:val="0"/>
        <w:ind w:left="567" w:right="0"/>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81F62" w:rsidRPr="00F020D1" w14:paraId="1FA9CD2E" w14:textId="77777777" w:rsidTr="00DD0838">
        <w:tc>
          <w:tcPr>
            <w:tcW w:w="4530" w:type="dxa"/>
          </w:tcPr>
          <w:p w14:paraId="6D86BED3" w14:textId="5FA5D8C7" w:rsidR="00B87E37" w:rsidRPr="00F020D1" w:rsidRDefault="00B87E37" w:rsidP="002C08C9">
            <w:pPr>
              <w:suppressAutoHyphens w:val="0"/>
              <w:autoSpaceDE w:val="0"/>
              <w:autoSpaceDN w:val="0"/>
              <w:adjustRightInd w:val="0"/>
              <w:ind w:left="319" w:right="0" w:hanging="319"/>
              <w:rPr>
                <w:b w:val="0"/>
                <w:lang w:eastAsia="en-GB"/>
              </w:rPr>
            </w:pPr>
            <w:r w:rsidRPr="00F020D1">
              <w:rPr>
                <w:b w:val="0"/>
                <w:lang w:eastAsia="en-GB"/>
              </w:rPr>
              <w:t>8.1</w:t>
            </w:r>
            <w:r w:rsidRPr="00F020D1">
              <w:rPr>
                <w:b w:val="0"/>
                <w:lang w:eastAsia="en-GB"/>
              </w:rPr>
              <w:tab/>
            </w:r>
            <w:r w:rsidR="005A1136" w:rsidRPr="00F020D1">
              <w:rPr>
                <w:b w:val="0"/>
                <w:lang w:eastAsia="en-GB"/>
              </w:rPr>
              <w:t>Sæt kanylehætten på pennen igen for at undgå infektion</w:t>
            </w:r>
            <w:r w:rsidRPr="00F020D1">
              <w:rPr>
                <w:b w:val="0"/>
                <w:lang w:eastAsia="en-GB"/>
              </w:rPr>
              <w:t xml:space="preserve"> (Fig</w:t>
            </w:r>
            <w:r w:rsidR="005A1136" w:rsidRPr="00F020D1">
              <w:rPr>
                <w:b w:val="0"/>
                <w:lang w:eastAsia="en-GB"/>
              </w:rPr>
              <w:t>.</w:t>
            </w:r>
            <w:r w:rsidR="00E67C3A" w:rsidRPr="00F020D1">
              <w:rPr>
                <w:b w:val="0"/>
                <w:lang w:eastAsia="en-GB"/>
              </w:rPr>
              <w:t> </w:t>
            </w:r>
            <w:r w:rsidRPr="00F020D1">
              <w:rPr>
                <w:b w:val="0"/>
                <w:lang w:eastAsia="en-GB"/>
              </w:rPr>
              <w:t>34).</w:t>
            </w:r>
          </w:p>
          <w:p w14:paraId="7DD7DF78" w14:textId="7927C662" w:rsidR="006B278E" w:rsidRPr="00C20AB7" w:rsidRDefault="006B278E" w:rsidP="002C08C9">
            <w:pPr>
              <w:suppressAutoHyphens w:val="0"/>
              <w:autoSpaceDE w:val="0"/>
              <w:autoSpaceDN w:val="0"/>
              <w:adjustRightInd w:val="0"/>
              <w:ind w:left="319" w:right="0" w:hanging="319"/>
              <w:rPr>
                <w:b w:val="0"/>
              </w:rPr>
            </w:pPr>
            <w:r w:rsidRPr="00C20AB7">
              <w:rPr>
                <w:b w:val="0"/>
                <w:lang w:eastAsia="en-GB"/>
              </w:rPr>
              <w:t>8.2</w:t>
            </w:r>
            <w:r w:rsidRPr="00C20AB7">
              <w:rPr>
                <w:b w:val="0"/>
                <w:lang w:eastAsia="en-GB"/>
              </w:rPr>
              <w:tab/>
              <w:t>Opbevar pennen med hætten påsat på et sikkert sted og som angivet i indlægssedlen.</w:t>
            </w:r>
          </w:p>
          <w:p w14:paraId="50E3259A" w14:textId="6C629734" w:rsidR="00B87E37" w:rsidRPr="00F020D1" w:rsidRDefault="00B87E37" w:rsidP="002C08C9">
            <w:pPr>
              <w:suppressAutoHyphens w:val="0"/>
              <w:autoSpaceDE w:val="0"/>
              <w:autoSpaceDN w:val="0"/>
              <w:adjustRightInd w:val="0"/>
              <w:ind w:left="319" w:right="0" w:hanging="319"/>
              <w:rPr>
                <w:b w:val="0"/>
              </w:rPr>
            </w:pPr>
            <w:r w:rsidRPr="00F020D1">
              <w:rPr>
                <w:b w:val="0"/>
                <w:lang w:eastAsia="en-GB"/>
              </w:rPr>
              <w:t>8.3</w:t>
            </w:r>
            <w:r w:rsidRPr="00F020D1">
              <w:rPr>
                <w:b w:val="0"/>
                <w:lang w:eastAsia="en-GB"/>
              </w:rPr>
              <w:tab/>
            </w:r>
            <w:r w:rsidR="005A1136" w:rsidRPr="00F020D1">
              <w:rPr>
                <w:b w:val="0"/>
                <w:lang w:eastAsia="en-GB"/>
              </w:rPr>
              <w:t>Når pennen er tom</w:t>
            </w:r>
            <w:r w:rsidR="009C1BC1" w:rsidRPr="00F020D1">
              <w:rPr>
                <w:b w:val="0"/>
                <w:lang w:eastAsia="en-GB"/>
              </w:rPr>
              <w:t>, skal du spørge din læge, hvordan du skal aflevere den</w:t>
            </w:r>
            <w:r w:rsidRPr="00F020D1">
              <w:rPr>
                <w:b w:val="0"/>
                <w:lang w:eastAsia="en-GB"/>
              </w:rPr>
              <w:t>.</w:t>
            </w:r>
          </w:p>
        </w:tc>
        <w:tc>
          <w:tcPr>
            <w:tcW w:w="4531" w:type="dxa"/>
          </w:tcPr>
          <w:p w14:paraId="352676D6" w14:textId="77777777" w:rsidR="00B87E37" w:rsidRPr="00F020D1" w:rsidRDefault="00B87E37" w:rsidP="002C08C9">
            <w:pPr>
              <w:tabs>
                <w:tab w:val="left" w:pos="567"/>
              </w:tabs>
              <w:suppressAutoHyphens w:val="0"/>
              <w:adjustRightInd w:val="0"/>
              <w:ind w:left="0" w:right="0" w:firstLine="0"/>
              <w:rPr>
                <w:b w:val="0"/>
              </w:rPr>
            </w:pPr>
            <w:r w:rsidRPr="00F020D1">
              <w:rPr>
                <w:b w:val="0"/>
                <w:noProof/>
                <w:lang w:eastAsia="en-IE"/>
              </w:rPr>
              <w:drawing>
                <wp:inline distT="0" distB="0" distL="0" distR="0" wp14:anchorId="417DCF5C" wp14:editId="1288DDAF">
                  <wp:extent cx="2085975" cy="1019175"/>
                  <wp:effectExtent l="0" t="0" r="0" b="0"/>
                  <wp:docPr id="8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B87E37" w:rsidRPr="00F020D1" w14:paraId="49078B74" w14:textId="77777777" w:rsidTr="00DD0838">
        <w:tc>
          <w:tcPr>
            <w:tcW w:w="9061" w:type="dxa"/>
            <w:gridSpan w:val="2"/>
          </w:tcPr>
          <w:p w14:paraId="50312498" w14:textId="77777777" w:rsidR="00B87E37" w:rsidRPr="008F19A6" w:rsidRDefault="00B87E37" w:rsidP="002C08C9">
            <w:pPr>
              <w:suppressAutoHyphens w:val="0"/>
              <w:autoSpaceDE w:val="0"/>
              <w:autoSpaceDN w:val="0"/>
              <w:adjustRightInd w:val="0"/>
              <w:ind w:left="0" w:right="0" w:firstLine="0"/>
              <w:rPr>
                <w:b w:val="0"/>
                <w:lang w:eastAsia="en-GB"/>
              </w:rPr>
            </w:pPr>
          </w:p>
          <w:p w14:paraId="0855AE9E" w14:textId="3C4ED862" w:rsidR="00B87E37" w:rsidRPr="00F020D1" w:rsidRDefault="00125A7F" w:rsidP="002C08C9">
            <w:pPr>
              <w:suppressAutoHyphens w:val="0"/>
              <w:autoSpaceDE w:val="0"/>
              <w:autoSpaceDN w:val="0"/>
              <w:adjustRightInd w:val="0"/>
              <w:ind w:left="0" w:right="0" w:firstLine="0"/>
              <w:rPr>
                <w:b w:val="0"/>
                <w:lang w:eastAsia="en-GB"/>
              </w:rPr>
            </w:pPr>
            <w:r w:rsidRPr="00F020D1">
              <w:rPr>
                <w:bCs/>
                <w:lang w:eastAsia="en-GB"/>
              </w:rPr>
              <w:t>Opbevar</w:t>
            </w:r>
            <w:r w:rsidR="00816AEA" w:rsidRPr="00F020D1">
              <w:rPr>
                <w:bCs/>
                <w:lang w:eastAsia="en-GB"/>
              </w:rPr>
              <w:t xml:space="preserve"> ikke</w:t>
            </w:r>
            <w:r w:rsidR="00B87E37" w:rsidRPr="00F020D1">
              <w:rPr>
                <w:bCs/>
                <w:lang w:eastAsia="en-GB"/>
              </w:rPr>
              <w:t xml:space="preserve"> </w:t>
            </w:r>
            <w:r w:rsidR="00B87E37" w:rsidRPr="00F020D1">
              <w:rPr>
                <w:b w:val="0"/>
                <w:lang w:eastAsia="en-GB"/>
              </w:rPr>
              <w:t>pen</w:t>
            </w:r>
            <w:r w:rsidR="00816AEA" w:rsidRPr="00F020D1">
              <w:rPr>
                <w:b w:val="0"/>
                <w:lang w:eastAsia="en-GB"/>
              </w:rPr>
              <w:t>nen med kanylen påsat, da det kan medføre infektion</w:t>
            </w:r>
            <w:r w:rsidR="00B87E37" w:rsidRPr="00F020D1">
              <w:rPr>
                <w:b w:val="0"/>
                <w:lang w:eastAsia="en-GB"/>
              </w:rPr>
              <w:t>.</w:t>
            </w:r>
          </w:p>
          <w:p w14:paraId="5A189D3E" w14:textId="364FC18A" w:rsidR="00B87E37" w:rsidRPr="00F020D1" w:rsidRDefault="00816AEA" w:rsidP="002C08C9">
            <w:pPr>
              <w:suppressAutoHyphens w:val="0"/>
              <w:autoSpaceDE w:val="0"/>
              <w:autoSpaceDN w:val="0"/>
              <w:adjustRightInd w:val="0"/>
              <w:ind w:left="0" w:right="0" w:firstLine="0"/>
              <w:rPr>
                <w:b w:val="0"/>
                <w:lang w:eastAsia="en-GB"/>
              </w:rPr>
            </w:pPr>
            <w:r w:rsidRPr="00F020D1">
              <w:rPr>
                <w:bCs/>
                <w:lang w:eastAsia="en-GB"/>
              </w:rPr>
              <w:t>Genbrug ikke</w:t>
            </w:r>
            <w:r w:rsidR="00B87E37" w:rsidRPr="00F020D1">
              <w:rPr>
                <w:bCs/>
                <w:lang w:eastAsia="en-GB"/>
              </w:rPr>
              <w:t xml:space="preserve"> </w:t>
            </w:r>
            <w:r w:rsidR="002D19F9" w:rsidRPr="00F020D1">
              <w:rPr>
                <w:b w:val="0"/>
                <w:lang w:eastAsia="en-GB"/>
              </w:rPr>
              <w:t>GONAL</w:t>
            </w:r>
            <w:r w:rsidR="002D19F9" w:rsidRPr="00F020D1">
              <w:rPr>
                <w:b w:val="0"/>
                <w:lang w:eastAsia="en-GB"/>
              </w:rPr>
              <w:noBreakHyphen/>
              <w:t>f</w:t>
            </w:r>
            <w:r w:rsidR="00B87E37" w:rsidRPr="00F020D1">
              <w:rPr>
                <w:b w:val="0"/>
                <w:lang w:eastAsia="en-GB"/>
              </w:rPr>
              <w:t xml:space="preserve"> </w:t>
            </w:r>
            <w:r w:rsidR="00C63C12" w:rsidRPr="00F020D1">
              <w:rPr>
                <w:b w:val="0"/>
                <w:lang w:eastAsia="en-GB"/>
              </w:rPr>
              <w:t>fyldte pen, hvis den er blevet tabt, eller pennen er revnet eller beskadiget, da det kan medføre skade</w:t>
            </w:r>
            <w:r w:rsidR="00B87E37" w:rsidRPr="00F020D1">
              <w:rPr>
                <w:b w:val="0"/>
                <w:lang w:eastAsia="en-GB"/>
              </w:rPr>
              <w:t>.</w:t>
            </w:r>
          </w:p>
          <w:p w14:paraId="7D55360D" w14:textId="7DCD0F6A" w:rsidR="00B87E37" w:rsidRPr="00F020D1" w:rsidRDefault="00777045" w:rsidP="002C08C9">
            <w:pPr>
              <w:suppressAutoHyphens w:val="0"/>
              <w:autoSpaceDE w:val="0"/>
              <w:autoSpaceDN w:val="0"/>
              <w:adjustRightInd w:val="0"/>
              <w:ind w:left="0" w:right="0" w:firstLine="0"/>
              <w:rPr>
                <w:b w:val="0"/>
              </w:rPr>
            </w:pPr>
            <w:r w:rsidRPr="00F020D1">
              <w:rPr>
                <w:b w:val="0"/>
                <w:lang w:eastAsia="en-GB"/>
              </w:rPr>
              <w:t>Tal med din læge, hvis du har spørgsmål.</w:t>
            </w:r>
          </w:p>
        </w:tc>
      </w:tr>
    </w:tbl>
    <w:p w14:paraId="4A4D024E" w14:textId="77777777" w:rsidR="00C36E1E" w:rsidRPr="00F020D1" w:rsidRDefault="00C36E1E" w:rsidP="002C08C9">
      <w:pPr>
        <w:suppressAutoHyphens w:val="0"/>
        <w:ind w:left="0" w:right="0" w:firstLine="0"/>
        <w:rPr>
          <w:b w:val="0"/>
        </w:rPr>
      </w:pPr>
    </w:p>
    <w:p w14:paraId="075E454D" w14:textId="77777777" w:rsidR="00C36E1E" w:rsidRPr="00F020D1" w:rsidRDefault="00C36E1E" w:rsidP="002C08C9">
      <w:pPr>
        <w:suppressAutoHyphens w:val="0"/>
        <w:ind w:left="0" w:right="0" w:firstLine="0"/>
        <w:rPr>
          <w:b w:val="0"/>
        </w:rPr>
      </w:pPr>
    </w:p>
    <w:p w14:paraId="46956214" w14:textId="09F90AE0" w:rsidR="00C36E1E" w:rsidRPr="00F020D1" w:rsidRDefault="00C36E1E" w:rsidP="002C08C9">
      <w:pPr>
        <w:keepNext/>
        <w:pBdr>
          <w:bottom w:val="single" w:sz="4" w:space="1" w:color="auto"/>
        </w:pBdr>
        <w:tabs>
          <w:tab w:val="left" w:pos="426"/>
        </w:tabs>
        <w:suppressAutoHyphens w:val="0"/>
        <w:adjustRightInd w:val="0"/>
        <w:ind w:left="0" w:right="0" w:firstLine="0"/>
      </w:pPr>
      <w:r w:rsidRPr="00F020D1">
        <w:lastRenderedPageBreak/>
        <w:t>GONAL</w:t>
      </w:r>
      <w:r w:rsidRPr="00F020D1">
        <w:noBreakHyphen/>
        <w:t>f fyldt pen dagbog over behandlingen</w:t>
      </w:r>
    </w:p>
    <w:p w14:paraId="295C8364" w14:textId="77777777" w:rsidR="00580E0F" w:rsidRPr="00B374EF" w:rsidRDefault="00580E0F" w:rsidP="00580E0F">
      <w:pPr>
        <w:keepNext/>
        <w:tabs>
          <w:tab w:val="left" w:pos="567"/>
        </w:tabs>
        <w:suppressAutoHyphens w:val="0"/>
        <w:adjustRightInd w:val="0"/>
        <w:ind w:left="0" w:right="0" w:firstLine="0"/>
        <w:rPr>
          <w:b w:val="0"/>
        </w:rPr>
      </w:pPr>
    </w:p>
    <w:tbl>
      <w:tblPr>
        <w:tblW w:w="9110" w:type="dxa"/>
        <w:tblInd w:w="10" w:type="dxa"/>
        <w:tblLayout w:type="fixed"/>
        <w:tblCellMar>
          <w:left w:w="0" w:type="dxa"/>
          <w:right w:w="0" w:type="dxa"/>
        </w:tblCellMar>
        <w:tblLook w:val="0000" w:firstRow="0" w:lastRow="0" w:firstColumn="0" w:lastColumn="0" w:noHBand="0" w:noVBand="0"/>
      </w:tblPr>
      <w:tblGrid>
        <w:gridCol w:w="744"/>
        <w:gridCol w:w="540"/>
        <w:gridCol w:w="540"/>
        <w:gridCol w:w="1011"/>
        <w:gridCol w:w="824"/>
        <w:gridCol w:w="892"/>
        <w:gridCol w:w="1545"/>
        <w:gridCol w:w="3014"/>
      </w:tblGrid>
      <w:tr w:rsidR="00580E0F" w:rsidRPr="00B374EF" w14:paraId="29273C99" w14:textId="77777777" w:rsidTr="0065310F">
        <w:trPr>
          <w:cantSplit/>
          <w:trHeight w:hRule="exact" w:val="406"/>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D296141" w14:textId="77777777" w:rsidR="00580E0F" w:rsidRPr="00B374EF" w:rsidRDefault="00580E0F" w:rsidP="0065310F">
            <w:pPr>
              <w:keepNext/>
              <w:keepLines/>
              <w:suppressAutoHyphens w:val="0"/>
              <w:autoSpaceDE w:val="0"/>
              <w:autoSpaceDN w:val="0"/>
              <w:adjustRightInd w:val="0"/>
              <w:ind w:left="287" w:right="267" w:firstLine="0"/>
              <w:jc w:val="center"/>
              <w:rPr>
                <w:b w:val="0"/>
                <w:sz w:val="16"/>
                <w:szCs w:val="16"/>
              </w:rPr>
            </w:pPr>
            <w:r w:rsidRPr="00B374EF">
              <w:rPr>
                <w:bCs/>
                <w:w w:val="96"/>
                <w:sz w:val="16"/>
                <w:szCs w:val="16"/>
              </w:rPr>
              <w:t>1</w:t>
            </w:r>
          </w:p>
          <w:p w14:paraId="1784D0DC" w14:textId="77777777" w:rsidR="00580E0F" w:rsidRPr="00B374EF" w:rsidRDefault="00580E0F" w:rsidP="0065310F">
            <w:pPr>
              <w:keepNext/>
              <w:keepLines/>
              <w:suppressAutoHyphens w:val="0"/>
              <w:autoSpaceDE w:val="0"/>
              <w:autoSpaceDN w:val="0"/>
              <w:adjustRightInd w:val="0"/>
              <w:ind w:left="16" w:right="-4" w:firstLine="0"/>
              <w:jc w:val="center"/>
              <w:rPr>
                <w:b w:val="0"/>
                <w:sz w:val="24"/>
                <w:szCs w:val="24"/>
              </w:rPr>
            </w:pPr>
            <w:r w:rsidRPr="00B374EF">
              <w:rPr>
                <w:bCs/>
                <w:spacing w:val="-10"/>
                <w:w w:val="72"/>
                <w:sz w:val="16"/>
                <w:szCs w:val="16"/>
              </w:rPr>
              <w:t>Nummer behandlings-dag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D4D3E05" w14:textId="77777777" w:rsidR="00580E0F" w:rsidRPr="00B374EF" w:rsidRDefault="00580E0F" w:rsidP="0065310F">
            <w:pPr>
              <w:keepNext/>
              <w:keepLines/>
              <w:suppressAutoHyphens w:val="0"/>
              <w:autoSpaceDE w:val="0"/>
              <w:autoSpaceDN w:val="0"/>
              <w:adjustRightInd w:val="0"/>
              <w:ind w:left="185" w:right="165" w:firstLine="0"/>
              <w:jc w:val="center"/>
              <w:rPr>
                <w:b w:val="0"/>
                <w:sz w:val="16"/>
                <w:szCs w:val="16"/>
              </w:rPr>
            </w:pPr>
            <w:r w:rsidRPr="00B374EF">
              <w:rPr>
                <w:bCs/>
                <w:w w:val="96"/>
                <w:sz w:val="16"/>
                <w:szCs w:val="16"/>
              </w:rPr>
              <w:t>2</w:t>
            </w:r>
          </w:p>
          <w:p w14:paraId="77512532" w14:textId="77777777" w:rsidR="00580E0F" w:rsidRPr="00B374EF" w:rsidRDefault="00580E0F" w:rsidP="0065310F">
            <w:pPr>
              <w:keepNext/>
              <w:keepLines/>
              <w:suppressAutoHyphens w:val="0"/>
              <w:autoSpaceDE w:val="0"/>
              <w:autoSpaceDN w:val="0"/>
              <w:adjustRightInd w:val="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F0CF821" w14:textId="77777777" w:rsidR="00580E0F" w:rsidRPr="00B374EF" w:rsidRDefault="00580E0F" w:rsidP="0065310F">
            <w:pPr>
              <w:keepNext/>
              <w:keepLines/>
              <w:suppressAutoHyphens w:val="0"/>
              <w:autoSpaceDE w:val="0"/>
              <w:autoSpaceDN w:val="0"/>
              <w:adjustRightInd w:val="0"/>
              <w:ind w:left="185" w:right="165" w:firstLine="0"/>
              <w:jc w:val="center"/>
              <w:rPr>
                <w:b w:val="0"/>
                <w:sz w:val="16"/>
                <w:szCs w:val="16"/>
              </w:rPr>
            </w:pPr>
            <w:r w:rsidRPr="00B374EF">
              <w:rPr>
                <w:bCs/>
                <w:w w:val="96"/>
                <w:sz w:val="16"/>
                <w:szCs w:val="16"/>
              </w:rPr>
              <w:t>3</w:t>
            </w:r>
          </w:p>
          <w:p w14:paraId="2F980BB1" w14:textId="77777777" w:rsidR="00580E0F" w:rsidRPr="00B374EF" w:rsidRDefault="00580E0F" w:rsidP="0065310F">
            <w:pPr>
              <w:keepNext/>
              <w:keepLines/>
              <w:suppressAutoHyphens w:val="0"/>
              <w:autoSpaceDE w:val="0"/>
              <w:autoSpaceDN w:val="0"/>
              <w:adjustRightInd w:val="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spacing w:val="-2"/>
                <w:w w:val="87"/>
                <w:sz w:val="16"/>
                <w:szCs w:val="16"/>
              </w:rPr>
              <w:t>ds-punkt</w:t>
            </w:r>
          </w:p>
        </w:tc>
        <w:tc>
          <w:tcPr>
            <w:tcW w:w="101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70548F5" w14:textId="77777777" w:rsidR="00580E0F" w:rsidRPr="00B374EF" w:rsidRDefault="00580E0F" w:rsidP="0065310F">
            <w:pPr>
              <w:keepNext/>
              <w:keepLines/>
              <w:suppressAutoHyphens w:val="0"/>
              <w:autoSpaceDE w:val="0"/>
              <w:autoSpaceDN w:val="0"/>
              <w:adjustRightInd w:val="0"/>
              <w:ind w:left="365" w:right="345" w:firstLine="0"/>
              <w:jc w:val="center"/>
              <w:rPr>
                <w:b w:val="0"/>
                <w:sz w:val="16"/>
                <w:szCs w:val="16"/>
              </w:rPr>
            </w:pPr>
            <w:r w:rsidRPr="00B374EF">
              <w:rPr>
                <w:bCs/>
                <w:w w:val="96"/>
                <w:sz w:val="16"/>
                <w:szCs w:val="16"/>
              </w:rPr>
              <w:t>4</w:t>
            </w:r>
          </w:p>
          <w:p w14:paraId="20CCE008" w14:textId="77777777" w:rsidR="00580E0F" w:rsidRPr="00B374EF" w:rsidRDefault="00580E0F" w:rsidP="0065310F">
            <w:pPr>
              <w:keepNext/>
              <w:keepLines/>
              <w:suppressAutoHyphens w:val="0"/>
              <w:autoSpaceDE w:val="0"/>
              <w:autoSpaceDN w:val="0"/>
              <w:adjustRightInd w:val="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6EBB64A7" w14:textId="77777777" w:rsidR="00580E0F" w:rsidRPr="00B374EF" w:rsidRDefault="00580E0F" w:rsidP="0065310F">
            <w:pPr>
              <w:keepNext/>
              <w:keepLines/>
              <w:suppressAutoHyphens w:val="0"/>
              <w:autoSpaceDE w:val="0"/>
              <w:autoSpaceDN w:val="0"/>
              <w:adjustRightInd w:val="0"/>
              <w:ind w:left="0" w:right="0" w:firstLine="0"/>
              <w:jc w:val="both"/>
              <w:rPr>
                <w:b w:val="0"/>
                <w:sz w:val="15"/>
                <w:szCs w:val="15"/>
              </w:rPr>
            </w:pPr>
          </w:p>
          <w:p w14:paraId="26113B07" w14:textId="77777777" w:rsidR="00580E0F" w:rsidRPr="00B374EF" w:rsidRDefault="00580E0F" w:rsidP="0065310F">
            <w:pPr>
              <w:keepNext/>
              <w:keepLines/>
              <w:suppressAutoHyphens w:val="0"/>
              <w:autoSpaceDE w:val="0"/>
              <w:autoSpaceDN w:val="0"/>
              <w:adjustRightInd w:val="0"/>
              <w:ind w:left="62" w:right="17" w:firstLine="0"/>
              <w:jc w:val="center"/>
              <w:rPr>
                <w:b w:val="0"/>
                <w:color w:val="00B050"/>
                <w:sz w:val="14"/>
                <w:szCs w:val="14"/>
              </w:rPr>
            </w:pPr>
            <w:r w:rsidRPr="00B374EF">
              <w:rPr>
                <w:b w:val="0"/>
                <w:color w:val="00B050"/>
                <w:spacing w:val="2"/>
                <w:sz w:val="14"/>
                <w:szCs w:val="14"/>
                <w:bdr w:val="single" w:sz="4" w:space="0" w:color="auto"/>
              </w:rPr>
              <w:t>150</w:t>
            </w:r>
            <w:r w:rsidRPr="00B374EF">
              <w:rPr>
                <w:b w:val="0"/>
                <w:color w:val="00B050"/>
                <w:sz w:val="14"/>
                <w:szCs w:val="14"/>
                <w:bdr w:val="single" w:sz="4" w:space="0" w:color="auto"/>
              </w:rPr>
              <w:t> </w:t>
            </w:r>
            <w:r w:rsidRPr="00B374EF">
              <w:rPr>
                <w:b w:val="0"/>
                <w:bCs/>
                <w:color w:val="00B050"/>
                <w:spacing w:val="2"/>
                <w:w w:val="94"/>
                <w:sz w:val="14"/>
                <w:szCs w:val="14"/>
                <w:bdr w:val="single" w:sz="4" w:space="0" w:color="auto"/>
              </w:rPr>
              <w:t>I</w:t>
            </w:r>
            <w:r w:rsidRPr="00B374EF">
              <w:rPr>
                <w:b w:val="0"/>
                <w:bCs/>
                <w:color w:val="00B050"/>
                <w:spacing w:val="1"/>
                <w:w w:val="94"/>
                <w:sz w:val="14"/>
                <w:szCs w:val="14"/>
                <w:bdr w:val="single" w:sz="4" w:space="0" w:color="auto"/>
              </w:rPr>
              <w:t>E</w:t>
            </w:r>
            <w:r w:rsidRPr="00B374EF">
              <w:rPr>
                <w:b w:val="0"/>
                <w:bCs/>
                <w:color w:val="00B050"/>
                <w:spacing w:val="2"/>
                <w:w w:val="94"/>
                <w:sz w:val="14"/>
                <w:szCs w:val="14"/>
                <w:bdr w:val="single" w:sz="4" w:space="0" w:color="auto"/>
              </w:rPr>
              <w:t>/</w:t>
            </w:r>
            <w:r w:rsidRPr="00B374EF">
              <w:rPr>
                <w:b w:val="0"/>
                <w:color w:val="00B050"/>
                <w:spacing w:val="2"/>
                <w:w w:val="94"/>
                <w:sz w:val="14"/>
                <w:szCs w:val="14"/>
                <w:bdr w:val="single" w:sz="4" w:space="0" w:color="auto"/>
              </w:rPr>
              <w:t>0</w:t>
            </w:r>
            <w:r w:rsidRPr="00B374EF">
              <w:rPr>
                <w:b w:val="0"/>
                <w:color w:val="00B050"/>
                <w:spacing w:val="3"/>
                <w:w w:val="94"/>
                <w:sz w:val="14"/>
                <w:szCs w:val="14"/>
                <w:bdr w:val="single" w:sz="4" w:space="0" w:color="auto"/>
              </w:rPr>
              <w:t>,2</w:t>
            </w:r>
            <w:r>
              <w:rPr>
                <w:b w:val="0"/>
                <w:color w:val="00B050"/>
                <w:w w:val="94"/>
                <w:sz w:val="14"/>
                <w:szCs w:val="14"/>
                <w:bdr w:val="single" w:sz="4" w:space="0" w:color="auto"/>
              </w:rPr>
              <w:t>4</w:t>
            </w:r>
            <w:r w:rsidRPr="00B374EF">
              <w:rPr>
                <w:b w:val="0"/>
                <w:color w:val="00B050"/>
                <w:spacing w:val="-1"/>
                <w:w w:val="94"/>
                <w:sz w:val="14"/>
                <w:szCs w:val="14"/>
                <w:bdr w:val="single" w:sz="4" w:space="0" w:color="auto"/>
              </w:rPr>
              <w:t> </w:t>
            </w:r>
            <w:r w:rsidRPr="00B374EF">
              <w:rPr>
                <w:b w:val="0"/>
                <w:bCs/>
                <w:color w:val="00B050"/>
                <w:spacing w:val="2"/>
                <w:w w:val="85"/>
                <w:sz w:val="14"/>
                <w:szCs w:val="14"/>
                <w:bdr w:val="single" w:sz="4" w:space="0" w:color="auto"/>
              </w:rPr>
              <w:t>m</w:t>
            </w:r>
            <w:r w:rsidRPr="00B374EF">
              <w:rPr>
                <w:b w:val="0"/>
                <w:bCs/>
                <w:color w:val="00B050"/>
                <w:w w:val="72"/>
                <w:sz w:val="14"/>
                <w:szCs w:val="14"/>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E1245CB" w14:textId="77777777" w:rsidR="00580E0F" w:rsidRPr="00B374EF" w:rsidRDefault="00580E0F" w:rsidP="0065310F">
            <w:pPr>
              <w:keepNext/>
              <w:keepLines/>
              <w:suppressAutoHyphens w:val="0"/>
              <w:autoSpaceDE w:val="0"/>
              <w:autoSpaceDN w:val="0"/>
              <w:adjustRightInd w:val="0"/>
              <w:ind w:left="327" w:right="307" w:firstLine="0"/>
              <w:jc w:val="center"/>
              <w:rPr>
                <w:b w:val="0"/>
                <w:sz w:val="16"/>
                <w:szCs w:val="16"/>
              </w:rPr>
            </w:pPr>
            <w:r w:rsidRPr="00B374EF">
              <w:rPr>
                <w:bCs/>
                <w:w w:val="96"/>
                <w:sz w:val="16"/>
                <w:szCs w:val="16"/>
              </w:rPr>
              <w:t>5</w:t>
            </w:r>
          </w:p>
          <w:p w14:paraId="1E0C7D2D" w14:textId="77777777" w:rsidR="00580E0F" w:rsidRPr="00B374EF" w:rsidRDefault="00580E0F" w:rsidP="0065310F">
            <w:pPr>
              <w:keepNext/>
              <w:keepLines/>
              <w:suppressAutoHyphens w:val="0"/>
              <w:autoSpaceDE w:val="0"/>
              <w:autoSpaceDN w:val="0"/>
              <w:adjustRightInd w:val="0"/>
              <w:ind w:left="51" w:right="32" w:firstLine="0"/>
              <w:jc w:val="center"/>
              <w:rPr>
                <w:b w:val="0"/>
                <w:sz w:val="16"/>
                <w:szCs w:val="16"/>
              </w:rPr>
            </w:pPr>
            <w:r w:rsidRPr="00B374EF">
              <w:rPr>
                <w:bCs/>
                <w:spacing w:val="-1"/>
                <w:w w:val="79"/>
                <w:sz w:val="16"/>
                <w:szCs w:val="16"/>
              </w:rPr>
              <w:t>Ordineret</w:t>
            </w:r>
          </w:p>
          <w:p w14:paraId="602AE7B6" w14:textId="77777777" w:rsidR="00580E0F" w:rsidRPr="00B374EF" w:rsidRDefault="00580E0F" w:rsidP="0065310F">
            <w:pPr>
              <w:keepNext/>
              <w:keepLines/>
              <w:suppressAutoHyphens w:val="0"/>
              <w:autoSpaceDE w:val="0"/>
              <w:autoSpaceDN w:val="0"/>
              <w:adjustRightInd w:val="0"/>
              <w:ind w:left="219" w:right="199" w:firstLine="0"/>
              <w:jc w:val="center"/>
              <w:rPr>
                <w:b w:val="0"/>
                <w:sz w:val="24"/>
                <w:szCs w:val="24"/>
              </w:rPr>
            </w:pPr>
            <w:r w:rsidRPr="00B374EF">
              <w:rPr>
                <w:bCs/>
                <w:spacing w:val="-1"/>
                <w:w w:val="82"/>
                <w:sz w:val="16"/>
                <w:szCs w:val="16"/>
              </w:rPr>
              <w:t>dosis</w:t>
            </w:r>
          </w:p>
        </w:tc>
        <w:tc>
          <w:tcPr>
            <w:tcW w:w="5451" w:type="dxa"/>
            <w:gridSpan w:val="3"/>
            <w:tcBorders>
              <w:top w:val="single" w:sz="8" w:space="0" w:color="231F20"/>
              <w:left w:val="single" w:sz="8" w:space="0" w:color="231F20"/>
              <w:bottom w:val="single" w:sz="8" w:space="0" w:color="231F20"/>
              <w:right w:val="single" w:sz="8" w:space="0" w:color="231F20"/>
            </w:tcBorders>
            <w:shd w:val="clear" w:color="auto" w:fill="auto"/>
          </w:tcPr>
          <w:p w14:paraId="69080C14" w14:textId="77777777" w:rsidR="00580E0F" w:rsidRPr="00B374EF" w:rsidRDefault="00580E0F" w:rsidP="0065310F">
            <w:pPr>
              <w:keepNext/>
              <w:keepLines/>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74C448BC" w14:textId="77777777" w:rsidR="00580E0F" w:rsidRPr="00B374EF" w:rsidRDefault="00580E0F" w:rsidP="0065310F">
            <w:pPr>
              <w:keepNext/>
              <w:keepLines/>
              <w:tabs>
                <w:tab w:val="left" w:pos="2559"/>
              </w:tabs>
              <w:suppressAutoHyphens w:val="0"/>
              <w:autoSpaceDE w:val="0"/>
              <w:autoSpaceDN w:val="0"/>
              <w:adjustRightInd w:val="0"/>
              <w:ind w:left="731" w:right="-23" w:firstLine="697"/>
              <w:jc w:val="both"/>
              <w:rPr>
                <w:b w:val="0"/>
                <w:sz w:val="24"/>
                <w:szCs w:val="24"/>
              </w:rPr>
            </w:pPr>
            <w:r w:rsidRPr="00B374EF">
              <w:rPr>
                <w:bCs/>
                <w:spacing w:val="-1"/>
                <w:w w:val="77"/>
                <w:sz w:val="16"/>
                <w:szCs w:val="16"/>
              </w:rPr>
              <w:t>Skærm med dosisfeedback</w:t>
            </w:r>
          </w:p>
        </w:tc>
      </w:tr>
      <w:tr w:rsidR="00580E0F" w:rsidRPr="00B374EF" w14:paraId="731ACB84" w14:textId="77777777" w:rsidTr="0065310F">
        <w:trPr>
          <w:cantSplit/>
          <w:trHeight w:hRule="exact" w:val="651"/>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14C8D6D" w14:textId="77777777" w:rsidR="00580E0F" w:rsidRPr="00B374EF" w:rsidRDefault="00580E0F" w:rsidP="0065310F">
            <w:pPr>
              <w:keepNext/>
              <w:keepLines/>
              <w:suppressAutoHyphens w:val="0"/>
              <w:autoSpaceDE w:val="0"/>
              <w:autoSpaceDN w:val="0"/>
              <w:adjustRightInd w:val="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50DA7240" w14:textId="77777777" w:rsidR="00580E0F" w:rsidRPr="00B374EF" w:rsidRDefault="00580E0F" w:rsidP="0065310F">
            <w:pPr>
              <w:keepNext/>
              <w:keepLines/>
              <w:suppressAutoHyphens w:val="0"/>
              <w:autoSpaceDE w:val="0"/>
              <w:autoSpaceDN w:val="0"/>
              <w:adjustRightInd w:val="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675DF16A" w14:textId="77777777" w:rsidR="00580E0F" w:rsidRPr="00B374EF" w:rsidRDefault="00580E0F" w:rsidP="0065310F">
            <w:pPr>
              <w:keepNext/>
              <w:keepLines/>
              <w:suppressAutoHyphens w:val="0"/>
              <w:autoSpaceDE w:val="0"/>
              <w:autoSpaceDN w:val="0"/>
              <w:adjustRightInd w:val="0"/>
              <w:ind w:left="729" w:right="-20" w:firstLine="0"/>
              <w:jc w:val="both"/>
              <w:rPr>
                <w:b w:val="0"/>
                <w:sz w:val="24"/>
                <w:szCs w:val="24"/>
              </w:rPr>
            </w:pPr>
          </w:p>
        </w:tc>
        <w:tc>
          <w:tcPr>
            <w:tcW w:w="1011" w:type="dxa"/>
            <w:vMerge/>
            <w:tcBorders>
              <w:top w:val="single" w:sz="8" w:space="0" w:color="231F20"/>
              <w:left w:val="single" w:sz="8" w:space="0" w:color="231F20"/>
              <w:bottom w:val="single" w:sz="8" w:space="0" w:color="231F20"/>
              <w:right w:val="single" w:sz="8" w:space="0" w:color="231F20"/>
            </w:tcBorders>
            <w:shd w:val="clear" w:color="auto" w:fill="auto"/>
          </w:tcPr>
          <w:p w14:paraId="1A036C7E" w14:textId="77777777" w:rsidR="00580E0F" w:rsidRPr="00B374EF" w:rsidRDefault="00580E0F" w:rsidP="0065310F">
            <w:pPr>
              <w:keepNext/>
              <w:keepLines/>
              <w:suppressAutoHyphens w:val="0"/>
              <w:autoSpaceDE w:val="0"/>
              <w:autoSpaceDN w:val="0"/>
              <w:adjustRightInd w:val="0"/>
              <w:ind w:left="729" w:right="-20" w:firstLine="0"/>
              <w:jc w:val="both"/>
              <w:rPr>
                <w:b w:val="0"/>
                <w:sz w:val="24"/>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1065D05A" w14:textId="77777777" w:rsidR="00580E0F" w:rsidRPr="00B374EF" w:rsidRDefault="00580E0F" w:rsidP="0065310F">
            <w:pPr>
              <w:keepNext/>
              <w:keepLines/>
              <w:suppressAutoHyphens w:val="0"/>
              <w:autoSpaceDE w:val="0"/>
              <w:autoSpaceDN w:val="0"/>
              <w:adjustRightInd w:val="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2CF6D77A" w14:textId="77777777" w:rsidR="00580E0F" w:rsidRPr="00B374EF" w:rsidRDefault="00580E0F" w:rsidP="0065310F">
            <w:pPr>
              <w:keepNext/>
              <w:keepLines/>
              <w:suppressAutoHyphens w:val="0"/>
              <w:autoSpaceDE w:val="0"/>
              <w:autoSpaceDN w:val="0"/>
              <w:adjustRightInd w:val="0"/>
              <w:ind w:left="45" w:right="23" w:firstLine="0"/>
              <w:rPr>
                <w:b w:val="0"/>
                <w:sz w:val="16"/>
                <w:szCs w:val="16"/>
              </w:rPr>
            </w:pPr>
            <w:r w:rsidRPr="00B374EF">
              <w:rPr>
                <w:bCs/>
                <w:spacing w:val="-1"/>
                <w:w w:val="85"/>
                <w:sz w:val="16"/>
                <w:szCs w:val="16"/>
              </w:rPr>
              <w:t>Volumen indstillet til</w:t>
            </w:r>
            <w:r w:rsidRPr="00B374EF">
              <w:rPr>
                <w:bCs/>
                <w:w w:val="105"/>
                <w:sz w:val="16"/>
                <w:szCs w:val="16"/>
              </w:rPr>
              <w:t xml:space="preserve"> </w:t>
            </w:r>
            <w:r w:rsidRPr="00B374EF">
              <w:rPr>
                <w:bCs/>
                <w:spacing w:val="-2"/>
                <w:w w:val="89"/>
                <w:sz w:val="16"/>
                <w:szCs w:val="16"/>
              </w:rPr>
              <w:t>injektion</w:t>
            </w:r>
          </w:p>
        </w:tc>
        <w:tc>
          <w:tcPr>
            <w:tcW w:w="4559" w:type="dxa"/>
            <w:gridSpan w:val="2"/>
            <w:tcBorders>
              <w:top w:val="single" w:sz="8" w:space="0" w:color="231F20"/>
              <w:left w:val="single" w:sz="8" w:space="0" w:color="231F20"/>
              <w:bottom w:val="single" w:sz="8" w:space="0" w:color="231F20"/>
              <w:right w:val="single" w:sz="8" w:space="0" w:color="231F20"/>
            </w:tcBorders>
            <w:shd w:val="clear" w:color="auto" w:fill="auto"/>
          </w:tcPr>
          <w:p w14:paraId="14B52170" w14:textId="77777777" w:rsidR="00580E0F" w:rsidRPr="00B374EF" w:rsidRDefault="00580E0F" w:rsidP="0065310F">
            <w:pPr>
              <w:keepNext/>
              <w:suppressAutoHyphens w:val="0"/>
              <w:autoSpaceDE w:val="0"/>
              <w:autoSpaceDN w:val="0"/>
              <w:adjustRightInd w:val="0"/>
              <w:ind w:left="1522" w:right="-20" w:firstLine="0"/>
              <w:jc w:val="center"/>
              <w:rPr>
                <w:bCs/>
                <w:w w:val="84"/>
                <w:sz w:val="16"/>
                <w:szCs w:val="16"/>
              </w:rPr>
            </w:pPr>
            <w:r w:rsidRPr="00B374EF">
              <w:rPr>
                <w:bCs/>
                <w:spacing w:val="-1"/>
                <w:w w:val="85"/>
                <w:sz w:val="16"/>
                <w:szCs w:val="16"/>
              </w:rPr>
              <w:t>Volumen, der skal indstilles til en ny injektion</w:t>
            </w:r>
          </w:p>
          <w:p w14:paraId="03D08F6C" w14:textId="77777777" w:rsidR="00580E0F" w:rsidRPr="00B374EF" w:rsidRDefault="00580E0F" w:rsidP="0065310F">
            <w:pPr>
              <w:keepNext/>
              <w:tabs>
                <w:tab w:val="left" w:pos="1808"/>
              </w:tabs>
              <w:suppressAutoHyphens w:val="0"/>
              <w:autoSpaceDE w:val="0"/>
              <w:autoSpaceDN w:val="0"/>
              <w:adjustRightInd w:val="0"/>
              <w:ind w:left="107" w:right="-20" w:firstLine="0"/>
              <w:rPr>
                <w:b w:val="0"/>
                <w:sz w:val="24"/>
                <w:szCs w:val="24"/>
              </w:rPr>
            </w:pPr>
            <w:r w:rsidRPr="00B374EF">
              <w:rPr>
                <w:noProof/>
                <w:lang w:val="en-GB" w:eastAsia="en-GB"/>
              </w:rPr>
              <w:drawing>
                <wp:inline distT="0" distB="0" distL="0" distR="0" wp14:anchorId="1FF14844" wp14:editId="066E1014">
                  <wp:extent cx="523875" cy="257175"/>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80E0F" w:rsidRPr="00B374EF" w14:paraId="14FDA376"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5FE8A60"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710F75CA"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7926BC51"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E136C08"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2A244B72"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4D6F1467"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396E91E7"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w w:val="69"/>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1E026A1"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F36D4EA"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592FA76"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29F589C"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0617270D"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141D10C"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3C24A9A3"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174A122"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2568931" w14:textId="77777777" w:rsidR="00580E0F" w:rsidRPr="00B374EF" w:rsidRDefault="00580E0F" w:rsidP="0065310F">
            <w:pPr>
              <w:keepNext/>
              <w:keepLines/>
              <w:suppressAutoHyphens w:val="0"/>
              <w:autoSpaceDE w:val="0"/>
              <w:autoSpaceDN w:val="0"/>
              <w:adjustRightInd w:val="0"/>
              <w:ind w:left="0" w:right="0" w:firstLine="0"/>
              <w:jc w:val="both"/>
              <w:rPr>
                <w:b w:val="0"/>
                <w:sz w:val="15"/>
                <w:szCs w:val="15"/>
              </w:rPr>
            </w:pPr>
          </w:p>
          <w:p w14:paraId="5CD9EF98"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FC98F68" w14:textId="77777777" w:rsidR="00580E0F" w:rsidRPr="00B374EF" w:rsidRDefault="00580E0F" w:rsidP="0065310F">
            <w:pPr>
              <w:keepNext/>
              <w:keepLines/>
              <w:suppressAutoHyphens w:val="0"/>
              <w:autoSpaceDE w:val="0"/>
              <w:autoSpaceDN w:val="0"/>
              <w:adjustRightInd w:val="0"/>
              <w:ind w:left="0" w:right="0" w:firstLine="0"/>
              <w:jc w:val="both"/>
              <w:rPr>
                <w:b w:val="0"/>
                <w:sz w:val="15"/>
                <w:szCs w:val="15"/>
              </w:rPr>
            </w:pPr>
          </w:p>
          <w:p w14:paraId="628F65EA"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245B9BF" w14:textId="77777777" w:rsidR="00580E0F" w:rsidRPr="00B374EF" w:rsidRDefault="00580E0F" w:rsidP="0065310F">
            <w:pPr>
              <w:keepNext/>
              <w:keepLines/>
              <w:suppressAutoHyphens w:val="0"/>
              <w:autoSpaceDE w:val="0"/>
              <w:autoSpaceDN w:val="0"/>
              <w:adjustRightInd w:val="0"/>
              <w:ind w:left="0" w:right="0" w:firstLine="0"/>
              <w:jc w:val="both"/>
              <w:rPr>
                <w:b w:val="0"/>
                <w:sz w:val="15"/>
                <w:szCs w:val="15"/>
              </w:rPr>
            </w:pPr>
          </w:p>
          <w:p w14:paraId="37F391E7"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163129A1"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716CFBD"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412C8616"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420E0B8"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5C59CDCE"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C39454E"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54205D73"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58CA60F"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FCB711A" w14:textId="77777777" w:rsidR="00580E0F" w:rsidRPr="00B374EF" w:rsidRDefault="00580E0F" w:rsidP="0065310F">
            <w:pPr>
              <w:keepNext/>
              <w:keepLines/>
              <w:suppressAutoHyphens w:val="0"/>
              <w:autoSpaceDE w:val="0"/>
              <w:autoSpaceDN w:val="0"/>
              <w:adjustRightInd w:val="0"/>
              <w:ind w:left="0" w:right="0" w:firstLine="0"/>
              <w:jc w:val="both"/>
              <w:rPr>
                <w:b w:val="0"/>
                <w:sz w:val="13"/>
                <w:szCs w:val="13"/>
              </w:rPr>
            </w:pPr>
          </w:p>
          <w:p w14:paraId="1ABEE29E"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80877A7" w14:textId="77777777" w:rsidR="00580E0F" w:rsidRPr="00B374EF" w:rsidRDefault="00580E0F" w:rsidP="0065310F">
            <w:pPr>
              <w:keepNext/>
              <w:keepLines/>
              <w:suppressAutoHyphens w:val="0"/>
              <w:autoSpaceDE w:val="0"/>
              <w:autoSpaceDN w:val="0"/>
              <w:adjustRightInd w:val="0"/>
              <w:ind w:left="0" w:right="0" w:firstLine="0"/>
              <w:jc w:val="both"/>
              <w:rPr>
                <w:b w:val="0"/>
                <w:sz w:val="13"/>
                <w:szCs w:val="13"/>
              </w:rPr>
            </w:pPr>
          </w:p>
          <w:p w14:paraId="67E31A9B"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E809D74" w14:textId="77777777" w:rsidR="00580E0F" w:rsidRPr="00B374EF" w:rsidRDefault="00580E0F" w:rsidP="0065310F">
            <w:pPr>
              <w:keepNext/>
              <w:keepLines/>
              <w:suppressAutoHyphens w:val="0"/>
              <w:autoSpaceDE w:val="0"/>
              <w:autoSpaceDN w:val="0"/>
              <w:adjustRightInd w:val="0"/>
              <w:ind w:left="0" w:right="0" w:firstLine="0"/>
              <w:jc w:val="both"/>
              <w:rPr>
                <w:b w:val="0"/>
                <w:sz w:val="13"/>
                <w:szCs w:val="13"/>
              </w:rPr>
            </w:pPr>
          </w:p>
          <w:p w14:paraId="77252941"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7AC92B4"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284F967"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260C17B"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4EB5616"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035271FF"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0CEBFB9D"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4C948465"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8ADE413"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42139F9E"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5DF4DD7"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2B9D19F"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DABBA86"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01F6087"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1EC6D736"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D3B06FC"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C87DF9D"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39A83B8"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49BC0315"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4CCF2348"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1895527"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32BEC02A"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8A7FE9D"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FDFCAC3"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27729340"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187D41D"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2E162E3"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B9B45CE"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2ED1B12D"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D86E4D0"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B04D4C1"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362DE1D"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2EFA487"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3E87860A"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02E13E9"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2CFA975D"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ADEE219"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3394C6EE"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6DA056E0"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B31B4FA"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7CF8C058"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6DF7F4E4"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C7AB1A8"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9FE6A59"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042BCE2"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B552129"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BE613CA"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1491E375"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BCFC663"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5C1A17C7"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248D84A2"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6425F704"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1F824F30"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524AC24"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4AECDAC3"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B914413"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EED99EC"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sz w:val="14"/>
                <w:szCs w:val="14"/>
              </w:rPr>
              <w:t>150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C36A084"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6B8C11E"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8D57B95"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0F2DB3F"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4FD1CABD"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E5BA01C"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61D3C653"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00F23AD"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FD8A3C1"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50ED8FE"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5A72C64"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195EC0F0"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631C6B09"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4432CC8"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019DFCE"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BABB1EF"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4D5FE55"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08ADAEC"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39FD539F"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67DC3F7"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72E9046B"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46C5810"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B7B2599"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E5E1281"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9F8DA58"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3ADD48FF"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56462F1C"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D8A2228"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174D4255"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09F67CA4"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018572D"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0D52AA5"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1CD1D8DB"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9790607"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23CD4655"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05B80D1"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169CD30"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2F15645"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F8778E0"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B34E637"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770B8B4"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A6A9A5F"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6B10534"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10217BCD"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F972E21"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5D18CD8"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231500D4"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7CD8DFE"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4DD3EBE4"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50FE480"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DBDD021"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15E63C5C"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CA65C01"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5524703F"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1F31193"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14F63BCD"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560E3A4"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3109DEF3"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2BAD7FB"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34FCB1DE"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5D406AE3"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0B516D1F"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580E0F" w:rsidRPr="00B374EF" w14:paraId="7E53BA00"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60D7B6B"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E449FCC"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09B32C7B" w14:textId="77777777" w:rsidR="00580E0F" w:rsidRPr="00B374EF" w:rsidRDefault="00580E0F"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9BE1638"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4C672A46" w14:textId="77777777" w:rsidR="00580E0F" w:rsidRPr="00B374EF" w:rsidRDefault="00580E0F"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2CCDA7A8" w14:textId="77777777" w:rsidR="00580E0F" w:rsidRPr="00B374EF" w:rsidRDefault="00580E0F" w:rsidP="0065310F">
            <w:pPr>
              <w:keepNext/>
              <w:keepLines/>
              <w:suppressAutoHyphens w:val="0"/>
              <w:autoSpaceDE w:val="0"/>
              <w:autoSpaceDN w:val="0"/>
              <w:adjustRightInd w:val="0"/>
              <w:ind w:left="0" w:right="0" w:firstLine="0"/>
              <w:jc w:val="both"/>
              <w:rPr>
                <w:b w:val="0"/>
                <w:sz w:val="14"/>
                <w:szCs w:val="14"/>
              </w:rPr>
            </w:pPr>
          </w:p>
          <w:p w14:paraId="68A5A4E8" w14:textId="77777777" w:rsidR="00580E0F" w:rsidRPr="00B374EF" w:rsidRDefault="00580E0F"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15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5B4400F"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F0A48E1" w14:textId="77777777" w:rsidR="00580E0F" w:rsidRPr="00B374EF" w:rsidRDefault="00580E0F"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89AB9E1" w14:textId="77777777" w:rsidR="00580E0F" w:rsidRPr="00B374EF" w:rsidRDefault="00580E0F"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2D9B3EB" w14:textId="77777777" w:rsidR="00580E0F" w:rsidRPr="00B374EF" w:rsidRDefault="00580E0F"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05" w:type="dxa"/>
            <w:tcBorders>
              <w:top w:val="single" w:sz="8" w:space="0" w:color="231F20"/>
              <w:left w:val="single" w:sz="8" w:space="0" w:color="231F20"/>
              <w:bottom w:val="single" w:sz="8" w:space="0" w:color="231F20"/>
              <w:right w:val="single" w:sz="8" w:space="0" w:color="231F20"/>
            </w:tcBorders>
          </w:tcPr>
          <w:p w14:paraId="04D82DA5"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45BBC4D" w14:textId="77777777" w:rsidR="00580E0F" w:rsidRPr="00B374EF" w:rsidRDefault="00580E0F"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bl>
    <w:p w14:paraId="6D137EB8" w14:textId="77777777" w:rsidR="00580E0F" w:rsidRPr="00B374EF" w:rsidRDefault="00580E0F" w:rsidP="00580E0F">
      <w:pPr>
        <w:suppressAutoHyphens w:val="0"/>
        <w:ind w:left="0" w:right="0" w:firstLine="0"/>
        <w:rPr>
          <w:b w:val="0"/>
        </w:rPr>
      </w:pPr>
    </w:p>
    <w:p w14:paraId="2212F426" w14:textId="77777777" w:rsidR="006C553E" w:rsidRPr="00F020D1" w:rsidRDefault="006C553E" w:rsidP="002C08C9">
      <w:pPr>
        <w:ind w:left="0" w:right="0" w:firstLine="0"/>
        <w:rPr>
          <w:b w:val="0"/>
          <w:bCs/>
        </w:rPr>
      </w:pPr>
    </w:p>
    <w:p w14:paraId="7BE5C5FB" w14:textId="048FF902" w:rsidR="00C36E1E" w:rsidRDefault="004D35CF" w:rsidP="002C08C9">
      <w:pPr>
        <w:ind w:left="0" w:right="0" w:firstLine="0"/>
        <w:rPr>
          <w:b w:val="0"/>
        </w:rPr>
      </w:pPr>
      <w:r w:rsidRPr="00F020D1">
        <w:rPr>
          <w:b w:val="0"/>
        </w:rPr>
        <w:t xml:space="preserve">Denne </w:t>
      </w:r>
      <w:r w:rsidR="00C36E1E" w:rsidRPr="00F020D1">
        <w:rPr>
          <w:b w:val="0"/>
        </w:rPr>
        <w:t>brugsanvisning blev senest ændret</w:t>
      </w:r>
      <w:r w:rsidR="00D64F50" w:rsidRPr="00F020D1">
        <w:rPr>
          <w:b w:val="0"/>
        </w:rPr>
        <w:t xml:space="preserve"> {MM/ÅÅÅÅ}.</w:t>
      </w:r>
    </w:p>
    <w:p w14:paraId="14DBB14F" w14:textId="4B2DD035" w:rsidR="006751E1" w:rsidRDefault="006751E1" w:rsidP="002C08C9">
      <w:pPr>
        <w:suppressAutoHyphens w:val="0"/>
        <w:ind w:left="0" w:right="0" w:firstLine="0"/>
        <w:rPr>
          <w:b w:val="0"/>
        </w:rPr>
      </w:pPr>
      <w:r>
        <w:rPr>
          <w:b w:val="0"/>
        </w:rPr>
        <w:br w:type="page"/>
      </w:r>
    </w:p>
    <w:p w14:paraId="4236E090" w14:textId="77777777" w:rsidR="006751E1" w:rsidRPr="00F020D1" w:rsidRDefault="006751E1" w:rsidP="002C08C9">
      <w:pPr>
        <w:suppressAutoHyphens w:val="0"/>
        <w:ind w:left="0" w:right="0" w:firstLine="0"/>
        <w:jc w:val="center"/>
        <w:rPr>
          <w:bCs/>
        </w:rPr>
      </w:pPr>
      <w:r w:rsidRPr="00F020D1">
        <w:rPr>
          <w:bCs/>
        </w:rPr>
        <w:lastRenderedPageBreak/>
        <w:t>Indlægsseddel: Information til brugeren</w:t>
      </w:r>
    </w:p>
    <w:p w14:paraId="4E51C1D3" w14:textId="77777777" w:rsidR="006751E1" w:rsidRPr="00676032" w:rsidRDefault="006751E1" w:rsidP="002C08C9">
      <w:pPr>
        <w:suppressAutoHyphens w:val="0"/>
        <w:ind w:left="0" w:right="0" w:firstLine="0"/>
        <w:jc w:val="center"/>
        <w:rPr>
          <w:b w:val="0"/>
        </w:rPr>
      </w:pPr>
    </w:p>
    <w:p w14:paraId="617D5607" w14:textId="444CBFA9" w:rsidR="006751E1" w:rsidRPr="00C20AB7" w:rsidRDefault="006751E1" w:rsidP="002C08C9">
      <w:pPr>
        <w:tabs>
          <w:tab w:val="left" w:pos="567"/>
        </w:tabs>
        <w:suppressAutoHyphens w:val="0"/>
        <w:ind w:left="0" w:right="0" w:firstLine="0"/>
        <w:jc w:val="center"/>
        <w:rPr>
          <w:b w:val="0"/>
        </w:rPr>
      </w:pPr>
      <w:r w:rsidRPr="00C20AB7">
        <w:rPr>
          <w:bCs/>
        </w:rPr>
        <w:t>GONAL</w:t>
      </w:r>
      <w:r w:rsidRPr="00C20AB7">
        <w:rPr>
          <w:bCs/>
        </w:rPr>
        <w:noBreakHyphen/>
        <w:t>f 300 IE/0,48 ml injektionsvæske, opløsning i fyldt pen</w:t>
      </w:r>
    </w:p>
    <w:p w14:paraId="205A420E" w14:textId="77777777" w:rsidR="006751E1" w:rsidRPr="009D424F" w:rsidRDefault="006751E1" w:rsidP="002C08C9">
      <w:pPr>
        <w:tabs>
          <w:tab w:val="left" w:pos="567"/>
        </w:tabs>
        <w:suppressAutoHyphens w:val="0"/>
        <w:ind w:left="0" w:right="0" w:firstLine="0"/>
        <w:jc w:val="center"/>
        <w:rPr>
          <w:b w:val="0"/>
        </w:rPr>
      </w:pPr>
      <w:r w:rsidRPr="009D424F">
        <w:rPr>
          <w:b w:val="0"/>
        </w:rPr>
        <w:t>follitropin alfa</w:t>
      </w:r>
    </w:p>
    <w:p w14:paraId="2A10F4F0" w14:textId="77777777" w:rsidR="006751E1" w:rsidRPr="00676032" w:rsidRDefault="006751E1" w:rsidP="002C08C9">
      <w:pPr>
        <w:suppressAutoHyphens w:val="0"/>
        <w:ind w:left="0" w:right="0" w:firstLine="0"/>
        <w:jc w:val="center"/>
        <w:rPr>
          <w:b w:val="0"/>
        </w:rPr>
      </w:pPr>
    </w:p>
    <w:p w14:paraId="67916DFB" w14:textId="77777777" w:rsidR="006751E1" w:rsidRPr="00F020D1" w:rsidRDefault="006751E1" w:rsidP="002C08C9">
      <w:pPr>
        <w:tabs>
          <w:tab w:val="left" w:pos="540"/>
        </w:tabs>
        <w:suppressAutoHyphens w:val="0"/>
        <w:ind w:left="0" w:right="0" w:firstLine="0"/>
        <w:rPr>
          <w:b w:val="0"/>
        </w:rPr>
      </w:pPr>
      <w:r w:rsidRPr="00F020D1">
        <w:t>Læs denne indlægsseddel grundigt inden du begynder at bruge dette lægemiddel, da den indeholder vigtige oplysninger.</w:t>
      </w:r>
    </w:p>
    <w:p w14:paraId="51352B5F"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Gem indlægssedlen. Du kan få brug for at læse den igen.</w:t>
      </w:r>
    </w:p>
    <w:p w14:paraId="7FCDB8A5"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Spørg lægen eller apotekspersonalet, hvis der er mere, du vil vide.</w:t>
      </w:r>
    </w:p>
    <w:p w14:paraId="123189AE" w14:textId="4F6183DF"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Lægen har ordineret dette lægemiddel til dig personligt. Lad derfor være med at give lægemidlet til andre. Det kan være skadeligt for andre, selvom de har de samme symptomer, som du har.</w:t>
      </w:r>
    </w:p>
    <w:p w14:paraId="117B95E1"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Kontakt lægen eller apotekspersonalet, hvis du får bivirkninger, herunder bivirkninger som ikke er nævnt i denne indlægsseddel. Se punkt 4.</w:t>
      </w:r>
    </w:p>
    <w:p w14:paraId="4D319F05" w14:textId="77777777" w:rsidR="006751E1" w:rsidRPr="00F020D1" w:rsidRDefault="006751E1" w:rsidP="002C08C9">
      <w:pPr>
        <w:suppressAutoHyphens w:val="0"/>
        <w:ind w:left="0" w:right="0" w:firstLine="0"/>
        <w:rPr>
          <w:b w:val="0"/>
        </w:rPr>
      </w:pPr>
    </w:p>
    <w:p w14:paraId="03AE6B32" w14:textId="7FA3215F" w:rsidR="006751E1" w:rsidRPr="00676E05" w:rsidRDefault="006751E1" w:rsidP="002C08C9">
      <w:pPr>
        <w:tabs>
          <w:tab w:val="left" w:pos="567"/>
        </w:tabs>
        <w:ind w:left="0" w:firstLine="0"/>
        <w:rPr>
          <w:b w:val="0"/>
        </w:rPr>
      </w:pPr>
      <w:r w:rsidRPr="00676E05">
        <w:rPr>
          <w:b w:val="0"/>
        </w:rPr>
        <w:t xml:space="preserve">Se den nyeste indlægsseddel på </w:t>
      </w:r>
      <w:hyperlink r:id="rId71" w:history="1">
        <w:r w:rsidRPr="00676E05">
          <w:rPr>
            <w:rStyle w:val="Hyperlink"/>
            <w:b w:val="0"/>
          </w:rPr>
          <w:t>www.indlaegsseddel.dk</w:t>
        </w:r>
      </w:hyperlink>
      <w:r w:rsidRPr="00676E05">
        <w:rPr>
          <w:rStyle w:val="Hyperlink"/>
          <w:b w:val="0"/>
        </w:rPr>
        <w:t>.</w:t>
      </w:r>
    </w:p>
    <w:p w14:paraId="5553119D" w14:textId="77777777" w:rsidR="006751E1" w:rsidRPr="00F020D1" w:rsidRDefault="006751E1" w:rsidP="002C08C9">
      <w:pPr>
        <w:suppressAutoHyphens w:val="0"/>
        <w:ind w:left="0" w:right="0" w:firstLine="0"/>
        <w:rPr>
          <w:b w:val="0"/>
        </w:rPr>
      </w:pPr>
    </w:p>
    <w:p w14:paraId="6ED79391" w14:textId="77777777" w:rsidR="006751E1" w:rsidRPr="00F020D1" w:rsidRDefault="006751E1" w:rsidP="002C08C9">
      <w:pPr>
        <w:suppressAutoHyphens w:val="0"/>
        <w:ind w:left="0" w:right="0" w:firstLine="0"/>
      </w:pPr>
      <w:r w:rsidRPr="00F020D1">
        <w:t>Oversigt over indlægssedlen</w:t>
      </w:r>
    </w:p>
    <w:p w14:paraId="5F451237" w14:textId="77777777" w:rsidR="006751E1" w:rsidRPr="00F020D1" w:rsidRDefault="006751E1" w:rsidP="002C08C9">
      <w:pPr>
        <w:suppressAutoHyphens w:val="0"/>
        <w:ind w:left="0" w:right="0" w:firstLine="0"/>
        <w:rPr>
          <w:b w:val="0"/>
        </w:rPr>
      </w:pPr>
    </w:p>
    <w:p w14:paraId="77D8C196" w14:textId="77777777" w:rsidR="006751E1" w:rsidRPr="00F020D1" w:rsidRDefault="006751E1" w:rsidP="002C08C9">
      <w:pPr>
        <w:suppressAutoHyphens w:val="0"/>
        <w:ind w:left="567" w:right="0"/>
        <w:rPr>
          <w:b w:val="0"/>
        </w:rPr>
      </w:pPr>
      <w:r w:rsidRPr="00F020D1">
        <w:rPr>
          <w:b w:val="0"/>
        </w:rPr>
        <w:t>1.</w:t>
      </w:r>
      <w:r w:rsidRPr="00F020D1">
        <w:rPr>
          <w:b w:val="0"/>
        </w:rPr>
        <w:tab/>
        <w:t>Virkning og anvendelse</w:t>
      </w:r>
    </w:p>
    <w:p w14:paraId="51879020" w14:textId="77777777" w:rsidR="006751E1" w:rsidRPr="00F020D1" w:rsidRDefault="006751E1" w:rsidP="002C08C9">
      <w:pPr>
        <w:suppressAutoHyphens w:val="0"/>
        <w:ind w:left="567" w:right="0"/>
        <w:rPr>
          <w:b w:val="0"/>
        </w:rPr>
      </w:pPr>
      <w:r w:rsidRPr="00F020D1">
        <w:rPr>
          <w:b w:val="0"/>
        </w:rPr>
        <w:t>2.</w:t>
      </w:r>
      <w:r w:rsidRPr="00F020D1">
        <w:rPr>
          <w:b w:val="0"/>
        </w:rPr>
        <w:tab/>
        <w:t>Det skal du vide, før du begynder at bruge GONAL</w:t>
      </w:r>
      <w:r w:rsidRPr="00F020D1">
        <w:rPr>
          <w:b w:val="0"/>
        </w:rPr>
        <w:noBreakHyphen/>
        <w:t>f</w:t>
      </w:r>
    </w:p>
    <w:p w14:paraId="58B1068C" w14:textId="77777777" w:rsidR="006751E1" w:rsidRPr="00F020D1" w:rsidRDefault="006751E1" w:rsidP="002C08C9">
      <w:pPr>
        <w:suppressAutoHyphens w:val="0"/>
        <w:ind w:left="567" w:right="0"/>
        <w:rPr>
          <w:b w:val="0"/>
        </w:rPr>
      </w:pPr>
      <w:r w:rsidRPr="00F020D1">
        <w:rPr>
          <w:b w:val="0"/>
        </w:rPr>
        <w:t>3.</w:t>
      </w:r>
      <w:r w:rsidRPr="00F020D1">
        <w:rPr>
          <w:b w:val="0"/>
        </w:rPr>
        <w:tab/>
        <w:t>Sådan skal du bruge GONAL</w:t>
      </w:r>
      <w:r w:rsidRPr="00F020D1">
        <w:rPr>
          <w:b w:val="0"/>
        </w:rPr>
        <w:noBreakHyphen/>
        <w:t>f</w:t>
      </w:r>
    </w:p>
    <w:p w14:paraId="1A550A6B" w14:textId="77777777" w:rsidR="006751E1" w:rsidRPr="00F020D1" w:rsidRDefault="006751E1" w:rsidP="002C08C9">
      <w:pPr>
        <w:suppressAutoHyphens w:val="0"/>
        <w:ind w:left="567" w:right="0"/>
        <w:rPr>
          <w:b w:val="0"/>
        </w:rPr>
      </w:pPr>
      <w:r w:rsidRPr="00F020D1">
        <w:rPr>
          <w:b w:val="0"/>
        </w:rPr>
        <w:t>4.</w:t>
      </w:r>
      <w:r w:rsidRPr="00F020D1">
        <w:rPr>
          <w:b w:val="0"/>
        </w:rPr>
        <w:tab/>
        <w:t>Bivirkninger</w:t>
      </w:r>
    </w:p>
    <w:p w14:paraId="4B7D7161" w14:textId="77777777" w:rsidR="006751E1" w:rsidRPr="00F020D1" w:rsidRDefault="006751E1" w:rsidP="002C08C9">
      <w:pPr>
        <w:suppressAutoHyphens w:val="0"/>
        <w:ind w:left="567" w:right="0"/>
        <w:rPr>
          <w:b w:val="0"/>
        </w:rPr>
      </w:pPr>
      <w:r w:rsidRPr="00F020D1">
        <w:rPr>
          <w:b w:val="0"/>
        </w:rPr>
        <w:t>5.</w:t>
      </w:r>
      <w:r w:rsidRPr="00F020D1">
        <w:rPr>
          <w:b w:val="0"/>
        </w:rPr>
        <w:tab/>
        <w:t>Opbevaring</w:t>
      </w:r>
    </w:p>
    <w:p w14:paraId="26736D28" w14:textId="77777777" w:rsidR="006751E1" w:rsidRPr="00F020D1" w:rsidRDefault="006751E1" w:rsidP="002C08C9">
      <w:pPr>
        <w:suppressAutoHyphens w:val="0"/>
        <w:ind w:left="567" w:right="0"/>
        <w:rPr>
          <w:b w:val="0"/>
        </w:rPr>
      </w:pPr>
      <w:r w:rsidRPr="00F020D1">
        <w:rPr>
          <w:b w:val="0"/>
        </w:rPr>
        <w:t>6.</w:t>
      </w:r>
      <w:r w:rsidRPr="00F020D1">
        <w:rPr>
          <w:b w:val="0"/>
        </w:rPr>
        <w:tab/>
        <w:t>Pakningsstørrelser og yderligere oplysninger</w:t>
      </w:r>
    </w:p>
    <w:p w14:paraId="352F65FB" w14:textId="77777777" w:rsidR="006751E1" w:rsidRPr="00F020D1" w:rsidRDefault="006751E1" w:rsidP="002C08C9">
      <w:pPr>
        <w:tabs>
          <w:tab w:val="left" w:pos="4820"/>
        </w:tabs>
        <w:suppressAutoHyphens w:val="0"/>
        <w:ind w:left="567" w:right="0" w:firstLine="0"/>
        <w:rPr>
          <w:b w:val="0"/>
          <w:i/>
        </w:rPr>
      </w:pPr>
      <w:r w:rsidRPr="00F020D1">
        <w:rPr>
          <w:b w:val="0"/>
          <w:bCs/>
        </w:rPr>
        <w:t>Brugervejledning</w:t>
      </w:r>
    </w:p>
    <w:p w14:paraId="76682ED7" w14:textId="77777777" w:rsidR="006751E1" w:rsidRPr="00F020D1" w:rsidRDefault="006751E1" w:rsidP="002C08C9">
      <w:pPr>
        <w:pStyle w:val="EndnoteText"/>
        <w:widowControl/>
        <w:rPr>
          <w:szCs w:val="22"/>
        </w:rPr>
      </w:pPr>
    </w:p>
    <w:p w14:paraId="15D9D416" w14:textId="77777777" w:rsidR="006751E1" w:rsidRPr="00F020D1" w:rsidRDefault="006751E1" w:rsidP="002C08C9">
      <w:pPr>
        <w:suppressAutoHyphens w:val="0"/>
        <w:ind w:left="0" w:right="0" w:firstLine="0"/>
        <w:rPr>
          <w:b w:val="0"/>
        </w:rPr>
      </w:pPr>
    </w:p>
    <w:p w14:paraId="60AA0BB5" w14:textId="77777777" w:rsidR="006751E1" w:rsidRPr="00F020D1" w:rsidRDefault="006751E1" w:rsidP="002C08C9">
      <w:pPr>
        <w:keepNext/>
        <w:keepLines/>
        <w:tabs>
          <w:tab w:val="left" w:pos="567"/>
        </w:tabs>
        <w:suppressAutoHyphens w:val="0"/>
        <w:ind w:left="573" w:right="0" w:hanging="573"/>
      </w:pPr>
      <w:r w:rsidRPr="00F020D1">
        <w:t>1.</w:t>
      </w:r>
      <w:r w:rsidRPr="00F020D1">
        <w:tab/>
        <w:t>Virkning og anvendelse</w:t>
      </w:r>
    </w:p>
    <w:p w14:paraId="76901609" w14:textId="77777777" w:rsidR="006751E1" w:rsidRPr="00F020D1" w:rsidRDefault="006751E1" w:rsidP="002C08C9">
      <w:pPr>
        <w:keepNext/>
        <w:keepLines/>
        <w:suppressAutoHyphens w:val="0"/>
        <w:ind w:left="573" w:right="0" w:hanging="573"/>
        <w:rPr>
          <w:b w:val="0"/>
        </w:rPr>
      </w:pPr>
    </w:p>
    <w:p w14:paraId="10AA5E12" w14:textId="77777777" w:rsidR="006751E1" w:rsidRPr="00F020D1" w:rsidRDefault="006751E1" w:rsidP="002C08C9">
      <w:pPr>
        <w:keepNext/>
        <w:keepLines/>
        <w:suppressAutoHyphens w:val="0"/>
        <w:ind w:left="573" w:right="0" w:hanging="573"/>
      </w:pPr>
      <w:r w:rsidRPr="00F020D1">
        <w:t>Virkning</w:t>
      </w:r>
    </w:p>
    <w:p w14:paraId="72E78352" w14:textId="77777777" w:rsidR="006751E1" w:rsidRPr="00F020D1" w:rsidRDefault="006751E1" w:rsidP="002C08C9">
      <w:pPr>
        <w:keepNext/>
        <w:keepLines/>
        <w:suppressAutoHyphens w:val="0"/>
        <w:ind w:left="573" w:right="0" w:hanging="573"/>
        <w:rPr>
          <w:b w:val="0"/>
        </w:rPr>
      </w:pPr>
    </w:p>
    <w:p w14:paraId="36A5D621" w14:textId="6B0CD4CE" w:rsidR="006751E1" w:rsidRPr="00E23AF0" w:rsidRDefault="006751E1" w:rsidP="002C08C9">
      <w:pPr>
        <w:suppressAutoHyphens w:val="0"/>
        <w:autoSpaceDE w:val="0"/>
        <w:autoSpaceDN w:val="0"/>
        <w:adjustRightInd w:val="0"/>
        <w:ind w:left="0" w:right="0" w:firstLine="0"/>
        <w:rPr>
          <w:b w:val="0"/>
          <w:bCs/>
        </w:rPr>
      </w:pPr>
      <w:r w:rsidRPr="00F020D1">
        <w:rPr>
          <w:b w:val="0"/>
        </w:rPr>
        <w:t>GONAL</w:t>
      </w:r>
      <w:r w:rsidRPr="00F020D1">
        <w:rPr>
          <w:b w:val="0"/>
        </w:rPr>
        <w:noBreakHyphen/>
        <w:t xml:space="preserve">f indeholder en form for lægemidler, som hedder </w:t>
      </w:r>
      <w:r w:rsidRPr="00F020D1">
        <w:rPr>
          <w:b w:val="0"/>
          <w:lang w:eastAsia="da-DK"/>
        </w:rPr>
        <w:t>"</w:t>
      </w:r>
      <w:r w:rsidRPr="00F020D1">
        <w:rPr>
          <w:b w:val="0"/>
        </w:rPr>
        <w:t>follitropin alfa</w:t>
      </w:r>
      <w:r w:rsidRPr="00F020D1">
        <w:rPr>
          <w:b w:val="0"/>
          <w:lang w:eastAsia="da-DK"/>
        </w:rPr>
        <w:t>"</w:t>
      </w:r>
      <w:r w:rsidRPr="00F020D1">
        <w:rPr>
          <w:b w:val="0"/>
        </w:rPr>
        <w:t xml:space="preserve">. Follitropin alfa er en type </w:t>
      </w:r>
      <w:r w:rsidRPr="00F020D1">
        <w:rPr>
          <w:b w:val="0"/>
          <w:lang w:eastAsia="da-DK"/>
        </w:rPr>
        <w:t xml:space="preserve">"follikelstimulerende hormon" (FSH), som </w:t>
      </w:r>
      <w:r w:rsidRPr="00F020D1">
        <w:rPr>
          <w:b w:val="0"/>
        </w:rPr>
        <w:t xml:space="preserve">hører til den familie af hormoner, der kaldes </w:t>
      </w:r>
      <w:r w:rsidRPr="00F020D1">
        <w:rPr>
          <w:b w:val="0"/>
          <w:lang w:eastAsia="da-DK"/>
        </w:rPr>
        <w:t>"</w:t>
      </w:r>
      <w:r w:rsidRPr="00F020D1">
        <w:rPr>
          <w:b w:val="0"/>
        </w:rPr>
        <w:t>gonadotropiner</w:t>
      </w:r>
      <w:r w:rsidRPr="00F020D1">
        <w:rPr>
          <w:b w:val="0"/>
          <w:lang w:eastAsia="da-DK"/>
        </w:rPr>
        <w:t>". Gonadotropiner</w:t>
      </w:r>
      <w:r w:rsidRPr="00F020D1">
        <w:rPr>
          <w:b w:val="0"/>
        </w:rPr>
        <w:t xml:space="preserve"> har indvirkning på reproduktion og fertilitet.</w:t>
      </w:r>
    </w:p>
    <w:p w14:paraId="131474DA" w14:textId="77777777" w:rsidR="006751E1" w:rsidRPr="00F020D1" w:rsidRDefault="006751E1" w:rsidP="002C08C9">
      <w:pPr>
        <w:suppressAutoHyphens w:val="0"/>
        <w:ind w:left="0" w:right="0" w:firstLine="0"/>
        <w:rPr>
          <w:b w:val="0"/>
        </w:rPr>
      </w:pPr>
    </w:p>
    <w:p w14:paraId="12D37FE7" w14:textId="77777777" w:rsidR="006751E1" w:rsidRPr="00F020D1" w:rsidRDefault="006751E1" w:rsidP="002C08C9">
      <w:pPr>
        <w:keepNext/>
        <w:keepLines/>
        <w:suppressAutoHyphens w:val="0"/>
        <w:ind w:left="573" w:right="0" w:hanging="573"/>
      </w:pPr>
      <w:r w:rsidRPr="00F020D1">
        <w:t>Anvendelse</w:t>
      </w:r>
    </w:p>
    <w:p w14:paraId="56DE76F1" w14:textId="77777777" w:rsidR="006751E1" w:rsidRPr="00F020D1" w:rsidRDefault="006751E1" w:rsidP="002C08C9">
      <w:pPr>
        <w:keepNext/>
        <w:keepLines/>
        <w:suppressAutoHyphens w:val="0"/>
        <w:ind w:left="573" w:right="0" w:hanging="573"/>
        <w:rPr>
          <w:b w:val="0"/>
        </w:rPr>
      </w:pPr>
    </w:p>
    <w:p w14:paraId="2F85D3F8" w14:textId="77777777" w:rsidR="006751E1" w:rsidRPr="00F020D1" w:rsidRDefault="006751E1" w:rsidP="002C08C9">
      <w:pPr>
        <w:keepNext/>
        <w:keepLines/>
        <w:tabs>
          <w:tab w:val="left" w:pos="4820"/>
        </w:tabs>
        <w:suppressAutoHyphens w:val="0"/>
        <w:ind w:left="573" w:right="0" w:hanging="573"/>
        <w:rPr>
          <w:b w:val="0"/>
          <w:bCs/>
        </w:rPr>
      </w:pPr>
      <w:r w:rsidRPr="00F020D1">
        <w:rPr>
          <w:bCs/>
        </w:rPr>
        <w:t>Hos voksne kvinder</w:t>
      </w:r>
      <w:r w:rsidRPr="00F020D1">
        <w:rPr>
          <w:b w:val="0"/>
          <w:bCs/>
        </w:rPr>
        <w:t xml:space="preserve"> bruges GONAL</w:t>
      </w:r>
      <w:r w:rsidRPr="00F020D1">
        <w:rPr>
          <w:b w:val="0"/>
          <w:bCs/>
        </w:rPr>
        <w:noBreakHyphen/>
        <w:t>f:</w:t>
      </w:r>
    </w:p>
    <w:p w14:paraId="3C219175" w14:textId="2D083B51"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frigive et æg fra æggestokken (ovariet) hos kvinder, som ikke har ægløsning, og hos kvinder, som ikke har reageret på behandling med et lægemiddel, der kaldes “clomifencitrat”.</w:t>
      </w:r>
    </w:p>
    <w:p w14:paraId="6ED61077" w14:textId="3E207E62" w:rsidR="006751E1" w:rsidRPr="00F020D1" w:rsidRDefault="006751E1" w:rsidP="002C08C9">
      <w:pPr>
        <w:numPr>
          <w:ilvl w:val="0"/>
          <w:numId w:val="29"/>
        </w:numPr>
        <w:tabs>
          <w:tab w:val="clear" w:pos="720"/>
        </w:tabs>
        <w:suppressAutoHyphens w:val="0"/>
        <w:ind w:left="567" w:right="0" w:hanging="567"/>
        <w:rPr>
          <w:b w:val="0"/>
        </w:rPr>
      </w:pPr>
      <w:r w:rsidRPr="00F020D1">
        <w:rPr>
          <w:b w:val="0"/>
        </w:rPr>
        <w:t xml:space="preserve">Sammen med </w:t>
      </w:r>
      <w:del w:id="3269" w:author="deletion" w:date="2026-06-30T10:07:00Z">
        <w:r w:rsidRPr="00F020D1" w:rsidDel="009C3EA1">
          <w:rPr>
            <w:b w:val="0"/>
          </w:rPr>
          <w:delText xml:space="preserve">en </w:delText>
        </w:r>
      </w:del>
      <w:r w:rsidRPr="00F020D1">
        <w:rPr>
          <w:b w:val="0"/>
        </w:rPr>
        <w:t>andre lægemidler, der kaldes “lutropin alfa” (“luteiniseringshormon” eller LH) til at hjælpe med at frigive æg fra æggestokken (ovariet) hos kvinder, som producerer meget lidt gonadotropiner (FSH og LH).</w:t>
      </w:r>
    </w:p>
    <w:p w14:paraId="254292B4" w14:textId="77777777"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udvikle flere follikler (hver follikel indeholder et æg) hos kvinder, som gennemgår assisteret reproduktionsteknologi (procedurer, der kan hjælpe dig med at blive gravid), f.eks. reagensglasbefrugtning (”</w:t>
      </w:r>
      <w:r w:rsidRPr="00F020D1">
        <w:rPr>
          <w:b w:val="0"/>
          <w:i/>
        </w:rPr>
        <w:t>in vitro</w:t>
      </w:r>
      <w:r w:rsidRPr="00F020D1">
        <w:rPr>
          <w:b w:val="0"/>
        </w:rPr>
        <w:t xml:space="preserve">-fertilisering”), </w:t>
      </w:r>
      <w:r w:rsidRPr="00F020D1">
        <w:rPr>
          <w:b w:val="0"/>
          <w:i/>
          <w:iCs/>
        </w:rPr>
        <w:t>”gamete intra</w:t>
      </w:r>
      <w:r w:rsidRPr="00F020D1">
        <w:rPr>
          <w:b w:val="0"/>
          <w:i/>
          <w:iCs/>
        </w:rPr>
        <w:noBreakHyphen/>
        <w:t>fallopian transfer”</w:t>
      </w:r>
      <w:r w:rsidRPr="00F020D1">
        <w:rPr>
          <w:b w:val="0"/>
        </w:rPr>
        <w:t xml:space="preserve"> eller </w:t>
      </w:r>
      <w:r w:rsidRPr="00F020D1">
        <w:rPr>
          <w:b w:val="0"/>
          <w:i/>
          <w:iCs/>
        </w:rPr>
        <w:t>”zygote intra</w:t>
      </w:r>
      <w:r w:rsidRPr="00F020D1">
        <w:rPr>
          <w:b w:val="0"/>
          <w:i/>
          <w:iCs/>
        </w:rPr>
        <w:noBreakHyphen/>
        <w:t>fallopian transfer”</w:t>
      </w:r>
      <w:r w:rsidRPr="00F020D1">
        <w:rPr>
          <w:b w:val="0"/>
        </w:rPr>
        <w:t>.</w:t>
      </w:r>
    </w:p>
    <w:p w14:paraId="0602C568" w14:textId="77777777" w:rsidR="006751E1" w:rsidRPr="00F020D1" w:rsidRDefault="006751E1" w:rsidP="002C08C9">
      <w:pPr>
        <w:suppressAutoHyphens w:val="0"/>
        <w:ind w:left="567" w:right="0"/>
        <w:rPr>
          <w:b w:val="0"/>
          <w:bCs/>
        </w:rPr>
      </w:pPr>
    </w:p>
    <w:p w14:paraId="335BDB3B" w14:textId="77777777" w:rsidR="006751E1" w:rsidRPr="00F020D1" w:rsidRDefault="006751E1" w:rsidP="002C08C9">
      <w:pPr>
        <w:keepNext/>
        <w:keepLines/>
        <w:suppressAutoHyphens w:val="0"/>
        <w:ind w:left="573" w:right="0" w:hanging="573"/>
        <w:rPr>
          <w:b w:val="0"/>
          <w:bCs/>
        </w:rPr>
      </w:pPr>
      <w:r w:rsidRPr="00F020D1">
        <w:t xml:space="preserve">Hos voksne mænd </w:t>
      </w:r>
      <w:r w:rsidRPr="00F020D1">
        <w:rPr>
          <w:b w:val="0"/>
        </w:rPr>
        <w:t xml:space="preserve">tages </w:t>
      </w:r>
      <w:r w:rsidRPr="00F020D1">
        <w:rPr>
          <w:b w:val="0"/>
          <w:bCs/>
        </w:rPr>
        <w:t>GONAL</w:t>
      </w:r>
      <w:r w:rsidRPr="00F020D1">
        <w:rPr>
          <w:b w:val="0"/>
          <w:bCs/>
        </w:rPr>
        <w:noBreakHyphen/>
        <w:t>f:</w:t>
      </w:r>
    </w:p>
    <w:p w14:paraId="65F645F7" w14:textId="1DB90AE2" w:rsidR="006751E1" w:rsidRPr="00F020D1" w:rsidRDefault="006751E1" w:rsidP="002C08C9">
      <w:pPr>
        <w:numPr>
          <w:ilvl w:val="0"/>
          <w:numId w:val="10"/>
        </w:numPr>
        <w:tabs>
          <w:tab w:val="clear" w:pos="720"/>
        </w:tabs>
        <w:suppressAutoHyphens w:val="0"/>
        <w:ind w:left="567" w:right="0" w:hanging="567"/>
        <w:rPr>
          <w:b w:val="0"/>
        </w:rPr>
      </w:pPr>
      <w:r w:rsidRPr="00F020D1">
        <w:rPr>
          <w:b w:val="0"/>
        </w:rPr>
        <w:t xml:space="preserve">Sammen med </w:t>
      </w:r>
      <w:del w:id="3270" w:author="deletion" w:date="2026-06-30T10:07:00Z">
        <w:r w:rsidRPr="00F020D1" w:rsidDel="009C3EA1">
          <w:rPr>
            <w:b w:val="0"/>
          </w:rPr>
          <w:delText xml:space="preserve">en </w:delText>
        </w:r>
      </w:del>
      <w:r w:rsidRPr="00F020D1">
        <w:rPr>
          <w:b w:val="0"/>
        </w:rPr>
        <w:t>andre lægemidler, humant choriongonadotropin (hCG), til at hjælpe med at producere sæd hos mænd, som er infertile på grund af et lavt niveau af visse hormoner.</w:t>
      </w:r>
    </w:p>
    <w:p w14:paraId="33E70546" w14:textId="77777777" w:rsidR="006751E1" w:rsidRPr="00F020D1" w:rsidRDefault="006751E1" w:rsidP="002C08C9">
      <w:pPr>
        <w:tabs>
          <w:tab w:val="left" w:pos="567"/>
        </w:tabs>
        <w:suppressAutoHyphens w:val="0"/>
        <w:ind w:left="0" w:right="0" w:firstLine="0"/>
        <w:rPr>
          <w:b w:val="0"/>
          <w:bCs/>
        </w:rPr>
      </w:pPr>
    </w:p>
    <w:p w14:paraId="40C22187" w14:textId="77777777" w:rsidR="006751E1" w:rsidRPr="00F020D1" w:rsidRDefault="006751E1" w:rsidP="002C08C9">
      <w:pPr>
        <w:tabs>
          <w:tab w:val="left" w:pos="567"/>
        </w:tabs>
        <w:suppressAutoHyphens w:val="0"/>
        <w:ind w:left="0" w:right="0" w:firstLine="0"/>
        <w:rPr>
          <w:b w:val="0"/>
          <w:bCs/>
        </w:rPr>
      </w:pPr>
    </w:p>
    <w:p w14:paraId="728CFC60" w14:textId="77777777" w:rsidR="006751E1" w:rsidRPr="00F020D1" w:rsidRDefault="006751E1" w:rsidP="002C08C9">
      <w:pPr>
        <w:keepNext/>
        <w:keepLines/>
        <w:tabs>
          <w:tab w:val="left" w:pos="567"/>
        </w:tabs>
        <w:suppressAutoHyphens w:val="0"/>
        <w:ind w:left="573" w:right="0" w:hanging="573"/>
      </w:pPr>
      <w:r w:rsidRPr="00F020D1">
        <w:lastRenderedPageBreak/>
        <w:t>2.</w:t>
      </w:r>
      <w:r w:rsidRPr="00F020D1">
        <w:tab/>
        <w:t>Det skal du vide, før du begynder at bruge GONAL</w:t>
      </w:r>
      <w:r w:rsidRPr="00F020D1">
        <w:noBreakHyphen/>
        <w:t>f</w:t>
      </w:r>
    </w:p>
    <w:p w14:paraId="25BAE1E4" w14:textId="77777777" w:rsidR="006751E1" w:rsidRPr="00947640" w:rsidRDefault="006751E1" w:rsidP="002C08C9">
      <w:pPr>
        <w:keepNext/>
        <w:keepLines/>
        <w:suppressAutoHyphens w:val="0"/>
        <w:ind w:left="573" w:right="0" w:hanging="573"/>
        <w:rPr>
          <w:b w:val="0"/>
          <w:bCs/>
        </w:rPr>
      </w:pPr>
    </w:p>
    <w:p w14:paraId="0D78BAC7" w14:textId="77777777" w:rsidR="006751E1" w:rsidRPr="00F020D1" w:rsidRDefault="006751E1" w:rsidP="002C08C9">
      <w:pPr>
        <w:pStyle w:val="BodyText"/>
        <w:rPr>
          <w:szCs w:val="22"/>
        </w:rPr>
      </w:pPr>
      <w:r w:rsidRPr="00F020D1">
        <w:rPr>
          <w:szCs w:val="22"/>
        </w:rPr>
        <w:t>Du og din partners fertilitet skal vurderes af en læge med erfaring i at behandle infertilitet, før behandlingen starter.</w:t>
      </w:r>
    </w:p>
    <w:p w14:paraId="6BA21AB0" w14:textId="77777777" w:rsidR="006751E1" w:rsidRPr="00F020D1" w:rsidRDefault="006751E1" w:rsidP="002C08C9">
      <w:pPr>
        <w:suppressAutoHyphens w:val="0"/>
        <w:ind w:left="0" w:right="0" w:firstLine="0"/>
        <w:rPr>
          <w:b w:val="0"/>
          <w:bCs/>
        </w:rPr>
      </w:pPr>
    </w:p>
    <w:p w14:paraId="44E6CD32" w14:textId="77777777" w:rsidR="006751E1" w:rsidRPr="00F020D1" w:rsidRDefault="006751E1" w:rsidP="002C08C9">
      <w:pPr>
        <w:keepNext/>
        <w:keepLines/>
        <w:suppressAutoHyphens w:val="0"/>
        <w:ind w:left="573" w:right="0" w:hanging="573"/>
        <w:rPr>
          <w:bCs/>
        </w:rPr>
      </w:pPr>
      <w:r w:rsidRPr="00F020D1">
        <w:rPr>
          <w:bCs/>
        </w:rPr>
        <w:t>Brug ikke GONAL</w:t>
      </w:r>
      <w:r w:rsidRPr="00F020D1">
        <w:rPr>
          <w:bCs/>
        </w:rPr>
        <w:noBreakHyphen/>
        <w:t>f</w:t>
      </w:r>
    </w:p>
    <w:p w14:paraId="655AC95C" w14:textId="77777777" w:rsidR="006751E1" w:rsidRPr="00F020D1" w:rsidRDefault="006751E1" w:rsidP="002C08C9">
      <w:pPr>
        <w:keepNext/>
        <w:keepLines/>
        <w:suppressAutoHyphens w:val="0"/>
        <w:ind w:left="573" w:right="0" w:hanging="573"/>
        <w:rPr>
          <w:b w:val="0"/>
          <w:bCs/>
        </w:rPr>
      </w:pPr>
    </w:p>
    <w:p w14:paraId="66EBB239" w14:textId="77777777" w:rsidR="006751E1" w:rsidRPr="00F020D1" w:rsidRDefault="006751E1" w:rsidP="002C08C9">
      <w:pPr>
        <w:keepNext/>
        <w:numPr>
          <w:ilvl w:val="0"/>
          <w:numId w:val="6"/>
        </w:numPr>
        <w:suppressAutoHyphens w:val="0"/>
        <w:ind w:left="567" w:right="0" w:hanging="567"/>
      </w:pPr>
      <w:r w:rsidRPr="00F020D1">
        <w:rPr>
          <w:b w:val="0"/>
        </w:rPr>
        <w:t>hvis du er allergisk over for follikelstimulerende hormon eller et af de øvrige indholdsstoffer i GONAL</w:t>
      </w:r>
      <w:r w:rsidRPr="00F020D1">
        <w:rPr>
          <w:b w:val="0"/>
        </w:rPr>
        <w:noBreakHyphen/>
        <w:t>f (angivet i punkt 6).</w:t>
      </w:r>
    </w:p>
    <w:p w14:paraId="7B2132CF" w14:textId="77777777" w:rsidR="006751E1" w:rsidRPr="00F020D1" w:rsidRDefault="006751E1" w:rsidP="002C08C9">
      <w:pPr>
        <w:numPr>
          <w:ilvl w:val="0"/>
          <w:numId w:val="6"/>
        </w:numPr>
        <w:suppressAutoHyphens w:val="0"/>
        <w:ind w:left="567" w:right="0" w:hanging="567"/>
        <w:rPr>
          <w:b w:val="0"/>
        </w:rPr>
      </w:pPr>
      <w:r w:rsidRPr="00F020D1">
        <w:rPr>
          <w:b w:val="0"/>
        </w:rPr>
        <w:t>hvis du har en tumor i hypothalamus eller hypofysen (begge er dele af hjernen)</w:t>
      </w:r>
    </w:p>
    <w:p w14:paraId="43A723F0" w14:textId="77777777" w:rsidR="006751E1" w:rsidRPr="00F020D1" w:rsidRDefault="006751E1" w:rsidP="002C08C9">
      <w:pPr>
        <w:keepNext/>
        <w:numPr>
          <w:ilvl w:val="0"/>
          <w:numId w:val="6"/>
        </w:numPr>
        <w:suppressAutoHyphens w:val="0"/>
        <w:ind w:left="567" w:right="0" w:hanging="567"/>
        <w:rPr>
          <w:b w:val="0"/>
        </w:rPr>
      </w:pPr>
      <w:r w:rsidRPr="00F020D1">
        <w:rPr>
          <w:b w:val="0"/>
        </w:rPr>
        <w:t xml:space="preserve">hvis du er </w:t>
      </w:r>
      <w:r w:rsidRPr="00F020D1">
        <w:t>kvinde</w:t>
      </w:r>
      <w:r w:rsidRPr="00F020D1">
        <w:rPr>
          <w:b w:val="0"/>
        </w:rPr>
        <w:t>:</w:t>
      </w:r>
    </w:p>
    <w:p w14:paraId="7E1A8806"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store æggestokke eller væskefyldte hulrum i æggestokkene (ovariecyster) af ukendt oprindelse.</w:t>
      </w:r>
    </w:p>
    <w:p w14:paraId="5AE14637"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vaginalblødning uden kendt årsag</w:t>
      </w:r>
    </w:p>
    <w:p w14:paraId="0F4F8586"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kræft i æggestok, livmoder eller bryst</w:t>
      </w:r>
    </w:p>
    <w:p w14:paraId="78C21B7A" w14:textId="77777777" w:rsidR="006751E1" w:rsidRPr="00F020D1" w:rsidRDefault="006751E1" w:rsidP="002C08C9">
      <w:pPr>
        <w:numPr>
          <w:ilvl w:val="0"/>
          <w:numId w:val="33"/>
        </w:numPr>
        <w:tabs>
          <w:tab w:val="clear" w:pos="720"/>
          <w:tab w:val="num" w:pos="1134"/>
        </w:tabs>
        <w:suppressAutoHyphens w:val="0"/>
        <w:ind w:left="1134" w:right="0" w:hanging="567"/>
        <w:rPr>
          <w:b w:val="0"/>
        </w:rPr>
      </w:pPr>
      <w:r w:rsidRPr="00F020D1">
        <w:rPr>
          <w:b w:val="0"/>
        </w:rPr>
        <w:t>med et helbred, som normalt umuliggør graviditet, f.eks. tidlig overgangsalder (ovariesvigt) eller misdannede kønsorganer.</w:t>
      </w:r>
    </w:p>
    <w:p w14:paraId="49A50132" w14:textId="77777777" w:rsidR="006751E1" w:rsidRPr="00F020D1" w:rsidRDefault="006751E1" w:rsidP="002C08C9">
      <w:pPr>
        <w:keepNext/>
        <w:numPr>
          <w:ilvl w:val="0"/>
          <w:numId w:val="13"/>
        </w:numPr>
        <w:suppressAutoHyphens w:val="0"/>
        <w:ind w:right="0"/>
        <w:rPr>
          <w:b w:val="0"/>
        </w:rPr>
      </w:pPr>
      <w:r w:rsidRPr="00F020D1">
        <w:rPr>
          <w:b w:val="0"/>
        </w:rPr>
        <w:t xml:space="preserve">hvis du er </w:t>
      </w:r>
      <w:r w:rsidRPr="00F020D1">
        <w:t>mand</w:t>
      </w:r>
      <w:r w:rsidRPr="00F020D1">
        <w:rPr>
          <w:b w:val="0"/>
        </w:rPr>
        <w:t>:</w:t>
      </w:r>
    </w:p>
    <w:p w14:paraId="5A2BA7F7" w14:textId="77777777" w:rsidR="006751E1" w:rsidRPr="00F020D1" w:rsidRDefault="006751E1" w:rsidP="002C08C9">
      <w:pPr>
        <w:numPr>
          <w:ilvl w:val="1"/>
          <w:numId w:val="14"/>
        </w:numPr>
        <w:tabs>
          <w:tab w:val="num" w:pos="1134"/>
        </w:tabs>
        <w:suppressAutoHyphens w:val="0"/>
        <w:ind w:left="1134" w:right="0"/>
        <w:rPr>
          <w:b w:val="0"/>
        </w:rPr>
      </w:pPr>
      <w:r w:rsidRPr="00F020D1">
        <w:rPr>
          <w:b w:val="0"/>
        </w:rPr>
        <w:t>med beskadigede testikler, som ikke kan kureres.</w:t>
      </w:r>
    </w:p>
    <w:p w14:paraId="57D78F89" w14:textId="77777777" w:rsidR="006751E1" w:rsidRPr="00F020D1" w:rsidRDefault="006751E1" w:rsidP="002C08C9">
      <w:pPr>
        <w:pStyle w:val="BodyText"/>
        <w:rPr>
          <w:szCs w:val="22"/>
        </w:rPr>
      </w:pPr>
    </w:p>
    <w:p w14:paraId="03AA6EB0" w14:textId="6114FD84"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noget af ovenstående gælder for dig. Er du i tvivl, så spørg lægen, inden du tager denne lægemidler.</w:t>
      </w:r>
    </w:p>
    <w:p w14:paraId="3C650957" w14:textId="77777777" w:rsidR="006751E1" w:rsidRPr="00F020D1" w:rsidRDefault="006751E1" w:rsidP="002C08C9">
      <w:pPr>
        <w:tabs>
          <w:tab w:val="left" w:pos="2112"/>
        </w:tabs>
        <w:suppressAutoHyphens w:val="0"/>
        <w:ind w:left="0" w:right="0" w:firstLine="0"/>
        <w:rPr>
          <w:b w:val="0"/>
        </w:rPr>
      </w:pPr>
    </w:p>
    <w:p w14:paraId="0B241950" w14:textId="77777777" w:rsidR="006751E1" w:rsidRPr="00F020D1" w:rsidRDefault="006751E1" w:rsidP="002C08C9">
      <w:pPr>
        <w:keepNext/>
        <w:keepLines/>
        <w:suppressAutoHyphens w:val="0"/>
        <w:ind w:left="573" w:right="0" w:hanging="573"/>
        <w:rPr>
          <w:b w:val="0"/>
        </w:rPr>
      </w:pPr>
      <w:r w:rsidRPr="00F020D1">
        <w:t>Advarsler og forsigtighedsregler</w:t>
      </w:r>
    </w:p>
    <w:p w14:paraId="02EBC937" w14:textId="77777777" w:rsidR="006751E1" w:rsidRPr="00F020D1" w:rsidRDefault="006751E1" w:rsidP="002C08C9">
      <w:pPr>
        <w:keepNext/>
        <w:keepLines/>
        <w:suppressAutoHyphens w:val="0"/>
        <w:ind w:left="0" w:right="0" w:firstLine="0"/>
        <w:rPr>
          <w:b w:val="0"/>
        </w:rPr>
      </w:pPr>
    </w:p>
    <w:p w14:paraId="2A92EA78" w14:textId="77777777" w:rsidR="006751E1" w:rsidRPr="00F020D1" w:rsidRDefault="006751E1" w:rsidP="002C08C9">
      <w:pPr>
        <w:keepNext/>
        <w:suppressAutoHyphens w:val="0"/>
        <w:ind w:left="0" w:right="0" w:firstLine="0"/>
        <w:rPr>
          <w:b w:val="0"/>
        </w:rPr>
      </w:pPr>
      <w:r w:rsidRPr="00F020D1">
        <w:rPr>
          <w:b w:val="0"/>
        </w:rPr>
        <w:t>Kontakt lægen, apotekspersonalet eller sygeplejersken, før du anvender Gonal-f.</w:t>
      </w:r>
    </w:p>
    <w:p w14:paraId="6139CCDE" w14:textId="77777777" w:rsidR="006751E1" w:rsidRPr="00F020D1" w:rsidRDefault="006751E1" w:rsidP="002C08C9">
      <w:pPr>
        <w:keepNext/>
        <w:suppressAutoHyphens w:val="0"/>
        <w:ind w:left="573" w:right="0" w:hanging="573"/>
        <w:rPr>
          <w:b w:val="0"/>
        </w:rPr>
      </w:pPr>
    </w:p>
    <w:p w14:paraId="0175583D" w14:textId="77777777" w:rsidR="006751E1" w:rsidRPr="00F020D1" w:rsidRDefault="006751E1" w:rsidP="002C08C9">
      <w:pPr>
        <w:keepNext/>
        <w:keepLines/>
        <w:suppressAutoHyphens w:val="0"/>
        <w:ind w:left="573" w:right="0" w:hanging="573"/>
        <w:rPr>
          <w:b w:val="0"/>
          <w:bCs/>
          <w:u w:val="single"/>
        </w:rPr>
      </w:pPr>
      <w:r w:rsidRPr="00F020D1">
        <w:rPr>
          <w:b w:val="0"/>
          <w:bCs/>
          <w:u w:val="single"/>
        </w:rPr>
        <w:t>Porfyri</w:t>
      </w:r>
    </w:p>
    <w:p w14:paraId="0DC6CBBE" w14:textId="77777777" w:rsidR="006751E1" w:rsidRPr="00947640" w:rsidRDefault="006751E1" w:rsidP="002C08C9">
      <w:pPr>
        <w:keepNext/>
        <w:keepLines/>
        <w:suppressAutoHyphens w:val="0"/>
        <w:ind w:left="573" w:right="0" w:hanging="573"/>
        <w:rPr>
          <w:b w:val="0"/>
          <w:bCs/>
        </w:rPr>
      </w:pPr>
    </w:p>
    <w:p w14:paraId="1E82F89D" w14:textId="77777777" w:rsidR="006751E1" w:rsidRPr="00F020D1" w:rsidRDefault="006751E1" w:rsidP="002C08C9">
      <w:pPr>
        <w:suppressAutoHyphens w:val="0"/>
        <w:ind w:left="0" w:right="0" w:firstLine="0"/>
        <w:rPr>
          <w:b w:val="0"/>
        </w:rPr>
      </w:pPr>
      <w:r w:rsidRPr="00F020D1">
        <w:rPr>
          <w:b w:val="0"/>
        </w:rPr>
        <w:t>Hvis du har porfyri, eller nogen i din familie har porfyri (en manglende evne til at nedbryde porfyrin, hvilket kan nedarves fra forældre til børn), skal du fortælle det til lægen, inden du starter behandlingen.</w:t>
      </w:r>
    </w:p>
    <w:p w14:paraId="2188740B" w14:textId="77777777" w:rsidR="006751E1" w:rsidRPr="00F020D1" w:rsidRDefault="006751E1" w:rsidP="002C08C9">
      <w:pPr>
        <w:suppressAutoHyphens w:val="0"/>
        <w:ind w:left="0" w:right="0" w:firstLine="0"/>
        <w:rPr>
          <w:b w:val="0"/>
        </w:rPr>
      </w:pPr>
    </w:p>
    <w:p w14:paraId="0AD89364" w14:textId="77777777" w:rsidR="006751E1" w:rsidRPr="00F020D1" w:rsidRDefault="006751E1" w:rsidP="002C08C9">
      <w:pPr>
        <w:keepNext/>
        <w:keepLines/>
        <w:suppressAutoHyphens w:val="0"/>
        <w:ind w:left="573" w:right="0" w:hanging="573"/>
        <w:rPr>
          <w:b w:val="0"/>
        </w:rPr>
      </w:pPr>
      <w:r w:rsidRPr="00F020D1">
        <w:rPr>
          <w:b w:val="0"/>
        </w:rPr>
        <w:t>Fortæl det straks til lægen:</w:t>
      </w:r>
    </w:p>
    <w:p w14:paraId="319B26CD" w14:textId="77777777" w:rsidR="006751E1" w:rsidRPr="00F020D1" w:rsidRDefault="006751E1" w:rsidP="002C08C9">
      <w:pPr>
        <w:keepNext/>
        <w:numPr>
          <w:ilvl w:val="0"/>
          <w:numId w:val="14"/>
        </w:numPr>
        <w:suppressAutoHyphens w:val="0"/>
        <w:ind w:right="0"/>
        <w:rPr>
          <w:b w:val="0"/>
        </w:rPr>
      </w:pPr>
      <w:r w:rsidRPr="00F020D1">
        <w:rPr>
          <w:b w:val="0"/>
        </w:rPr>
        <w:t>Hvis din hud bliver skrøbelig og let får blærer, specielt på steder, som ofte udsættes for sollys, og/eller</w:t>
      </w:r>
    </w:p>
    <w:p w14:paraId="282C62E6" w14:textId="77777777" w:rsidR="006751E1" w:rsidRPr="00F020D1" w:rsidRDefault="006751E1" w:rsidP="002C08C9">
      <w:pPr>
        <w:numPr>
          <w:ilvl w:val="0"/>
          <w:numId w:val="14"/>
        </w:numPr>
        <w:suppressAutoHyphens w:val="0"/>
        <w:ind w:right="0"/>
        <w:rPr>
          <w:b w:val="0"/>
        </w:rPr>
      </w:pPr>
      <w:r w:rsidRPr="00F020D1">
        <w:rPr>
          <w:b w:val="0"/>
        </w:rPr>
        <w:t>Hvis du har smerter i maven, arme eller ben.</w:t>
      </w:r>
    </w:p>
    <w:p w14:paraId="49DADA46" w14:textId="77777777" w:rsidR="006751E1" w:rsidRPr="00F020D1" w:rsidRDefault="006751E1" w:rsidP="002C08C9">
      <w:pPr>
        <w:suppressAutoHyphens w:val="0"/>
        <w:ind w:left="0" w:right="0" w:firstLine="0"/>
        <w:rPr>
          <w:b w:val="0"/>
        </w:rPr>
      </w:pPr>
    </w:p>
    <w:p w14:paraId="6BF480E9" w14:textId="77777777" w:rsidR="006751E1" w:rsidRPr="00F020D1" w:rsidRDefault="006751E1" w:rsidP="002C08C9">
      <w:pPr>
        <w:suppressAutoHyphens w:val="0"/>
        <w:ind w:left="0" w:right="0" w:firstLine="0"/>
        <w:rPr>
          <w:b w:val="0"/>
        </w:rPr>
      </w:pPr>
      <w:r w:rsidRPr="00F020D1">
        <w:rPr>
          <w:b w:val="0"/>
        </w:rPr>
        <w:t>I sådanne tilfælde kan din læge anbefale, at du stopper behandlingen.</w:t>
      </w:r>
    </w:p>
    <w:p w14:paraId="1E026C1F" w14:textId="77777777" w:rsidR="006751E1" w:rsidRPr="00F020D1" w:rsidRDefault="006751E1" w:rsidP="002C08C9">
      <w:pPr>
        <w:suppressAutoHyphens w:val="0"/>
        <w:ind w:left="0" w:right="0" w:firstLine="0"/>
        <w:rPr>
          <w:b w:val="0"/>
        </w:rPr>
      </w:pPr>
    </w:p>
    <w:p w14:paraId="5DFAB64E" w14:textId="77777777" w:rsidR="006751E1" w:rsidRPr="00F020D1" w:rsidRDefault="006751E1" w:rsidP="002C08C9">
      <w:pPr>
        <w:keepNext/>
        <w:keepLines/>
        <w:suppressAutoHyphens w:val="0"/>
        <w:ind w:left="573" w:right="0" w:hanging="573"/>
        <w:rPr>
          <w:b w:val="0"/>
          <w:bCs/>
          <w:u w:val="single"/>
        </w:rPr>
      </w:pPr>
      <w:r w:rsidRPr="00F020D1">
        <w:rPr>
          <w:b w:val="0"/>
          <w:bCs/>
          <w:u w:val="single"/>
        </w:rPr>
        <w:t>Ovarielt hyperstimulationssyndrom (OHSS)</w:t>
      </w:r>
    </w:p>
    <w:p w14:paraId="7630AE64" w14:textId="77777777" w:rsidR="006751E1" w:rsidRPr="00947640" w:rsidRDefault="006751E1" w:rsidP="002C08C9">
      <w:pPr>
        <w:keepNext/>
        <w:keepLines/>
        <w:suppressAutoHyphens w:val="0"/>
        <w:ind w:left="573" w:right="0" w:hanging="573"/>
        <w:rPr>
          <w:b w:val="0"/>
          <w:bCs/>
        </w:rPr>
      </w:pPr>
    </w:p>
    <w:p w14:paraId="449F2D49" w14:textId="4B18096F" w:rsidR="006751E1" w:rsidRPr="00F020D1" w:rsidRDefault="006751E1" w:rsidP="002C08C9">
      <w:pPr>
        <w:suppressAutoHyphens w:val="0"/>
        <w:ind w:left="0" w:right="0" w:firstLine="0"/>
        <w:rPr>
          <w:b w:val="0"/>
        </w:rPr>
      </w:pPr>
      <w:r w:rsidRPr="00F020D1">
        <w:rPr>
          <w:b w:val="0"/>
        </w:rPr>
        <w:t>Hvis du er kvinde, vil denne lægemidler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tage lægemidlet (se punkt 4).</w:t>
      </w:r>
    </w:p>
    <w:p w14:paraId="29992635" w14:textId="742EB6AC" w:rsidR="006751E1" w:rsidRPr="00F020D1" w:rsidRDefault="006751E1" w:rsidP="002C08C9">
      <w:pPr>
        <w:suppressAutoHyphens w:val="0"/>
        <w:ind w:left="0" w:right="0" w:firstLine="0"/>
        <w:rPr>
          <w:b w:val="0"/>
        </w:rPr>
      </w:pPr>
      <w:r w:rsidRPr="00F020D1">
        <w:rPr>
          <w:b w:val="0"/>
        </w:rPr>
        <w:t>Hvis du ikke har ægløsning, og hvis den anbefalede dosis og behandlingsplan bliver overholdt, er forekomsten af OHSS mindre sandsynlig. GONAL</w:t>
      </w:r>
      <w:r w:rsidRPr="00F020D1">
        <w:rPr>
          <w:b w:val="0"/>
        </w:rPr>
        <w:noBreakHyphen/>
        <w:t>f-behandling fører sjældent til svær OHSS, medmindre lægemidlet man anvender for at inducere afsluttende follikelmodning (indeholdende humant choriongonadotropin - hCG), er indgivet. Hvis du udvikler OHSS, vil din læge måske ikke give hCG i denne behandlingscyklus, og du vil muligvis blive bedt om ikke at have samleje eller at bruge barriereprævention i mindst 4 døgn.</w:t>
      </w:r>
    </w:p>
    <w:p w14:paraId="735B8D2D" w14:textId="77777777" w:rsidR="006751E1" w:rsidRPr="00F020D1" w:rsidRDefault="006751E1" w:rsidP="002C08C9">
      <w:pPr>
        <w:suppressAutoHyphens w:val="0"/>
        <w:ind w:left="0" w:right="0" w:firstLine="0"/>
        <w:rPr>
          <w:b w:val="0"/>
        </w:rPr>
      </w:pPr>
    </w:p>
    <w:p w14:paraId="1A43F3F5" w14:textId="77777777" w:rsidR="006751E1" w:rsidRPr="00F020D1" w:rsidRDefault="006751E1" w:rsidP="002C08C9">
      <w:pPr>
        <w:keepNext/>
        <w:keepLines/>
        <w:suppressAutoHyphens w:val="0"/>
        <w:ind w:left="573" w:right="0" w:hanging="573"/>
        <w:rPr>
          <w:b w:val="0"/>
          <w:bCs/>
          <w:u w:val="single"/>
        </w:rPr>
      </w:pPr>
      <w:r w:rsidRPr="00F020D1">
        <w:rPr>
          <w:b w:val="0"/>
          <w:bCs/>
          <w:u w:val="single"/>
        </w:rPr>
        <w:lastRenderedPageBreak/>
        <w:t>Flerfoldsgraviditet</w:t>
      </w:r>
    </w:p>
    <w:p w14:paraId="3BF2B42D" w14:textId="77777777" w:rsidR="006751E1" w:rsidRPr="00947640" w:rsidRDefault="006751E1" w:rsidP="002C08C9">
      <w:pPr>
        <w:keepNext/>
        <w:keepLines/>
        <w:suppressAutoHyphens w:val="0"/>
        <w:ind w:left="573" w:right="0" w:hanging="573"/>
        <w:rPr>
          <w:b w:val="0"/>
          <w:bCs/>
        </w:rPr>
      </w:pPr>
    </w:p>
    <w:p w14:paraId="68F708B3" w14:textId="77777777" w:rsidR="006751E1" w:rsidRPr="00F020D1" w:rsidRDefault="006751E1" w:rsidP="002C08C9">
      <w:pPr>
        <w:suppressAutoHyphens w:val="0"/>
        <w:ind w:left="0" w:right="0" w:firstLine="0"/>
        <w:rPr>
          <w:b w:val="0"/>
        </w:rPr>
      </w:pPr>
      <w:r w:rsidRPr="00F020D1">
        <w:rPr>
          <w:b w:val="0"/>
        </w:rPr>
        <w:t>Når du tager GONAL</w:t>
      </w:r>
      <w:r w:rsidRPr="00F020D1">
        <w:rPr>
          <w:b w:val="0"/>
        </w:rPr>
        <w:noBreakHyphen/>
        <w:t>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tage den rette dosis GONAL</w:t>
      </w:r>
      <w:r w:rsidRPr="00F020D1">
        <w:rPr>
          <w:b w:val="0"/>
        </w:rPr>
        <w:noBreakHyphen/>
        <w:t>f på de rette tidspunkter. Risikoen for flerfoldsgraviditet som følge af assisteret befrugtning er relateret til din alder, kvaliteten og antallet af befrugtede æg/embryoner, som opsættes i din livmoder.</w:t>
      </w:r>
    </w:p>
    <w:p w14:paraId="68159983" w14:textId="77777777" w:rsidR="006751E1" w:rsidRPr="00F020D1" w:rsidRDefault="006751E1" w:rsidP="002C08C9">
      <w:pPr>
        <w:suppressAutoHyphens w:val="0"/>
        <w:ind w:left="0" w:right="0" w:firstLine="0"/>
        <w:rPr>
          <w:b w:val="0"/>
        </w:rPr>
      </w:pPr>
    </w:p>
    <w:p w14:paraId="1FAF124E" w14:textId="77777777" w:rsidR="006751E1" w:rsidRPr="00F020D1" w:rsidRDefault="006751E1" w:rsidP="002C08C9">
      <w:pPr>
        <w:keepNext/>
        <w:keepLines/>
        <w:suppressAutoHyphens w:val="0"/>
        <w:ind w:left="573" w:right="0" w:hanging="573"/>
        <w:rPr>
          <w:b w:val="0"/>
          <w:bCs/>
          <w:u w:val="single"/>
        </w:rPr>
      </w:pPr>
      <w:r w:rsidRPr="00F020D1">
        <w:rPr>
          <w:b w:val="0"/>
          <w:bCs/>
          <w:u w:val="single"/>
        </w:rPr>
        <w:t>Spontan abort</w:t>
      </w:r>
    </w:p>
    <w:p w14:paraId="1A5DFA67" w14:textId="77777777" w:rsidR="006751E1" w:rsidRPr="00947640" w:rsidRDefault="006751E1" w:rsidP="002C08C9">
      <w:pPr>
        <w:keepNext/>
        <w:keepLines/>
        <w:suppressAutoHyphens w:val="0"/>
        <w:ind w:left="573" w:right="0" w:hanging="573"/>
        <w:rPr>
          <w:b w:val="0"/>
          <w:bCs/>
        </w:rPr>
      </w:pPr>
    </w:p>
    <w:p w14:paraId="225C0082" w14:textId="77777777" w:rsidR="006751E1" w:rsidRPr="00F020D1" w:rsidRDefault="006751E1" w:rsidP="002C08C9">
      <w:pPr>
        <w:suppressAutoHyphens w:val="0"/>
        <w:ind w:left="0" w:right="0" w:firstLine="0"/>
        <w:rPr>
          <w:b w:val="0"/>
        </w:rPr>
      </w:pPr>
      <w:r w:rsidRPr="00F020D1">
        <w:rPr>
          <w:b w:val="0"/>
        </w:rPr>
        <w:t>Når du gennemgår assisteret befrugtning eller stimulation af æggestokkene for at producere æg, er risikoen for en abort større hos dig end hos den gennemsnitlige kvinde.</w:t>
      </w:r>
    </w:p>
    <w:p w14:paraId="3E8C52D1" w14:textId="77777777" w:rsidR="006751E1" w:rsidRPr="00F020D1" w:rsidRDefault="006751E1" w:rsidP="002C08C9">
      <w:pPr>
        <w:suppressAutoHyphens w:val="0"/>
        <w:ind w:left="0" w:right="0" w:firstLine="0"/>
        <w:rPr>
          <w:b w:val="0"/>
        </w:rPr>
      </w:pPr>
    </w:p>
    <w:p w14:paraId="285202BB" w14:textId="77777777" w:rsidR="006751E1" w:rsidRPr="00F020D1" w:rsidRDefault="006751E1" w:rsidP="002C08C9">
      <w:pPr>
        <w:keepNext/>
        <w:keepLines/>
        <w:suppressAutoHyphens w:val="0"/>
        <w:ind w:left="573" w:right="0" w:hanging="573"/>
        <w:rPr>
          <w:b w:val="0"/>
          <w:bCs/>
          <w:u w:val="single"/>
        </w:rPr>
      </w:pPr>
      <w:r w:rsidRPr="00F020D1">
        <w:rPr>
          <w:b w:val="0"/>
          <w:bCs/>
          <w:u w:val="single"/>
        </w:rPr>
        <w:t>Problemer med blodpropper (tromboemboliske hændelser)</w:t>
      </w:r>
    </w:p>
    <w:p w14:paraId="6D3F7B80" w14:textId="77777777" w:rsidR="006751E1" w:rsidRPr="00947640" w:rsidRDefault="006751E1" w:rsidP="002C08C9">
      <w:pPr>
        <w:keepNext/>
        <w:keepLines/>
        <w:suppressAutoHyphens w:val="0"/>
        <w:ind w:left="573" w:right="0" w:hanging="573"/>
        <w:rPr>
          <w:b w:val="0"/>
          <w:bCs/>
        </w:rPr>
      </w:pPr>
    </w:p>
    <w:p w14:paraId="3771C6DA" w14:textId="77777777" w:rsidR="006751E1" w:rsidRPr="00F020D1" w:rsidRDefault="006751E1" w:rsidP="002C08C9">
      <w:pPr>
        <w:suppressAutoHyphens w:val="0"/>
        <w:ind w:left="0" w:right="0" w:firstLine="0"/>
        <w:rPr>
          <w:b w:val="0"/>
        </w:rPr>
      </w:pPr>
      <w:r w:rsidRPr="00F020D1">
        <w:rPr>
          <w:b w:val="0"/>
        </w:rPr>
        <w:t>Hvis du tidligere eller for nylig har haft blodpropper i benene eller i lungerne, eller et hjerteanfald eller et slagtilfælde, eller hvis noget sådant er forekommet i din familie, kan du have en højere risiko for, at disse problemer opstår eller forværres med GONAL</w:t>
      </w:r>
      <w:r w:rsidRPr="00F020D1">
        <w:rPr>
          <w:b w:val="0"/>
        </w:rPr>
        <w:noBreakHyphen/>
        <w:t>f-behandlingen.</w:t>
      </w:r>
    </w:p>
    <w:p w14:paraId="22E65BA9" w14:textId="77777777" w:rsidR="006751E1" w:rsidRPr="00F020D1" w:rsidRDefault="006751E1" w:rsidP="002C08C9">
      <w:pPr>
        <w:suppressAutoHyphens w:val="0"/>
        <w:ind w:left="0" w:right="0" w:firstLine="0"/>
        <w:rPr>
          <w:b w:val="0"/>
        </w:rPr>
      </w:pPr>
    </w:p>
    <w:p w14:paraId="7A571A4A" w14:textId="77777777" w:rsidR="006751E1" w:rsidRPr="00F020D1" w:rsidRDefault="006751E1" w:rsidP="002C08C9">
      <w:pPr>
        <w:keepNext/>
        <w:keepLines/>
        <w:suppressAutoHyphens w:val="0"/>
        <w:ind w:left="573" w:right="0" w:hanging="573"/>
        <w:rPr>
          <w:b w:val="0"/>
          <w:bCs/>
          <w:u w:val="single"/>
        </w:rPr>
      </w:pPr>
      <w:r w:rsidRPr="00F020D1">
        <w:rPr>
          <w:b w:val="0"/>
          <w:bCs/>
          <w:u w:val="single"/>
        </w:rPr>
        <w:t>Mænd med for meget FSH i blodet</w:t>
      </w:r>
    </w:p>
    <w:p w14:paraId="7A98760D" w14:textId="77777777" w:rsidR="006751E1" w:rsidRPr="00947640" w:rsidRDefault="006751E1" w:rsidP="002C08C9">
      <w:pPr>
        <w:keepNext/>
        <w:keepLines/>
        <w:suppressAutoHyphens w:val="0"/>
        <w:ind w:left="573" w:right="0" w:hanging="573"/>
        <w:rPr>
          <w:b w:val="0"/>
          <w:bCs/>
        </w:rPr>
      </w:pPr>
    </w:p>
    <w:p w14:paraId="45F5C396" w14:textId="77777777" w:rsidR="006751E1" w:rsidRPr="00F020D1" w:rsidRDefault="006751E1" w:rsidP="002C08C9">
      <w:pPr>
        <w:suppressAutoHyphens w:val="0"/>
        <w:ind w:left="0" w:right="0" w:firstLine="0"/>
        <w:rPr>
          <w:b w:val="0"/>
        </w:rPr>
      </w:pPr>
      <w:r w:rsidRPr="00F020D1">
        <w:rPr>
          <w:b w:val="0"/>
        </w:rPr>
        <w:t>Hvis du er en mand, kan for meget FSH i blodet være et tegn på beskadigede testikler. GONAL</w:t>
      </w:r>
      <w:r w:rsidRPr="00F020D1">
        <w:rPr>
          <w:b w:val="0"/>
        </w:rPr>
        <w:noBreakHyphen/>
        <w:t>f er normalt ikke effektivt, hvis du har dette problem. Hvis din læge beslutter at prøve behandling med GONAL</w:t>
      </w:r>
      <w:r w:rsidRPr="00F020D1">
        <w:rPr>
          <w:b w:val="0"/>
        </w:rPr>
        <w:noBreakHyphen/>
        <w:t>f, vil du eventuelt blive bedt om at afgive sæd til analyse 4</w:t>
      </w:r>
      <w:r w:rsidRPr="00F020D1">
        <w:rPr>
          <w:b w:val="0"/>
        </w:rPr>
        <w:noBreakHyphen/>
        <w:t>6 måneder efter start af behandlingen for at overvåge behandlingen.</w:t>
      </w:r>
    </w:p>
    <w:p w14:paraId="005D3CDE" w14:textId="77777777" w:rsidR="006751E1" w:rsidRPr="00F020D1" w:rsidRDefault="006751E1" w:rsidP="002C08C9">
      <w:pPr>
        <w:suppressAutoHyphens w:val="0"/>
        <w:ind w:left="0" w:right="0" w:firstLine="0"/>
        <w:rPr>
          <w:b w:val="0"/>
        </w:rPr>
      </w:pPr>
    </w:p>
    <w:p w14:paraId="13F4CF4B" w14:textId="77777777" w:rsidR="006751E1" w:rsidRPr="00F020D1" w:rsidRDefault="006751E1" w:rsidP="002C08C9">
      <w:pPr>
        <w:keepNext/>
        <w:keepLines/>
        <w:suppressAutoHyphens w:val="0"/>
        <w:ind w:left="0" w:right="0" w:firstLine="0"/>
      </w:pPr>
      <w:r w:rsidRPr="00F020D1">
        <w:t xml:space="preserve">Børn </w:t>
      </w:r>
      <w:r w:rsidRPr="00F020D1">
        <w:rPr>
          <w:bCs/>
        </w:rPr>
        <w:t>og unge</w:t>
      </w:r>
    </w:p>
    <w:p w14:paraId="31C11E08" w14:textId="77777777" w:rsidR="006751E1" w:rsidRPr="00F020D1" w:rsidRDefault="006751E1" w:rsidP="002C08C9">
      <w:pPr>
        <w:keepNext/>
        <w:keepLines/>
        <w:suppressAutoHyphens w:val="0"/>
        <w:ind w:left="0" w:right="0" w:firstLine="0"/>
        <w:rPr>
          <w:b w:val="0"/>
        </w:rPr>
      </w:pPr>
    </w:p>
    <w:p w14:paraId="58A9DA13" w14:textId="77777777" w:rsidR="006751E1" w:rsidRPr="00F020D1" w:rsidRDefault="006751E1" w:rsidP="002C08C9">
      <w:pPr>
        <w:suppressAutoHyphens w:val="0"/>
        <w:ind w:left="0" w:right="0" w:firstLine="0"/>
        <w:rPr>
          <w:b w:val="0"/>
        </w:rPr>
      </w:pPr>
      <w:r w:rsidRPr="00F020D1">
        <w:rPr>
          <w:b w:val="0"/>
        </w:rPr>
        <w:t>GONAL-f er ikke beregnet til anvendelse hos børn og unge under 18 år.</w:t>
      </w:r>
    </w:p>
    <w:p w14:paraId="071FEDA9" w14:textId="77777777" w:rsidR="006751E1" w:rsidRPr="00F020D1" w:rsidRDefault="006751E1" w:rsidP="002C08C9">
      <w:pPr>
        <w:suppressAutoHyphens w:val="0"/>
        <w:ind w:left="0" w:right="0" w:firstLine="0"/>
        <w:rPr>
          <w:b w:val="0"/>
          <w:bCs/>
        </w:rPr>
      </w:pPr>
    </w:p>
    <w:p w14:paraId="6EED2F4E" w14:textId="34FA504F" w:rsidR="006751E1" w:rsidRPr="00F020D1" w:rsidRDefault="006751E1" w:rsidP="002C08C9">
      <w:pPr>
        <w:keepNext/>
        <w:keepLines/>
        <w:suppressAutoHyphens w:val="0"/>
        <w:ind w:left="573" w:right="0" w:hanging="573"/>
        <w:rPr>
          <w:bCs/>
        </w:rPr>
      </w:pPr>
      <w:r w:rsidRPr="00F020D1">
        <w:rPr>
          <w:bCs/>
        </w:rPr>
        <w:t>Brug af andre lægemidler sammen med GONAL</w:t>
      </w:r>
      <w:r w:rsidRPr="00F020D1">
        <w:rPr>
          <w:bCs/>
        </w:rPr>
        <w:noBreakHyphen/>
        <w:t>f</w:t>
      </w:r>
    </w:p>
    <w:p w14:paraId="1C3CA50C" w14:textId="77777777" w:rsidR="006751E1" w:rsidRPr="00F020D1" w:rsidRDefault="006751E1" w:rsidP="002C08C9">
      <w:pPr>
        <w:keepNext/>
        <w:keepLines/>
        <w:suppressAutoHyphens w:val="0"/>
        <w:ind w:left="573" w:right="0" w:hanging="573"/>
        <w:rPr>
          <w:b w:val="0"/>
        </w:rPr>
      </w:pPr>
    </w:p>
    <w:p w14:paraId="5D946B70" w14:textId="11D480E3" w:rsidR="006751E1" w:rsidRPr="00F020D1" w:rsidRDefault="006751E1" w:rsidP="002C08C9">
      <w:pPr>
        <w:keepNext/>
        <w:keepLines/>
        <w:numPr>
          <w:ilvl w:val="0"/>
          <w:numId w:val="15"/>
        </w:numPr>
        <w:suppressAutoHyphens w:val="0"/>
        <w:ind w:right="0"/>
        <w:rPr>
          <w:b w:val="0"/>
        </w:rPr>
      </w:pPr>
      <w:r w:rsidRPr="00F020D1">
        <w:rPr>
          <w:b w:val="0"/>
        </w:rPr>
        <w:t>Fortæl det altid til lægen, hvis du tager andre lægemidler, for nylig har taget andre lægemidler eller planlægger at tage andre lægemidler.</w:t>
      </w:r>
    </w:p>
    <w:p w14:paraId="21EA9CBA" w14:textId="4FA2C814"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sammen med andre lægemidler, som hjælper med ægløsning (f.eks. hCG eller clomifencitrat), kan det øge folliklernes reaktion.</w:t>
      </w:r>
    </w:p>
    <w:p w14:paraId="408B5AC5" w14:textId="32E2993C"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samtidig med typer af lægemidler, der nedsætter kønshormonniveauerne og stopper ægløsningen (”gonadotropin</w:t>
      </w:r>
      <w:r w:rsidRPr="00F020D1">
        <w:rPr>
          <w:b w:val="0"/>
        </w:rPr>
        <w:noBreakHyphen/>
        <w:t>frigivende hormon”-(GnRH)-agonist eller –antagonist), kan du have brug for en højere dosis GONAL</w:t>
      </w:r>
      <w:r w:rsidRPr="00F020D1">
        <w:rPr>
          <w:b w:val="0"/>
        </w:rPr>
        <w:noBreakHyphen/>
        <w:t>f til at producere follikler.</w:t>
      </w:r>
    </w:p>
    <w:p w14:paraId="3D26112E" w14:textId="77777777" w:rsidR="006751E1" w:rsidRPr="00F020D1" w:rsidRDefault="006751E1" w:rsidP="002C08C9">
      <w:pPr>
        <w:ind w:left="0" w:right="0" w:firstLine="0"/>
        <w:rPr>
          <w:b w:val="0"/>
        </w:rPr>
      </w:pPr>
    </w:p>
    <w:p w14:paraId="786DF4D7" w14:textId="77777777" w:rsidR="006751E1" w:rsidRPr="00F020D1" w:rsidRDefault="006751E1" w:rsidP="002C08C9">
      <w:pPr>
        <w:keepNext/>
        <w:keepLines/>
        <w:tabs>
          <w:tab w:val="left" w:pos="567"/>
        </w:tabs>
        <w:suppressAutoHyphens w:val="0"/>
        <w:ind w:left="562" w:right="0" w:hanging="562"/>
      </w:pPr>
      <w:r w:rsidRPr="00F020D1">
        <w:t>Graviditet og amning</w:t>
      </w:r>
    </w:p>
    <w:p w14:paraId="2D56C1DC" w14:textId="77777777" w:rsidR="006751E1" w:rsidRPr="00F020D1" w:rsidRDefault="006751E1" w:rsidP="002C08C9">
      <w:pPr>
        <w:keepNext/>
        <w:keepLines/>
        <w:ind w:left="0" w:right="0" w:firstLine="0"/>
        <w:rPr>
          <w:b w:val="0"/>
        </w:rPr>
      </w:pPr>
    </w:p>
    <w:p w14:paraId="7457E22C"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er gravid eller ammer.</w:t>
      </w:r>
    </w:p>
    <w:p w14:paraId="6A8C963C" w14:textId="77777777" w:rsidR="006751E1" w:rsidRPr="00F020D1" w:rsidRDefault="006751E1" w:rsidP="002C08C9">
      <w:pPr>
        <w:suppressAutoHyphens w:val="0"/>
        <w:ind w:left="0" w:right="0" w:firstLine="0"/>
        <w:rPr>
          <w:b w:val="0"/>
        </w:rPr>
      </w:pPr>
    </w:p>
    <w:p w14:paraId="2E6C7D80" w14:textId="77777777" w:rsidR="006751E1" w:rsidRPr="00F020D1" w:rsidRDefault="006751E1" w:rsidP="002C08C9">
      <w:pPr>
        <w:keepNext/>
        <w:keepLines/>
        <w:ind w:left="0" w:right="0" w:firstLine="0"/>
        <w:rPr>
          <w:bCs/>
        </w:rPr>
      </w:pPr>
      <w:r w:rsidRPr="00F020D1">
        <w:rPr>
          <w:bCs/>
        </w:rPr>
        <w:t>Trafik- og arbejdssikkerhed</w:t>
      </w:r>
    </w:p>
    <w:p w14:paraId="13175B17" w14:textId="77777777" w:rsidR="006751E1" w:rsidRPr="00F020D1" w:rsidRDefault="006751E1" w:rsidP="002C08C9">
      <w:pPr>
        <w:keepNext/>
        <w:keepLines/>
        <w:ind w:left="0" w:right="0" w:firstLine="0"/>
        <w:rPr>
          <w:b w:val="0"/>
        </w:rPr>
      </w:pPr>
    </w:p>
    <w:p w14:paraId="020E2EB1" w14:textId="3A1D50D7" w:rsidR="006751E1" w:rsidRPr="00F020D1" w:rsidRDefault="006751E1" w:rsidP="002C08C9">
      <w:pPr>
        <w:ind w:left="0" w:right="0" w:firstLine="0"/>
        <w:rPr>
          <w:b w:val="0"/>
        </w:rPr>
      </w:pPr>
      <w:r w:rsidRPr="00F020D1">
        <w:rPr>
          <w:b w:val="0"/>
        </w:rPr>
        <w:t>Det forventes ikke, at denne lægemidler vil påvirke din evne til at føre motorkøretøj og betjene maskiner.</w:t>
      </w:r>
    </w:p>
    <w:p w14:paraId="7521EBA7" w14:textId="77777777" w:rsidR="006751E1" w:rsidRPr="00F020D1" w:rsidRDefault="006751E1" w:rsidP="002C08C9">
      <w:pPr>
        <w:ind w:left="0" w:right="0" w:firstLine="0"/>
        <w:rPr>
          <w:b w:val="0"/>
        </w:rPr>
      </w:pPr>
    </w:p>
    <w:p w14:paraId="315A5E15" w14:textId="77777777" w:rsidR="006751E1" w:rsidRPr="00F020D1" w:rsidRDefault="006751E1" w:rsidP="002C08C9">
      <w:pPr>
        <w:keepNext/>
        <w:keepLines/>
        <w:suppressAutoHyphens w:val="0"/>
        <w:ind w:left="0" w:right="0" w:firstLine="0"/>
        <w:rPr>
          <w:b w:val="0"/>
        </w:rPr>
      </w:pPr>
      <w:r w:rsidRPr="00F020D1">
        <w:t>GONAL</w:t>
      </w:r>
      <w:r w:rsidRPr="00F020D1">
        <w:noBreakHyphen/>
        <w:t>f indeholder natrium:</w:t>
      </w:r>
    </w:p>
    <w:p w14:paraId="72D81222" w14:textId="77777777" w:rsidR="006751E1" w:rsidRPr="00F020D1" w:rsidRDefault="006751E1" w:rsidP="002C08C9">
      <w:pPr>
        <w:keepNext/>
        <w:keepLines/>
        <w:ind w:left="0" w:right="0" w:firstLine="0"/>
        <w:rPr>
          <w:b w:val="0"/>
        </w:rPr>
      </w:pPr>
    </w:p>
    <w:p w14:paraId="663C9FA1" w14:textId="77777777" w:rsidR="006751E1" w:rsidRPr="00F020D1" w:rsidRDefault="006751E1" w:rsidP="002C08C9">
      <w:pPr>
        <w:pStyle w:val="NormalIndent"/>
        <w:spacing w:before="0"/>
        <w:ind w:left="0"/>
        <w:rPr>
          <w:sz w:val="22"/>
          <w:szCs w:val="22"/>
        </w:rPr>
      </w:pPr>
      <w:r w:rsidRPr="00F020D1">
        <w:rPr>
          <w:sz w:val="22"/>
          <w:szCs w:val="22"/>
        </w:rPr>
        <w:t>Dette lægemiddel indeholder mindre end 1 mmol (23 mg) natrium pr. dosis, dvs. det er i det væsentlige natriumfrit.</w:t>
      </w:r>
    </w:p>
    <w:p w14:paraId="3EC4D84D" w14:textId="77777777" w:rsidR="006751E1" w:rsidRPr="00F020D1" w:rsidRDefault="006751E1" w:rsidP="002C08C9">
      <w:pPr>
        <w:suppressAutoHyphens w:val="0"/>
        <w:ind w:left="0" w:right="0" w:firstLine="0"/>
        <w:rPr>
          <w:b w:val="0"/>
          <w:bCs/>
        </w:rPr>
      </w:pPr>
    </w:p>
    <w:p w14:paraId="20AAE2A2" w14:textId="77777777" w:rsidR="006751E1" w:rsidRPr="00F020D1" w:rsidRDefault="006751E1" w:rsidP="002C08C9">
      <w:pPr>
        <w:suppressAutoHyphens w:val="0"/>
        <w:ind w:left="0" w:right="0" w:firstLine="0"/>
        <w:rPr>
          <w:b w:val="0"/>
        </w:rPr>
      </w:pPr>
    </w:p>
    <w:p w14:paraId="56C52077" w14:textId="77777777" w:rsidR="006751E1" w:rsidRPr="00F020D1" w:rsidRDefault="006751E1" w:rsidP="002C08C9">
      <w:pPr>
        <w:keepNext/>
        <w:keepLines/>
        <w:ind w:left="0" w:right="0" w:firstLine="0"/>
      </w:pPr>
      <w:r w:rsidRPr="00F020D1">
        <w:lastRenderedPageBreak/>
        <w:t>3.</w:t>
      </w:r>
      <w:r w:rsidRPr="00F020D1">
        <w:tab/>
        <w:t>Sådan skal</w:t>
      </w:r>
      <w:r w:rsidRPr="00F020D1">
        <w:rPr>
          <w:b w:val="0"/>
        </w:rPr>
        <w:t xml:space="preserve"> </w:t>
      </w:r>
      <w:r w:rsidRPr="00F020D1">
        <w:t>du bruge GONAL</w:t>
      </w:r>
      <w:r w:rsidRPr="00F020D1">
        <w:noBreakHyphen/>
        <w:t>f</w:t>
      </w:r>
    </w:p>
    <w:p w14:paraId="637B573C" w14:textId="77777777" w:rsidR="006751E1" w:rsidRPr="00F020D1" w:rsidRDefault="006751E1" w:rsidP="002C08C9">
      <w:pPr>
        <w:keepNext/>
        <w:keepLines/>
        <w:tabs>
          <w:tab w:val="left" w:pos="567"/>
        </w:tabs>
        <w:ind w:left="0" w:right="0" w:firstLine="0"/>
        <w:rPr>
          <w:b w:val="0"/>
          <w:bCs/>
        </w:rPr>
      </w:pPr>
    </w:p>
    <w:p w14:paraId="0DCE891E" w14:textId="77777777" w:rsidR="006751E1" w:rsidRPr="00F020D1" w:rsidRDefault="006751E1" w:rsidP="002C08C9">
      <w:pPr>
        <w:keepNext/>
        <w:tabs>
          <w:tab w:val="left" w:pos="567"/>
        </w:tabs>
        <w:suppressAutoHyphens w:val="0"/>
        <w:ind w:left="0" w:right="0" w:firstLine="0"/>
        <w:rPr>
          <w:b w:val="0"/>
        </w:rPr>
      </w:pPr>
      <w:r w:rsidRPr="00F020D1">
        <w:rPr>
          <w:b w:val="0"/>
        </w:rPr>
        <w:t>Brug altid lægemidlet nøjagtigt efter lægens anvisning. Er du i tvivl, så spørg lægen eller apotekspersonalet.</w:t>
      </w:r>
    </w:p>
    <w:p w14:paraId="476F0217" w14:textId="77777777" w:rsidR="006751E1" w:rsidRPr="00F020D1" w:rsidRDefault="006751E1" w:rsidP="002C08C9">
      <w:pPr>
        <w:keepNext/>
        <w:tabs>
          <w:tab w:val="left" w:pos="567"/>
        </w:tabs>
        <w:suppressAutoHyphens w:val="0"/>
        <w:ind w:left="0" w:right="0" w:firstLine="0"/>
        <w:rPr>
          <w:b w:val="0"/>
        </w:rPr>
      </w:pPr>
    </w:p>
    <w:p w14:paraId="08AFFD0F" w14:textId="11B30ADF" w:rsidR="006751E1" w:rsidRPr="00F020D1" w:rsidRDefault="006751E1" w:rsidP="002C08C9">
      <w:pPr>
        <w:keepNext/>
        <w:keepLines/>
        <w:tabs>
          <w:tab w:val="left" w:pos="567"/>
        </w:tabs>
        <w:ind w:left="0" w:right="0" w:firstLine="0"/>
      </w:pPr>
      <w:r w:rsidRPr="00F020D1">
        <w:t>Brug af denne lægemidler</w:t>
      </w:r>
    </w:p>
    <w:p w14:paraId="628BCD9D" w14:textId="77777777" w:rsidR="006751E1" w:rsidRPr="00F020D1" w:rsidRDefault="006751E1" w:rsidP="002C08C9">
      <w:pPr>
        <w:keepNext/>
        <w:keepLines/>
        <w:tabs>
          <w:tab w:val="left" w:pos="567"/>
        </w:tabs>
        <w:ind w:left="0" w:right="0" w:firstLine="0"/>
        <w:rPr>
          <w:b w:val="0"/>
          <w:bCs/>
        </w:rPr>
      </w:pPr>
    </w:p>
    <w:p w14:paraId="285BDD79" w14:textId="77777777" w:rsidR="006751E1" w:rsidRPr="00F020D1" w:rsidRDefault="006751E1" w:rsidP="002C08C9">
      <w:pPr>
        <w:numPr>
          <w:ilvl w:val="0"/>
          <w:numId w:val="17"/>
        </w:numPr>
        <w:suppressAutoHyphens w:val="0"/>
        <w:ind w:right="0"/>
        <w:rPr>
          <w:b w:val="0"/>
          <w:bCs/>
        </w:rPr>
      </w:pPr>
      <w:r w:rsidRPr="00F020D1">
        <w:rPr>
          <w:b w:val="0"/>
          <w:bCs/>
        </w:rPr>
        <w:t>GONAL</w:t>
      </w:r>
      <w:r w:rsidRPr="00F020D1">
        <w:rPr>
          <w:b w:val="0"/>
          <w:bCs/>
        </w:rPr>
        <w:noBreakHyphen/>
        <w:t>f er beregnet til indsprøjtning under huden (subkutant). Den fyldte pen kan bruges til flere injektioner.</w:t>
      </w:r>
    </w:p>
    <w:p w14:paraId="674C31D6" w14:textId="77777777" w:rsidR="006751E1" w:rsidRPr="00F020D1" w:rsidRDefault="006751E1" w:rsidP="002C08C9">
      <w:pPr>
        <w:numPr>
          <w:ilvl w:val="0"/>
          <w:numId w:val="17"/>
        </w:numPr>
        <w:suppressAutoHyphens w:val="0"/>
        <w:ind w:right="0"/>
        <w:rPr>
          <w:b w:val="0"/>
          <w:bCs/>
        </w:rPr>
      </w:pPr>
      <w:r w:rsidRPr="00F020D1">
        <w:rPr>
          <w:b w:val="0"/>
          <w:bCs/>
        </w:rPr>
        <w:t>Den første injektion af GONAL</w:t>
      </w:r>
      <w:r w:rsidRPr="00F020D1">
        <w:rPr>
          <w:b w:val="0"/>
          <w:bCs/>
        </w:rPr>
        <w:noBreakHyphen/>
        <w:t>f skal gives under overvågning af din læge.</w:t>
      </w:r>
    </w:p>
    <w:p w14:paraId="7120D87F" w14:textId="1CB4BA6C" w:rsidR="006751E1" w:rsidRPr="00F020D1" w:rsidRDefault="006751E1" w:rsidP="002C08C9">
      <w:pPr>
        <w:numPr>
          <w:ilvl w:val="0"/>
          <w:numId w:val="17"/>
        </w:numPr>
        <w:suppressAutoHyphens w:val="0"/>
        <w:ind w:right="0"/>
        <w:rPr>
          <w:b w:val="0"/>
          <w:bCs/>
        </w:rPr>
      </w:pPr>
      <w:r w:rsidRPr="00F020D1">
        <w:rPr>
          <w:b w:val="0"/>
          <w:bCs/>
        </w:rPr>
        <w:t>Din læge eller sygeplejerske vil vise dig, hvordan du bruger GONAL</w:t>
      </w:r>
      <w:r w:rsidRPr="00F020D1">
        <w:rPr>
          <w:b w:val="0"/>
          <w:bCs/>
        </w:rPr>
        <w:noBreakHyphen/>
        <w:t>f fyldt pen til at injicere lægemidlet.</w:t>
      </w:r>
    </w:p>
    <w:p w14:paraId="141E86B6" w14:textId="77777777" w:rsidR="006751E1" w:rsidRPr="00F020D1" w:rsidRDefault="006751E1" w:rsidP="002C08C9">
      <w:pPr>
        <w:numPr>
          <w:ilvl w:val="0"/>
          <w:numId w:val="17"/>
        </w:numPr>
        <w:suppressAutoHyphens w:val="0"/>
        <w:ind w:right="0"/>
        <w:rPr>
          <w:b w:val="0"/>
          <w:bCs/>
        </w:rPr>
      </w:pPr>
      <w:r w:rsidRPr="00F020D1">
        <w:rPr>
          <w:b w:val="0"/>
          <w:bCs/>
        </w:rPr>
        <w:t>Hvis du selv injicerer GONAL</w:t>
      </w:r>
      <w:r w:rsidRPr="00F020D1">
        <w:rPr>
          <w:b w:val="0"/>
          <w:bCs/>
        </w:rPr>
        <w:noBreakHyphen/>
        <w:t>f, skal du læse og følge instruktionerne grundigt i ”Brugervejledning”.</w:t>
      </w:r>
    </w:p>
    <w:p w14:paraId="7222B048" w14:textId="77777777" w:rsidR="006751E1" w:rsidRPr="00F020D1" w:rsidRDefault="006751E1" w:rsidP="002C08C9">
      <w:pPr>
        <w:tabs>
          <w:tab w:val="left" w:pos="4820"/>
        </w:tabs>
        <w:suppressAutoHyphens w:val="0"/>
        <w:ind w:left="0" w:right="0" w:firstLine="0"/>
        <w:rPr>
          <w:b w:val="0"/>
          <w:i/>
        </w:rPr>
      </w:pPr>
    </w:p>
    <w:p w14:paraId="37D1B4E4" w14:textId="77777777" w:rsidR="006751E1" w:rsidRPr="00F020D1" w:rsidRDefault="006751E1" w:rsidP="002C08C9">
      <w:pPr>
        <w:keepNext/>
        <w:keepLines/>
        <w:tabs>
          <w:tab w:val="left" w:pos="567"/>
        </w:tabs>
        <w:ind w:left="0" w:right="0" w:firstLine="0"/>
      </w:pPr>
      <w:r w:rsidRPr="00F020D1">
        <w:t>Hvor meget skal du tage</w:t>
      </w:r>
    </w:p>
    <w:p w14:paraId="031556B0" w14:textId="77777777" w:rsidR="006751E1" w:rsidRPr="00F020D1" w:rsidRDefault="006751E1" w:rsidP="002C08C9">
      <w:pPr>
        <w:keepNext/>
        <w:keepLines/>
        <w:tabs>
          <w:tab w:val="left" w:pos="567"/>
        </w:tabs>
        <w:ind w:left="0" w:right="0" w:firstLine="0"/>
        <w:rPr>
          <w:b w:val="0"/>
          <w:bCs/>
        </w:rPr>
      </w:pPr>
    </w:p>
    <w:p w14:paraId="64AB58D4" w14:textId="5C60778E" w:rsidR="006751E1" w:rsidRPr="00F020D1" w:rsidRDefault="006751E1" w:rsidP="002C08C9">
      <w:pPr>
        <w:suppressAutoHyphens w:val="0"/>
        <w:ind w:left="0" w:right="0" w:firstLine="0"/>
        <w:rPr>
          <w:b w:val="0"/>
        </w:rPr>
      </w:pPr>
      <w:r w:rsidRPr="00F020D1">
        <w:rPr>
          <w:b w:val="0"/>
        </w:rPr>
        <w:t>Din læge afgør, hvor meget lægemidler, du skal tage, og hvor ofte. Doserne, der er beskrevet herunder, er anført i internationale enheder (IE).</w:t>
      </w:r>
    </w:p>
    <w:p w14:paraId="1C7BB462" w14:textId="77777777" w:rsidR="006751E1" w:rsidRPr="00F020D1" w:rsidRDefault="006751E1" w:rsidP="002C08C9">
      <w:pPr>
        <w:suppressAutoHyphens w:val="0"/>
        <w:ind w:left="0" w:right="0" w:firstLine="0"/>
        <w:rPr>
          <w:b w:val="0"/>
          <w:u w:val="single"/>
        </w:rPr>
      </w:pPr>
    </w:p>
    <w:p w14:paraId="50C3C547" w14:textId="77777777" w:rsidR="006751E1" w:rsidRPr="00F020D1" w:rsidRDefault="006751E1" w:rsidP="002C08C9">
      <w:pPr>
        <w:keepNext/>
        <w:keepLines/>
        <w:ind w:left="0" w:right="0" w:firstLine="0"/>
      </w:pPr>
      <w:r w:rsidRPr="00F020D1">
        <w:t>Kvinder</w:t>
      </w:r>
    </w:p>
    <w:p w14:paraId="01741F0C" w14:textId="77777777" w:rsidR="006751E1" w:rsidRPr="00F020D1" w:rsidRDefault="006751E1" w:rsidP="002C08C9">
      <w:pPr>
        <w:keepNext/>
        <w:keepLines/>
        <w:ind w:left="0" w:right="0" w:firstLine="0"/>
        <w:rPr>
          <w:b w:val="0"/>
          <w:bCs/>
        </w:rPr>
      </w:pPr>
    </w:p>
    <w:p w14:paraId="5ED7B233" w14:textId="77777777" w:rsidR="006751E1" w:rsidRPr="00F020D1" w:rsidRDefault="006751E1" w:rsidP="002C08C9">
      <w:pPr>
        <w:keepNext/>
        <w:keepLines/>
        <w:ind w:left="0" w:right="0" w:firstLine="0"/>
      </w:pPr>
      <w:r w:rsidRPr="00F020D1">
        <w:t>Hvis du ikke har ægløsning, og du har uregelmæssig eller ingen menstruation</w:t>
      </w:r>
    </w:p>
    <w:p w14:paraId="13DC3A21" w14:textId="77777777" w:rsidR="006751E1" w:rsidRPr="00F020D1" w:rsidRDefault="006751E1" w:rsidP="002C08C9">
      <w:pPr>
        <w:keepNext/>
        <w:keepLines/>
        <w:ind w:left="0" w:right="0" w:firstLine="0"/>
        <w:rPr>
          <w:b w:val="0"/>
          <w:bCs/>
        </w:rPr>
      </w:pPr>
    </w:p>
    <w:p w14:paraId="02AEBCA3" w14:textId="77777777" w:rsidR="006751E1" w:rsidRPr="00F020D1" w:rsidRDefault="006751E1" w:rsidP="002C08C9">
      <w:pPr>
        <w:keepNext/>
        <w:numPr>
          <w:ilvl w:val="0"/>
          <w:numId w:val="16"/>
        </w:numPr>
        <w:suppressAutoHyphens w:val="0"/>
        <w:ind w:left="567" w:right="0" w:hanging="567"/>
        <w:rPr>
          <w:b w:val="0"/>
          <w:bCs/>
        </w:rPr>
      </w:pPr>
      <w:r w:rsidRPr="00F020D1">
        <w:rPr>
          <w:b w:val="0"/>
          <w:bCs/>
        </w:rPr>
        <w:t>GONAL</w:t>
      </w:r>
      <w:r w:rsidRPr="00F020D1">
        <w:rPr>
          <w:b w:val="0"/>
          <w:bCs/>
        </w:rPr>
        <w:noBreakHyphen/>
        <w:t>f gives normalt dagligt.</w:t>
      </w:r>
    </w:p>
    <w:p w14:paraId="048778FC" w14:textId="7BD776DF" w:rsidR="006751E1" w:rsidRPr="00F020D1" w:rsidRDefault="006751E1" w:rsidP="002C08C9">
      <w:pPr>
        <w:numPr>
          <w:ilvl w:val="0"/>
          <w:numId w:val="16"/>
        </w:numPr>
        <w:suppressAutoHyphens w:val="0"/>
        <w:ind w:left="567" w:right="0" w:hanging="567"/>
        <w:rPr>
          <w:b w:val="0"/>
          <w:bCs/>
        </w:rPr>
      </w:pPr>
      <w:r w:rsidRPr="00F020D1">
        <w:rPr>
          <w:b w:val="0"/>
          <w:bCs/>
        </w:rPr>
        <w:t>Hvis du har uregelmæssig menstruation, skal du starte med at tage GONAL</w:t>
      </w:r>
      <w:r w:rsidRPr="00F020D1">
        <w:rPr>
          <w:b w:val="0"/>
          <w:bCs/>
        </w:rPr>
        <w:noBreakHyphen/>
        <w:t>f inden for de første 7 dage af din menstruationscyklus. Hvis du ikke har menstruation, kan du starte med at tage lægemidlet på en dag, som passer dig.</w:t>
      </w:r>
    </w:p>
    <w:p w14:paraId="5C38FEC4" w14:textId="36939AF0" w:rsidR="006751E1" w:rsidRPr="00F020D1" w:rsidRDefault="006751E1" w:rsidP="002C08C9">
      <w:pPr>
        <w:numPr>
          <w:ilvl w:val="0"/>
          <w:numId w:val="16"/>
        </w:numPr>
        <w:suppressAutoHyphens w:val="0"/>
        <w:ind w:left="567" w:right="0" w:hanging="567"/>
        <w:rPr>
          <w:b w:val="0"/>
          <w:bCs/>
        </w:rPr>
      </w:pPr>
      <w:r w:rsidRPr="00F020D1">
        <w:rPr>
          <w:b w:val="0"/>
          <w:bCs/>
        </w:rPr>
        <w:t>Startdosis af GONAL</w:t>
      </w:r>
      <w:r w:rsidRPr="00F020D1">
        <w:rPr>
          <w:b w:val="0"/>
          <w:bCs/>
        </w:rPr>
        <w:noBreakHyphen/>
        <w:t>f er sædvanligvis individualiseret og kan justeres trinvist.</w:t>
      </w:r>
    </w:p>
    <w:p w14:paraId="3BF52099" w14:textId="03012418" w:rsidR="006751E1" w:rsidRPr="00F020D1" w:rsidRDefault="006751E1" w:rsidP="002C08C9">
      <w:pPr>
        <w:numPr>
          <w:ilvl w:val="0"/>
          <w:numId w:val="16"/>
        </w:numPr>
        <w:suppressAutoHyphens w:val="0"/>
        <w:ind w:left="567" w:right="0" w:hanging="567"/>
        <w:rPr>
          <w:b w:val="0"/>
          <w:bCs/>
        </w:rPr>
      </w:pPr>
      <w:r w:rsidRPr="00F020D1">
        <w:rPr>
          <w:b w:val="0"/>
          <w:bCs/>
        </w:rPr>
        <w:t>Den daglige dosis af GONAL</w:t>
      </w:r>
      <w:r w:rsidRPr="00F020D1">
        <w:rPr>
          <w:b w:val="0"/>
          <w:bCs/>
        </w:rPr>
        <w:noBreakHyphen/>
        <w:t>f må ikke overstige 225 IE.</w:t>
      </w:r>
    </w:p>
    <w:p w14:paraId="45F055F6" w14:textId="77777777" w:rsidR="006751E1" w:rsidRPr="00F020D1" w:rsidRDefault="006751E1" w:rsidP="002C08C9">
      <w:pPr>
        <w:numPr>
          <w:ilvl w:val="0"/>
          <w:numId w:val="16"/>
        </w:numPr>
        <w:suppressAutoHyphens w:val="0"/>
        <w:ind w:left="567" w:right="0" w:hanging="567"/>
        <w:rPr>
          <w:b w:val="0"/>
        </w:rPr>
      </w:pPr>
      <w:r w:rsidRPr="00F020D1">
        <w:rPr>
          <w:b w:val="0"/>
          <w:bCs/>
        </w:rPr>
        <w:t>Når du opnår den ønskede virkning, vil du få en enkelt injektion på 250 mikrogram “rekombinant hCG” (r</w:t>
      </w:r>
      <w:r w:rsidRPr="00F020D1">
        <w:rPr>
          <w:b w:val="0"/>
          <w:bCs/>
        </w:rPr>
        <w:noBreakHyphen/>
        <w:t>hCG, et hCG, som er fremstillet i et laboratorium ved en særlig DNA-teknik), eller 5 000 til 10 000 IE hCG, 24 til 48 timer efter den sidste GONAL</w:t>
      </w:r>
      <w:r w:rsidRPr="00F020D1">
        <w:rPr>
          <w:b w:val="0"/>
          <w:bCs/>
        </w:rPr>
        <w:noBreakHyphen/>
        <w:t>f-injektion. Det bedste tidspunkt at have samleje er på selve dagen for hCG</w:t>
      </w:r>
      <w:r w:rsidRPr="00F020D1">
        <w:rPr>
          <w:b w:val="0"/>
          <w:bCs/>
        </w:rPr>
        <w:noBreakHyphen/>
        <w:t>injektionen og dagen efter</w:t>
      </w:r>
      <w:r w:rsidRPr="00F020D1">
        <w:rPr>
          <w:b w:val="0"/>
        </w:rPr>
        <w:t>.</w:t>
      </w:r>
    </w:p>
    <w:p w14:paraId="301EAA0A" w14:textId="77777777" w:rsidR="006751E1" w:rsidRPr="00F020D1" w:rsidRDefault="006751E1" w:rsidP="002C08C9">
      <w:pPr>
        <w:suppressAutoHyphens w:val="0"/>
        <w:ind w:left="0" w:right="0" w:firstLine="0"/>
        <w:rPr>
          <w:b w:val="0"/>
        </w:rPr>
      </w:pPr>
    </w:p>
    <w:p w14:paraId="236E1C26" w14:textId="6CA41A1C" w:rsidR="006751E1" w:rsidRPr="00F020D1" w:rsidRDefault="006751E1" w:rsidP="002C08C9">
      <w:pPr>
        <w:suppressAutoHyphens w:val="0"/>
        <w:ind w:left="0" w:right="0" w:firstLine="0"/>
        <w:rPr>
          <w:b w:val="0"/>
        </w:rPr>
      </w:pPr>
      <w:r w:rsidRPr="00F020D1">
        <w:rPr>
          <w:b w:val="0"/>
        </w:rPr>
        <w:t>Hvis din læge ikke kan se den ønskede virkning, skal fortsættelsen af denne behandlingscyklus med GONAL-f evalueres og håndteres i henhold til klinisk standardpraksis.</w:t>
      </w:r>
    </w:p>
    <w:p w14:paraId="523AA177" w14:textId="77777777" w:rsidR="006751E1" w:rsidRPr="00F020D1" w:rsidRDefault="006751E1" w:rsidP="002C08C9">
      <w:pPr>
        <w:suppressAutoHyphens w:val="0"/>
        <w:ind w:left="0" w:right="0" w:firstLine="0"/>
        <w:rPr>
          <w:b w:val="0"/>
        </w:rPr>
      </w:pPr>
    </w:p>
    <w:p w14:paraId="2E512CE5" w14:textId="77777777" w:rsidR="006751E1" w:rsidRPr="00F020D1" w:rsidRDefault="006751E1" w:rsidP="002C08C9">
      <w:pPr>
        <w:suppressAutoHyphens w:val="0"/>
        <w:ind w:left="0" w:right="0" w:firstLine="0"/>
        <w:rPr>
          <w:b w:val="0"/>
        </w:rPr>
      </w:pPr>
      <w:r w:rsidRPr="00F020D1">
        <w:rPr>
          <w:b w:val="0"/>
        </w:rPr>
        <w:t>Hvis din krop reagerer for kraftigt, vil behandlingen blive stoppet, og du vil ikke få hCG (se punkt 2, “Ovarielt hyperstimulationssyndrom (OHSS)”). I den efterfølgende cyklus vil din læge give dig en lavere dosis af GONAL</w:t>
      </w:r>
      <w:r w:rsidRPr="00F020D1">
        <w:rPr>
          <w:b w:val="0"/>
        </w:rPr>
        <w:noBreakHyphen/>
        <w:t>f end i den forrige cyklus.</w:t>
      </w:r>
    </w:p>
    <w:p w14:paraId="7B341EC9" w14:textId="77777777" w:rsidR="006751E1" w:rsidRPr="00F020D1" w:rsidRDefault="006751E1" w:rsidP="002C08C9">
      <w:pPr>
        <w:suppressAutoHyphens w:val="0"/>
        <w:ind w:left="0" w:right="0" w:firstLine="0"/>
        <w:rPr>
          <w:b w:val="0"/>
        </w:rPr>
      </w:pPr>
    </w:p>
    <w:p w14:paraId="198DFDCE" w14:textId="77777777" w:rsidR="006751E1" w:rsidRPr="00F020D1" w:rsidRDefault="006751E1" w:rsidP="002C08C9">
      <w:pPr>
        <w:keepNext/>
        <w:keepLines/>
        <w:suppressAutoHyphens w:val="0"/>
        <w:ind w:left="0" w:right="0" w:firstLine="0"/>
      </w:pPr>
      <w:r w:rsidRPr="00F020D1">
        <w:t>Hvis du er blevet diagnosticeret med meget lave niveauer af FSH- og LH-hormoner</w:t>
      </w:r>
    </w:p>
    <w:p w14:paraId="774E9A2E" w14:textId="77777777" w:rsidR="006751E1" w:rsidRPr="00F020D1" w:rsidRDefault="006751E1" w:rsidP="002C08C9">
      <w:pPr>
        <w:keepNext/>
        <w:keepLines/>
        <w:ind w:left="0" w:right="0" w:firstLine="0"/>
        <w:rPr>
          <w:b w:val="0"/>
          <w:u w:val="single"/>
        </w:rPr>
      </w:pPr>
    </w:p>
    <w:p w14:paraId="1D7DC874" w14:textId="77777777" w:rsidR="006751E1" w:rsidRPr="00F020D1" w:rsidRDefault="006751E1" w:rsidP="002C08C9">
      <w:pPr>
        <w:keepNext/>
        <w:numPr>
          <w:ilvl w:val="0"/>
          <w:numId w:val="18"/>
        </w:numPr>
        <w:suppressAutoHyphens w:val="0"/>
        <w:ind w:right="0"/>
        <w:rPr>
          <w:b w:val="0"/>
        </w:rPr>
      </w:pPr>
      <w:r w:rsidRPr="00F020D1">
        <w:rPr>
          <w:b w:val="0"/>
        </w:rPr>
        <w:t>Den sædvanlige startdosis er 75 til 150 IE GONAL</w:t>
      </w:r>
      <w:r w:rsidRPr="00F020D1">
        <w:rPr>
          <w:b w:val="0"/>
        </w:rPr>
        <w:noBreakHyphen/>
        <w:t>f sammen med 75 IE lutropin alfa.</w:t>
      </w:r>
    </w:p>
    <w:p w14:paraId="7D7FD9C9" w14:textId="77777777" w:rsidR="006751E1" w:rsidRPr="00F020D1" w:rsidRDefault="006751E1" w:rsidP="002C08C9">
      <w:pPr>
        <w:numPr>
          <w:ilvl w:val="0"/>
          <w:numId w:val="18"/>
        </w:numPr>
        <w:suppressAutoHyphens w:val="0"/>
        <w:ind w:right="0"/>
        <w:rPr>
          <w:b w:val="0"/>
        </w:rPr>
      </w:pPr>
      <w:r w:rsidRPr="00F020D1">
        <w:rPr>
          <w:b w:val="0"/>
        </w:rPr>
        <w:t>Du skal tage disse to lægemidler hver dag i op til fem uger.</w:t>
      </w:r>
    </w:p>
    <w:p w14:paraId="2CD2F772" w14:textId="77777777" w:rsidR="006751E1" w:rsidRPr="00F020D1" w:rsidRDefault="006751E1" w:rsidP="002C08C9">
      <w:pPr>
        <w:numPr>
          <w:ilvl w:val="0"/>
          <w:numId w:val="18"/>
        </w:numPr>
        <w:suppressAutoHyphens w:val="0"/>
        <w:ind w:right="0"/>
        <w:rPr>
          <w:b w:val="0"/>
        </w:rPr>
      </w:pPr>
      <w:r w:rsidRPr="00F020D1">
        <w:rPr>
          <w:b w:val="0"/>
        </w:rPr>
        <w:t>Din GONAL</w:t>
      </w:r>
      <w:r w:rsidRPr="00F020D1">
        <w:rPr>
          <w:b w:val="0"/>
        </w:rPr>
        <w:noBreakHyphen/>
        <w:t>f-dosis kan øges hver 7. eller hver 14. dag med 37,5 til 75 IE, indtil du får den ønskede virkning.</w:t>
      </w:r>
    </w:p>
    <w:p w14:paraId="346B9AF8" w14:textId="77777777" w:rsidR="006751E1" w:rsidRPr="00F020D1" w:rsidRDefault="006751E1" w:rsidP="002C08C9">
      <w:pPr>
        <w:numPr>
          <w:ilvl w:val="0"/>
          <w:numId w:val="18"/>
        </w:numPr>
        <w:suppressAutoHyphens w:val="0"/>
        <w:ind w:right="0"/>
        <w:rPr>
          <w:b w:val="0"/>
        </w:rPr>
      </w:pPr>
      <w:r w:rsidRPr="00F020D1">
        <w:rPr>
          <w:b w:val="0"/>
        </w:rPr>
        <w:t>Når du får den ønskede virkning, vil du få en enkelt injektion af 250 mikrogram ”rekombinant hCG” (r</w:t>
      </w:r>
      <w:r w:rsidRPr="00F020D1">
        <w:rPr>
          <w:b w:val="0"/>
        </w:rPr>
        <w:noBreakHyphen/>
        <w:t>hCG, et hCG, som er fremstillet i et laboratorium ved en særlig DNA-teknik), eller 5 000</w:t>
      </w:r>
      <w:r w:rsidRPr="00F020D1">
        <w:rPr>
          <w:b w:val="0"/>
        </w:rPr>
        <w:noBreakHyphen/>
        <w:t>10 000 IE hCG, 24</w:t>
      </w:r>
      <w:r w:rsidRPr="00F020D1">
        <w:rPr>
          <w:b w:val="0"/>
        </w:rPr>
        <w:noBreakHyphen/>
        <w:t>48 timer efter de sidste injektioner af GONAL</w:t>
      </w:r>
      <w:r w:rsidRPr="00F020D1">
        <w:rPr>
          <w:b w:val="0"/>
        </w:rPr>
        <w:noBreakHyphen/>
        <w:t>f og lutropin alfa. Det bedste tidspunkt at have samleje er på selve dagen for hCG</w:t>
      </w:r>
      <w:r w:rsidRPr="00F020D1">
        <w:rPr>
          <w:b w:val="0"/>
        </w:rPr>
        <w:noBreakHyphen/>
        <w:t>injektionen og dagen efter. Alternativt kan der foretages intrauterin insemination eller en anden medicinsk assisteret reproduktionsprocedure, baseret på lægens bedømmelse.</w:t>
      </w:r>
    </w:p>
    <w:p w14:paraId="1F24EBAC" w14:textId="77777777" w:rsidR="006751E1" w:rsidRPr="00F020D1" w:rsidRDefault="006751E1" w:rsidP="002C08C9">
      <w:pPr>
        <w:suppressAutoHyphens w:val="0"/>
        <w:ind w:left="0" w:right="0" w:firstLine="0"/>
        <w:rPr>
          <w:b w:val="0"/>
        </w:rPr>
      </w:pPr>
    </w:p>
    <w:p w14:paraId="6671D536" w14:textId="77777777" w:rsidR="006751E1" w:rsidRPr="00F020D1" w:rsidRDefault="006751E1" w:rsidP="002C08C9">
      <w:pPr>
        <w:suppressAutoHyphens w:val="0"/>
        <w:ind w:left="0" w:right="0" w:firstLine="0"/>
        <w:rPr>
          <w:b w:val="0"/>
        </w:rPr>
      </w:pPr>
      <w:r w:rsidRPr="00F020D1">
        <w:rPr>
          <w:b w:val="0"/>
        </w:rPr>
        <w:lastRenderedPageBreak/>
        <w:t>Hvis din læge ikke ser en virkning efter 5 uger, bør denne behandlingscyklus med GONAL</w:t>
      </w:r>
      <w:r w:rsidRPr="00F020D1">
        <w:rPr>
          <w:b w:val="0"/>
        </w:rPr>
        <w:noBreakHyphen/>
        <w:t>f stoppes. I den efterfølgende behandlingscyklus vil din læge give dig en højere startdosis af GONAL</w:t>
      </w:r>
      <w:r w:rsidRPr="00F020D1">
        <w:rPr>
          <w:b w:val="0"/>
        </w:rPr>
        <w:noBreakHyphen/>
        <w:t>f end før.</w:t>
      </w:r>
    </w:p>
    <w:p w14:paraId="380D6D82" w14:textId="77777777" w:rsidR="006751E1" w:rsidRPr="00F020D1" w:rsidRDefault="006751E1" w:rsidP="002C08C9">
      <w:pPr>
        <w:suppressAutoHyphens w:val="0"/>
        <w:ind w:left="0" w:right="0" w:firstLine="0"/>
        <w:rPr>
          <w:b w:val="0"/>
          <w:u w:val="single"/>
        </w:rPr>
      </w:pPr>
      <w:r w:rsidRPr="00F020D1">
        <w:rPr>
          <w:b w:val="0"/>
        </w:rPr>
        <w:t>Hvis din krop reagerer for kraftigt, vil behandlingen med GONAL</w:t>
      </w:r>
      <w:r w:rsidRPr="00F020D1">
        <w:rPr>
          <w:b w:val="0"/>
        </w:rPr>
        <w:noBreakHyphen/>
        <w:t>f blive stoppet, og du vil ikke få hCG (se punkt 2, “Ovarielt hyperstimulationssyndrom (OHSS)”). I den efterfølgende cyklus vil din læge give dig en lavere dosis af GONAL</w:t>
      </w:r>
      <w:r w:rsidRPr="00F020D1">
        <w:rPr>
          <w:b w:val="0"/>
        </w:rPr>
        <w:noBreakHyphen/>
        <w:t>f end i den forrige cyklus.</w:t>
      </w:r>
    </w:p>
    <w:p w14:paraId="762ED57C" w14:textId="77777777" w:rsidR="006751E1" w:rsidRPr="00F020D1" w:rsidRDefault="006751E1" w:rsidP="002C08C9">
      <w:pPr>
        <w:suppressAutoHyphens w:val="0"/>
        <w:ind w:left="0" w:right="0" w:firstLine="0"/>
        <w:rPr>
          <w:b w:val="0"/>
        </w:rPr>
      </w:pPr>
    </w:p>
    <w:p w14:paraId="7DC0FE43" w14:textId="77777777" w:rsidR="006751E1" w:rsidRPr="00F020D1" w:rsidRDefault="006751E1" w:rsidP="002C08C9">
      <w:pPr>
        <w:keepNext/>
        <w:keepLines/>
        <w:ind w:left="0" w:right="0" w:firstLine="0"/>
      </w:pPr>
      <w:r w:rsidRPr="00F020D1">
        <w:t>Hvis du har behov for at udvikle flere æg til udtagning inden assisteret befrugtning</w:t>
      </w:r>
    </w:p>
    <w:p w14:paraId="6FE7593B" w14:textId="77777777" w:rsidR="006751E1" w:rsidRPr="00F020D1" w:rsidRDefault="006751E1" w:rsidP="002C08C9">
      <w:pPr>
        <w:keepNext/>
        <w:keepLines/>
        <w:ind w:left="0" w:right="0" w:firstLine="0"/>
        <w:rPr>
          <w:b w:val="0"/>
          <w:bCs/>
        </w:rPr>
      </w:pPr>
    </w:p>
    <w:p w14:paraId="1957273E" w14:textId="45074805" w:rsidR="006751E1" w:rsidRPr="00F020D1" w:rsidRDefault="006751E1" w:rsidP="002C08C9">
      <w:pPr>
        <w:keepNext/>
        <w:numPr>
          <w:ilvl w:val="0"/>
          <w:numId w:val="19"/>
        </w:numPr>
        <w:suppressAutoHyphens w:val="0"/>
        <w:ind w:right="0"/>
        <w:rPr>
          <w:b w:val="0"/>
        </w:rPr>
      </w:pPr>
      <w:r w:rsidRPr="00F020D1">
        <w:rPr>
          <w:b w:val="0"/>
        </w:rPr>
        <w:t>Startdosis med GONAL</w:t>
      </w:r>
      <w:r w:rsidRPr="00F020D1">
        <w:rPr>
          <w:b w:val="0"/>
        </w:rPr>
        <w:noBreakHyphen/>
        <w:t xml:space="preserve">f er </w:t>
      </w:r>
      <w:r w:rsidRPr="00F020D1">
        <w:rPr>
          <w:b w:val="0"/>
          <w:bCs/>
        </w:rPr>
        <w:t>sædvanligvis individualiseret og kan justeres trinvist</w:t>
      </w:r>
      <w:r w:rsidRPr="00F020D1">
        <w:rPr>
          <w:b w:val="0"/>
        </w:rPr>
        <w:t xml:space="preserve"> til ikke over 450 IE dagligt.</w:t>
      </w:r>
    </w:p>
    <w:p w14:paraId="100D079A" w14:textId="2B198712" w:rsidR="006751E1" w:rsidRPr="00F020D1" w:rsidRDefault="006751E1" w:rsidP="002C08C9">
      <w:pPr>
        <w:numPr>
          <w:ilvl w:val="0"/>
          <w:numId w:val="19"/>
        </w:numPr>
        <w:suppressAutoHyphens w:val="0"/>
        <w:ind w:right="0"/>
        <w:rPr>
          <w:b w:val="0"/>
        </w:rPr>
      </w:pPr>
      <w:r w:rsidRPr="00F020D1">
        <w:rPr>
          <w:b w:val="0"/>
        </w:rPr>
        <w:t>Behandlingen fortsættes, indtil dine æg har udviklet sig til et ønsket stadie. Din læge vil bruge blodprøver og/eller et ultralydsapparat til at kontrollere, hvornår dette stadie er nået.</w:t>
      </w:r>
    </w:p>
    <w:p w14:paraId="5EE94E13" w14:textId="77777777" w:rsidR="006751E1" w:rsidRPr="00F020D1" w:rsidRDefault="006751E1" w:rsidP="002C08C9">
      <w:pPr>
        <w:numPr>
          <w:ilvl w:val="0"/>
          <w:numId w:val="19"/>
        </w:numPr>
        <w:suppressAutoHyphens w:val="0"/>
        <w:ind w:right="0"/>
        <w:rPr>
          <w:b w:val="0"/>
        </w:rPr>
      </w:pPr>
      <w:r w:rsidRPr="00F020D1">
        <w:rPr>
          <w:b w:val="0"/>
        </w:rPr>
        <w:t>Når dine æg er klar, vil du få en enkelt injektion af 250 mikrogram ”rekombinant hCG” (r</w:t>
      </w:r>
      <w:r w:rsidRPr="00F020D1">
        <w:rPr>
          <w:b w:val="0"/>
        </w:rPr>
        <w:noBreakHyphen/>
        <w:t>hCG, et hCG, som er fremstillet i et laboratorium ved en særlig DNA-teknik), eller 5 000 IE til 10 000 IE hCG, 24 til 48 timer efter den sidste GONAL</w:t>
      </w:r>
      <w:r w:rsidRPr="00F020D1">
        <w:rPr>
          <w:b w:val="0"/>
        </w:rPr>
        <w:noBreakHyphen/>
        <w:t>f-injektion. Dette gør æggene klar til udtagning.</w:t>
      </w:r>
    </w:p>
    <w:p w14:paraId="38DA0BF3" w14:textId="77777777" w:rsidR="006751E1" w:rsidRPr="00F020D1" w:rsidRDefault="006751E1" w:rsidP="002C08C9">
      <w:pPr>
        <w:suppressAutoHyphens w:val="0"/>
        <w:ind w:left="0" w:right="0" w:firstLine="0"/>
        <w:rPr>
          <w:b w:val="0"/>
        </w:rPr>
      </w:pPr>
    </w:p>
    <w:p w14:paraId="20094178" w14:textId="77777777" w:rsidR="006751E1" w:rsidRPr="00F020D1" w:rsidRDefault="006751E1" w:rsidP="002C08C9">
      <w:pPr>
        <w:keepNext/>
        <w:keepLines/>
        <w:ind w:left="0" w:right="0" w:firstLine="0"/>
      </w:pPr>
      <w:r w:rsidRPr="00F020D1">
        <w:t>Mænd</w:t>
      </w:r>
    </w:p>
    <w:p w14:paraId="1E216A6B" w14:textId="77777777" w:rsidR="006751E1" w:rsidRPr="00F020D1" w:rsidRDefault="006751E1" w:rsidP="002C08C9">
      <w:pPr>
        <w:keepNext/>
        <w:keepLines/>
        <w:ind w:left="0" w:right="0" w:firstLine="0"/>
        <w:rPr>
          <w:b w:val="0"/>
          <w:u w:val="single"/>
        </w:rPr>
      </w:pPr>
    </w:p>
    <w:p w14:paraId="02FC4BD7" w14:textId="77777777" w:rsidR="006751E1" w:rsidRPr="00F020D1" w:rsidRDefault="006751E1" w:rsidP="002C08C9">
      <w:pPr>
        <w:keepNext/>
        <w:numPr>
          <w:ilvl w:val="0"/>
          <w:numId w:val="20"/>
        </w:numPr>
        <w:suppressAutoHyphens w:val="0"/>
        <w:ind w:right="0"/>
        <w:rPr>
          <w:b w:val="0"/>
        </w:rPr>
      </w:pPr>
      <w:r w:rsidRPr="00F020D1">
        <w:rPr>
          <w:b w:val="0"/>
        </w:rPr>
        <w:t>Den sædvanlige dosis GONAL</w:t>
      </w:r>
      <w:r w:rsidRPr="00F020D1">
        <w:rPr>
          <w:b w:val="0"/>
        </w:rPr>
        <w:noBreakHyphen/>
        <w:t>f er 150 IE i kombination med hCG.</w:t>
      </w:r>
    </w:p>
    <w:p w14:paraId="23F616BA" w14:textId="77777777" w:rsidR="006751E1" w:rsidRPr="00F020D1" w:rsidRDefault="006751E1" w:rsidP="002C08C9">
      <w:pPr>
        <w:keepNext/>
        <w:numPr>
          <w:ilvl w:val="0"/>
          <w:numId w:val="20"/>
        </w:numPr>
        <w:suppressAutoHyphens w:val="0"/>
        <w:ind w:right="0"/>
        <w:rPr>
          <w:b w:val="0"/>
        </w:rPr>
      </w:pPr>
      <w:r w:rsidRPr="00F020D1">
        <w:rPr>
          <w:b w:val="0"/>
        </w:rPr>
        <w:t>Du skal bruge disse to lægemidler tre gange om ugen i mindst 4 uger.</w:t>
      </w:r>
    </w:p>
    <w:p w14:paraId="32D2AA13" w14:textId="77777777" w:rsidR="006751E1" w:rsidRPr="00F020D1" w:rsidRDefault="006751E1" w:rsidP="002C08C9">
      <w:pPr>
        <w:numPr>
          <w:ilvl w:val="0"/>
          <w:numId w:val="20"/>
        </w:numPr>
        <w:suppressAutoHyphens w:val="0"/>
        <w:ind w:right="0"/>
        <w:rPr>
          <w:b w:val="0"/>
        </w:rPr>
      </w:pPr>
      <w:r w:rsidRPr="00F020D1">
        <w:rPr>
          <w:b w:val="0"/>
        </w:rPr>
        <w:t>Hvis du ikke har haft nogen virkning af behandlingen efter 4 måneder, kan din læge foreslå at fortsætte med disse to lægemidler i mindst 18 måneder.</w:t>
      </w:r>
    </w:p>
    <w:p w14:paraId="56D376D7" w14:textId="77777777" w:rsidR="006751E1" w:rsidRPr="00F020D1" w:rsidRDefault="006751E1" w:rsidP="002C08C9">
      <w:pPr>
        <w:suppressAutoHyphens w:val="0"/>
        <w:ind w:left="0" w:right="0" w:firstLine="0"/>
        <w:rPr>
          <w:b w:val="0"/>
        </w:rPr>
      </w:pPr>
    </w:p>
    <w:p w14:paraId="0982EB14" w14:textId="77777777" w:rsidR="006751E1" w:rsidRPr="00F020D1" w:rsidRDefault="006751E1" w:rsidP="002C08C9">
      <w:pPr>
        <w:pStyle w:val="BodyText3"/>
        <w:pBdr>
          <w:top w:val="none" w:sz="0" w:space="0" w:color="auto"/>
          <w:left w:val="none" w:sz="0" w:space="0" w:color="auto"/>
          <w:bottom w:val="none" w:sz="0" w:space="0" w:color="auto"/>
          <w:right w:val="none" w:sz="0" w:space="0" w:color="auto"/>
        </w:pBdr>
        <w:suppressAutoHyphens/>
        <w:rPr>
          <w:b w:val="0"/>
          <w:szCs w:val="22"/>
        </w:rPr>
      </w:pPr>
      <w:r w:rsidRPr="00F020D1">
        <w:rPr>
          <w:szCs w:val="22"/>
        </w:rPr>
        <w:t>Hvis du har brugt for meget GONAL</w:t>
      </w:r>
      <w:r w:rsidRPr="00F020D1">
        <w:rPr>
          <w:szCs w:val="22"/>
        </w:rPr>
        <w:noBreakHyphen/>
        <w:t>f</w:t>
      </w:r>
    </w:p>
    <w:p w14:paraId="7E8110FD" w14:textId="77777777" w:rsidR="006751E1" w:rsidRPr="00F020D1" w:rsidRDefault="006751E1" w:rsidP="002C08C9">
      <w:pPr>
        <w:keepNext/>
        <w:keepLines/>
        <w:ind w:left="0" w:right="0" w:firstLine="0"/>
        <w:rPr>
          <w:b w:val="0"/>
        </w:rPr>
      </w:pPr>
    </w:p>
    <w:p w14:paraId="3875B8FD" w14:textId="77777777" w:rsidR="006751E1" w:rsidRPr="00F020D1" w:rsidRDefault="006751E1" w:rsidP="002C08C9">
      <w:pPr>
        <w:keepNext/>
        <w:keepLines/>
        <w:ind w:left="0" w:right="0" w:firstLine="0"/>
        <w:rPr>
          <w:b w:val="0"/>
        </w:rPr>
      </w:pPr>
      <w:r w:rsidRPr="00F020D1">
        <w:rPr>
          <w:b w:val="0"/>
        </w:rPr>
        <w:t>Virkningen af en overdosering af GONAL</w:t>
      </w:r>
      <w:r w:rsidRPr="00F020D1">
        <w:rPr>
          <w:b w:val="0"/>
        </w:rPr>
        <w:noBreakHyphen/>
        <w:t>f er ukendt. Man kan dog antage, at ovarielt hyperstimulationssyndrom (OHSS) indtræder, hvilket beskrives i punkt 4. OHSS vil kun opstå, hvis hCG også indgives (se punkt 2, “Ovarielt hyperstimulationssyndrom (OHSS)”).</w:t>
      </w:r>
    </w:p>
    <w:p w14:paraId="17469E26" w14:textId="77777777" w:rsidR="006751E1" w:rsidRPr="00F020D1" w:rsidRDefault="006751E1" w:rsidP="002C08C9">
      <w:pPr>
        <w:suppressAutoHyphens w:val="0"/>
        <w:ind w:left="0" w:right="0" w:firstLine="0"/>
        <w:rPr>
          <w:b w:val="0"/>
        </w:rPr>
      </w:pPr>
    </w:p>
    <w:p w14:paraId="0B2DE249" w14:textId="77777777" w:rsidR="006751E1" w:rsidRPr="00F020D1" w:rsidRDefault="006751E1" w:rsidP="002C08C9">
      <w:pPr>
        <w:pStyle w:val="BodyText"/>
        <w:keepNext/>
        <w:keepLines/>
        <w:suppressAutoHyphens/>
        <w:rPr>
          <w:b/>
          <w:szCs w:val="22"/>
        </w:rPr>
      </w:pPr>
      <w:r w:rsidRPr="00F020D1">
        <w:rPr>
          <w:b/>
          <w:szCs w:val="22"/>
        </w:rPr>
        <w:t>Hvis du har glemt at bruge GONAL</w:t>
      </w:r>
      <w:r w:rsidRPr="00F020D1">
        <w:rPr>
          <w:b/>
          <w:szCs w:val="22"/>
        </w:rPr>
        <w:noBreakHyphen/>
        <w:t>f</w:t>
      </w:r>
    </w:p>
    <w:p w14:paraId="7A4ED31F" w14:textId="77777777" w:rsidR="006751E1" w:rsidRPr="00F020D1" w:rsidRDefault="006751E1" w:rsidP="002C08C9">
      <w:pPr>
        <w:pStyle w:val="BodyText"/>
        <w:keepNext/>
        <w:keepLines/>
        <w:suppressAutoHyphens/>
        <w:rPr>
          <w:szCs w:val="22"/>
        </w:rPr>
      </w:pPr>
    </w:p>
    <w:p w14:paraId="3D064CD7" w14:textId="77777777" w:rsidR="006751E1" w:rsidRPr="00F020D1" w:rsidRDefault="006751E1" w:rsidP="002C08C9">
      <w:pPr>
        <w:pStyle w:val="BodyText2"/>
        <w:rPr>
          <w:b w:val="0"/>
          <w:szCs w:val="22"/>
        </w:rPr>
      </w:pPr>
      <w:r w:rsidRPr="00F020D1">
        <w:rPr>
          <w:b w:val="0"/>
          <w:szCs w:val="22"/>
        </w:rPr>
        <w:t>Du må ikke tage en dobbeltdosis som erstatning for den glemte dosis, hvis du har glemt at tage GONAL</w:t>
      </w:r>
      <w:r w:rsidRPr="00F020D1">
        <w:rPr>
          <w:b w:val="0"/>
          <w:szCs w:val="22"/>
        </w:rPr>
        <w:noBreakHyphen/>
        <w:t>f. Tal med din læge så snart, du bemærker, at du har glemt en dosis.</w:t>
      </w:r>
    </w:p>
    <w:p w14:paraId="35BEA242" w14:textId="77777777" w:rsidR="006751E1" w:rsidRPr="00F020D1" w:rsidRDefault="006751E1" w:rsidP="002C08C9">
      <w:pPr>
        <w:suppressAutoHyphens w:val="0"/>
        <w:ind w:left="0" w:right="0" w:firstLine="0"/>
        <w:rPr>
          <w:b w:val="0"/>
        </w:rPr>
      </w:pPr>
    </w:p>
    <w:p w14:paraId="6D6382C2" w14:textId="77777777" w:rsidR="006751E1" w:rsidRPr="00F020D1" w:rsidRDefault="006751E1" w:rsidP="002C08C9">
      <w:pPr>
        <w:pStyle w:val="BodyText"/>
        <w:rPr>
          <w:szCs w:val="22"/>
        </w:rPr>
      </w:pPr>
      <w:r w:rsidRPr="00F020D1">
        <w:rPr>
          <w:szCs w:val="22"/>
        </w:rPr>
        <w:t>Spørg lægen eller apotekspersonalet, hvis der er noget, du er i tvivl om.</w:t>
      </w:r>
    </w:p>
    <w:p w14:paraId="1D9C42F1" w14:textId="77777777" w:rsidR="006751E1" w:rsidRPr="00F020D1" w:rsidRDefault="006751E1" w:rsidP="002C08C9">
      <w:pPr>
        <w:pStyle w:val="BodyText"/>
        <w:rPr>
          <w:szCs w:val="22"/>
        </w:rPr>
      </w:pPr>
    </w:p>
    <w:p w14:paraId="0EC0D1C6" w14:textId="77777777" w:rsidR="006751E1" w:rsidRPr="00F020D1" w:rsidRDefault="006751E1" w:rsidP="002C08C9">
      <w:pPr>
        <w:pStyle w:val="BodyText"/>
        <w:rPr>
          <w:szCs w:val="22"/>
        </w:rPr>
      </w:pPr>
    </w:p>
    <w:p w14:paraId="163C5194" w14:textId="77777777" w:rsidR="006751E1" w:rsidRPr="00F020D1" w:rsidRDefault="006751E1" w:rsidP="002C08C9">
      <w:pPr>
        <w:keepNext/>
        <w:keepLines/>
        <w:tabs>
          <w:tab w:val="left" w:pos="567"/>
        </w:tabs>
        <w:suppressAutoHyphens w:val="0"/>
        <w:ind w:left="562" w:right="0" w:hanging="562"/>
      </w:pPr>
      <w:r w:rsidRPr="00F020D1">
        <w:t>4.</w:t>
      </w:r>
      <w:r w:rsidRPr="00F020D1">
        <w:tab/>
        <w:t>Bivirkninger</w:t>
      </w:r>
    </w:p>
    <w:p w14:paraId="23125A88" w14:textId="77777777" w:rsidR="006751E1" w:rsidRPr="00F020D1" w:rsidRDefault="006751E1" w:rsidP="002C08C9">
      <w:pPr>
        <w:keepNext/>
        <w:keepLines/>
        <w:ind w:left="0" w:right="0" w:firstLine="0"/>
        <w:rPr>
          <w:b w:val="0"/>
          <w:bCs/>
        </w:rPr>
      </w:pPr>
    </w:p>
    <w:p w14:paraId="1227DCFD" w14:textId="77777777" w:rsidR="006751E1" w:rsidRPr="00F020D1" w:rsidRDefault="006751E1" w:rsidP="002C08C9">
      <w:pPr>
        <w:pStyle w:val="BodyText"/>
        <w:keepNext/>
        <w:rPr>
          <w:szCs w:val="22"/>
        </w:rPr>
      </w:pPr>
      <w:r w:rsidRPr="00F020D1">
        <w:rPr>
          <w:szCs w:val="22"/>
        </w:rPr>
        <w:t>Dette lægemiddel kan som alle andre lægemidler give bivirkninger, men ikke alle får bivirkninger.</w:t>
      </w:r>
    </w:p>
    <w:p w14:paraId="1E5597A0" w14:textId="77777777" w:rsidR="006751E1" w:rsidRPr="00F020D1" w:rsidRDefault="006751E1" w:rsidP="002C08C9">
      <w:pPr>
        <w:keepNext/>
        <w:suppressAutoHyphens w:val="0"/>
        <w:ind w:left="0" w:right="0" w:firstLine="0"/>
        <w:rPr>
          <w:b w:val="0"/>
        </w:rPr>
      </w:pPr>
    </w:p>
    <w:p w14:paraId="54A69410" w14:textId="77777777" w:rsidR="006751E1" w:rsidRPr="00F020D1" w:rsidRDefault="006751E1" w:rsidP="002C08C9">
      <w:pPr>
        <w:keepNext/>
        <w:keepLines/>
        <w:ind w:left="0" w:right="0" w:firstLine="0"/>
      </w:pPr>
      <w:r w:rsidRPr="00F020D1">
        <w:t>Alvorlige bivirkninger hos kvinder:</w:t>
      </w:r>
    </w:p>
    <w:p w14:paraId="158B19D5" w14:textId="77777777" w:rsidR="006751E1" w:rsidRPr="00F020D1" w:rsidRDefault="006751E1" w:rsidP="002C08C9">
      <w:pPr>
        <w:keepNext/>
        <w:keepLines/>
        <w:ind w:left="0" w:right="0" w:firstLine="0"/>
        <w:rPr>
          <w:b w:val="0"/>
          <w:bCs/>
        </w:rPr>
      </w:pPr>
    </w:p>
    <w:p w14:paraId="146AC910" w14:textId="77777777" w:rsidR="006751E1" w:rsidRPr="00F020D1" w:rsidRDefault="006751E1" w:rsidP="002C08C9">
      <w:pPr>
        <w:numPr>
          <w:ilvl w:val="0"/>
          <w:numId w:val="21"/>
        </w:numPr>
        <w:suppressAutoHyphens w:val="0"/>
        <w:ind w:right="0"/>
        <w:rPr>
          <w:b w:val="0"/>
        </w:rPr>
      </w:pPr>
      <w:r w:rsidRPr="00F020D1">
        <w:rPr>
          <w:b w:val="0"/>
        </w:rPr>
        <w:t>Smerter i nederste del af maven i kombination med kvalme eller opkastning kan være symptomer på ovarielt hyperstimulationssyndrom (OHSS). Dette kan være tegn på, at æggestokkene har overreageret på behandlingen, og at der har udviklet sig store cyster i æggestokkene (se også i punkt 2 under ”Ovarielt hyperstimulationssyndrom (OHSS)”). Denne bivirkning er almindelig (kan forekomme hos op til 1 ud af 10 personer).</w:t>
      </w:r>
    </w:p>
    <w:p w14:paraId="5FB025A1" w14:textId="77777777" w:rsidR="006751E1" w:rsidRPr="00F020D1" w:rsidRDefault="006751E1" w:rsidP="002C08C9">
      <w:pPr>
        <w:numPr>
          <w:ilvl w:val="0"/>
          <w:numId w:val="21"/>
        </w:numPr>
        <w:suppressAutoHyphens w:val="0"/>
        <w:ind w:right="0"/>
        <w:rPr>
          <w:b w:val="0"/>
        </w:rPr>
      </w:pPr>
      <w:r w:rsidRPr="00F020D1">
        <w:rPr>
          <w:b w:val="0"/>
        </w:rPr>
        <w:t>OHSS kan blive alvorligt med tydeligt forstørrede æggestokke, nedsat urinproduktion, vægtøgning, åndedrætsbesvær og/eller mulig væskeophobning i maven eller brystkassen. Denne bivirkning er ikke almindelig (kan forekomme hos op til 1 ud af 100 personer).</w:t>
      </w:r>
    </w:p>
    <w:p w14:paraId="03A081E2" w14:textId="77777777" w:rsidR="006751E1" w:rsidRPr="00F020D1" w:rsidRDefault="006751E1" w:rsidP="002C08C9">
      <w:pPr>
        <w:numPr>
          <w:ilvl w:val="0"/>
          <w:numId w:val="21"/>
        </w:numPr>
        <w:suppressAutoHyphens w:val="0"/>
        <w:ind w:right="0"/>
        <w:rPr>
          <w:b w:val="0"/>
        </w:rPr>
      </w:pPr>
      <w:r w:rsidRPr="00F020D1">
        <w:rPr>
          <w:b w:val="0"/>
        </w:rPr>
        <w:t>Komplikationer fra OHSS, f.eks. rotation af en æggestok (ovarietorsion) eller blodpropper kan forekomme sjældent (kan forekomme hos op til 1 ud af 1 000 personer).</w:t>
      </w:r>
    </w:p>
    <w:p w14:paraId="3FA38043" w14:textId="77777777" w:rsidR="006751E1" w:rsidRPr="00F020D1" w:rsidRDefault="006751E1" w:rsidP="00485504">
      <w:pPr>
        <w:keepLines/>
        <w:numPr>
          <w:ilvl w:val="0"/>
          <w:numId w:val="21"/>
        </w:numPr>
        <w:suppressAutoHyphens w:val="0"/>
        <w:ind w:right="0"/>
        <w:rPr>
          <w:b w:val="0"/>
        </w:rPr>
      </w:pPr>
      <w:r w:rsidRPr="00F020D1">
        <w:rPr>
          <w:b w:val="0"/>
        </w:rPr>
        <w:lastRenderedPageBreak/>
        <w:t>Alvorlige komplikationer med blodpropper (tromboemboliske hændelser), nogle gange uafhængigt af OHSS kan forekomme meget sjældent (kan forekomme hos op til 1 ud af 10 000 personer). Det kan give brystsmerter, stakåndethed, slagtilfælde eller hjerteslag (se også i punkt 2 under ”Problemer med blodpropper”).</w:t>
      </w:r>
    </w:p>
    <w:p w14:paraId="7E7C56EA" w14:textId="77777777" w:rsidR="006751E1" w:rsidRPr="00F020D1" w:rsidRDefault="006751E1" w:rsidP="002C08C9">
      <w:pPr>
        <w:suppressAutoHyphens w:val="0"/>
        <w:ind w:left="0" w:right="0" w:firstLine="0"/>
        <w:rPr>
          <w:b w:val="0"/>
        </w:rPr>
      </w:pPr>
    </w:p>
    <w:p w14:paraId="031F4147" w14:textId="77777777" w:rsidR="006751E1" w:rsidRPr="00F020D1" w:rsidRDefault="006751E1" w:rsidP="002C08C9">
      <w:pPr>
        <w:keepNext/>
        <w:keepLines/>
        <w:ind w:left="0" w:right="0" w:firstLine="0"/>
        <w:rPr>
          <w:bCs/>
        </w:rPr>
      </w:pPr>
      <w:r w:rsidRPr="00F020D1">
        <w:rPr>
          <w:bCs/>
        </w:rPr>
        <w:t>Alvorlige bivirkninger hos mænd og kvinder</w:t>
      </w:r>
    </w:p>
    <w:p w14:paraId="6117F46B" w14:textId="77777777" w:rsidR="006751E1" w:rsidRPr="00F020D1" w:rsidRDefault="006751E1" w:rsidP="002C08C9">
      <w:pPr>
        <w:keepNext/>
        <w:keepLines/>
        <w:ind w:left="0" w:right="0" w:firstLine="0"/>
        <w:rPr>
          <w:b w:val="0"/>
        </w:rPr>
      </w:pPr>
    </w:p>
    <w:p w14:paraId="6F088C7B" w14:textId="77777777" w:rsidR="006751E1" w:rsidRPr="00F020D1" w:rsidRDefault="006751E1" w:rsidP="002C08C9">
      <w:pPr>
        <w:numPr>
          <w:ilvl w:val="0"/>
          <w:numId w:val="40"/>
        </w:numPr>
        <w:tabs>
          <w:tab w:val="clear" w:pos="360"/>
          <w:tab w:val="num" w:pos="567"/>
        </w:tabs>
        <w:suppressAutoHyphens w:val="0"/>
        <w:ind w:left="567" w:right="0" w:hanging="567"/>
        <w:rPr>
          <w:b w:val="0"/>
        </w:rPr>
      </w:pPr>
      <w:r w:rsidRPr="00F020D1">
        <w:rPr>
          <w:b w:val="0"/>
        </w:rPr>
        <w:t>Overfølsomhedsreaktioner, såsom udslæt, hudrødme, nældefeber, hævelse af ansigt med vejrtrækningsbesvær kan nogle gange være alvorlige. Denne bivirkning er meget sjælden (kan forekomme hos op til 1 ud af 10 000 personer).</w:t>
      </w:r>
    </w:p>
    <w:p w14:paraId="360232D6" w14:textId="77777777" w:rsidR="006751E1" w:rsidRPr="00F020D1" w:rsidRDefault="006751E1" w:rsidP="002C08C9">
      <w:pPr>
        <w:suppressAutoHyphens w:val="0"/>
        <w:ind w:left="0" w:right="0" w:firstLine="0"/>
        <w:rPr>
          <w:b w:val="0"/>
        </w:rPr>
      </w:pPr>
    </w:p>
    <w:p w14:paraId="0D6501CE" w14:textId="77777777" w:rsidR="006751E1" w:rsidRPr="00F020D1" w:rsidRDefault="006751E1" w:rsidP="002C08C9">
      <w:pPr>
        <w:suppressAutoHyphens w:val="0"/>
        <w:ind w:left="0" w:right="0" w:firstLine="0"/>
      </w:pPr>
      <w:r w:rsidRPr="00F020D1">
        <w:t>Hvis du bemærker en eller flere af de ovenstående bivirkninger, skal du øjeblikkeligt kontakte lægen, som eventuelt vil bede dig om at holde op med at tage GONAL</w:t>
      </w:r>
      <w:r w:rsidRPr="00F020D1">
        <w:noBreakHyphen/>
        <w:t>f.</w:t>
      </w:r>
    </w:p>
    <w:p w14:paraId="7702E8F1" w14:textId="77777777" w:rsidR="006751E1" w:rsidRPr="00F020D1" w:rsidRDefault="006751E1" w:rsidP="002C08C9">
      <w:pPr>
        <w:suppressAutoHyphens w:val="0"/>
        <w:ind w:left="0" w:right="0" w:firstLine="0"/>
        <w:rPr>
          <w:b w:val="0"/>
          <w:bCs/>
        </w:rPr>
      </w:pPr>
    </w:p>
    <w:p w14:paraId="45AF4CBA" w14:textId="77777777" w:rsidR="006751E1" w:rsidRPr="00F020D1" w:rsidRDefault="006751E1" w:rsidP="002C08C9">
      <w:pPr>
        <w:keepNext/>
        <w:keepLines/>
        <w:ind w:left="0" w:right="0" w:firstLine="0"/>
      </w:pPr>
      <w:r w:rsidRPr="00F020D1">
        <w:t>Andre bivirkninger hos kvinder</w:t>
      </w:r>
    </w:p>
    <w:p w14:paraId="711F5A0D" w14:textId="77777777" w:rsidR="006751E1" w:rsidRPr="00F020D1" w:rsidRDefault="006751E1" w:rsidP="002C08C9">
      <w:pPr>
        <w:keepNext/>
        <w:keepLines/>
        <w:ind w:left="0" w:right="0" w:firstLine="0"/>
        <w:rPr>
          <w:b w:val="0"/>
          <w:bCs/>
        </w:rPr>
      </w:pPr>
    </w:p>
    <w:p w14:paraId="5ACEA6CC"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44E1C689" w14:textId="77777777" w:rsidR="006751E1" w:rsidRPr="00F020D1" w:rsidRDefault="006751E1" w:rsidP="002C08C9">
      <w:pPr>
        <w:keepNext/>
        <w:keepLines/>
        <w:ind w:left="0" w:right="0" w:firstLine="0"/>
        <w:rPr>
          <w:b w:val="0"/>
        </w:rPr>
      </w:pPr>
    </w:p>
    <w:p w14:paraId="248A5B39" w14:textId="77777777" w:rsidR="006751E1" w:rsidRPr="00F020D1" w:rsidRDefault="006751E1" w:rsidP="002C08C9">
      <w:pPr>
        <w:keepNext/>
        <w:numPr>
          <w:ilvl w:val="0"/>
          <w:numId w:val="21"/>
        </w:numPr>
        <w:suppressAutoHyphens w:val="0"/>
        <w:ind w:right="0"/>
        <w:rPr>
          <w:b w:val="0"/>
        </w:rPr>
      </w:pPr>
      <w:r w:rsidRPr="00F020D1">
        <w:rPr>
          <w:b w:val="0"/>
        </w:rPr>
        <w:t>Væskefyldte hulrum i æggestokkene (ovariecyster)</w:t>
      </w:r>
    </w:p>
    <w:p w14:paraId="6ADA714C" w14:textId="77777777" w:rsidR="006751E1" w:rsidRPr="00F020D1" w:rsidRDefault="006751E1" w:rsidP="002C08C9">
      <w:pPr>
        <w:keepNext/>
        <w:numPr>
          <w:ilvl w:val="0"/>
          <w:numId w:val="21"/>
        </w:numPr>
        <w:suppressAutoHyphens w:val="0"/>
        <w:ind w:right="0"/>
        <w:rPr>
          <w:b w:val="0"/>
        </w:rPr>
      </w:pPr>
      <w:r w:rsidRPr="00F020D1">
        <w:rPr>
          <w:b w:val="0"/>
        </w:rPr>
        <w:t>Hovedpine</w:t>
      </w:r>
    </w:p>
    <w:p w14:paraId="59395769" w14:textId="77777777" w:rsidR="006751E1" w:rsidRPr="00F020D1" w:rsidRDefault="006751E1" w:rsidP="002C08C9">
      <w:pPr>
        <w:numPr>
          <w:ilvl w:val="0"/>
          <w:numId w:val="21"/>
        </w:numPr>
        <w:suppressAutoHyphens w:val="0"/>
        <w:ind w:right="0"/>
        <w:rPr>
          <w:b w:val="0"/>
        </w:rPr>
      </w:pPr>
      <w:r w:rsidRPr="00F020D1">
        <w:rPr>
          <w:b w:val="0"/>
        </w:rPr>
        <w:t>Lokale reaktioner på injektionsstedet, f.eks. smerte, rødme, blåt mærke, hævelse og/eller irritation</w:t>
      </w:r>
    </w:p>
    <w:p w14:paraId="07DB3914" w14:textId="77777777" w:rsidR="006751E1" w:rsidRPr="00F020D1" w:rsidRDefault="006751E1" w:rsidP="002C08C9">
      <w:pPr>
        <w:suppressAutoHyphens w:val="0"/>
        <w:ind w:left="0" w:right="0" w:firstLine="0"/>
        <w:rPr>
          <w:b w:val="0"/>
          <w:u w:val="single"/>
        </w:rPr>
      </w:pPr>
    </w:p>
    <w:p w14:paraId="00297741"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51D0BAED" w14:textId="77777777" w:rsidR="006751E1" w:rsidRPr="00947640" w:rsidRDefault="006751E1" w:rsidP="002C08C9">
      <w:pPr>
        <w:keepNext/>
        <w:keepLines/>
        <w:ind w:left="0" w:right="0" w:firstLine="0"/>
        <w:rPr>
          <w:b w:val="0"/>
        </w:rPr>
      </w:pPr>
    </w:p>
    <w:p w14:paraId="4F9FE66C" w14:textId="77777777" w:rsidR="006751E1" w:rsidRPr="00F020D1" w:rsidRDefault="006751E1" w:rsidP="002C08C9">
      <w:pPr>
        <w:keepNext/>
        <w:numPr>
          <w:ilvl w:val="0"/>
          <w:numId w:val="21"/>
        </w:numPr>
        <w:suppressAutoHyphens w:val="0"/>
        <w:ind w:right="0"/>
        <w:rPr>
          <w:b w:val="0"/>
        </w:rPr>
      </w:pPr>
      <w:r w:rsidRPr="00F020D1">
        <w:rPr>
          <w:b w:val="0"/>
        </w:rPr>
        <w:t>Mavesmerter</w:t>
      </w:r>
    </w:p>
    <w:p w14:paraId="44579AAC" w14:textId="77777777" w:rsidR="006751E1" w:rsidRPr="00F020D1" w:rsidRDefault="006751E1" w:rsidP="002C08C9">
      <w:pPr>
        <w:numPr>
          <w:ilvl w:val="0"/>
          <w:numId w:val="21"/>
        </w:numPr>
        <w:suppressAutoHyphens w:val="0"/>
        <w:ind w:right="0"/>
        <w:rPr>
          <w:b w:val="0"/>
        </w:rPr>
      </w:pPr>
      <w:r w:rsidRPr="00F020D1">
        <w:rPr>
          <w:b w:val="0"/>
        </w:rPr>
        <w:t>Utilpashed, opkastning, diarré, mavekramper og oppustet mave</w:t>
      </w:r>
    </w:p>
    <w:p w14:paraId="6FD57F5D" w14:textId="77777777" w:rsidR="006751E1" w:rsidRPr="00F020D1" w:rsidRDefault="006751E1" w:rsidP="002C08C9">
      <w:pPr>
        <w:suppressAutoHyphens w:val="0"/>
        <w:ind w:left="0" w:right="0" w:firstLine="0"/>
        <w:rPr>
          <w:b w:val="0"/>
          <w:u w:val="single"/>
        </w:rPr>
      </w:pPr>
    </w:p>
    <w:p w14:paraId="6C840C8B"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20E210C8" w14:textId="77777777" w:rsidR="006751E1" w:rsidRPr="00F020D1" w:rsidRDefault="006751E1" w:rsidP="002C08C9">
      <w:pPr>
        <w:keepNext/>
        <w:keepLines/>
        <w:ind w:left="0" w:right="0" w:firstLine="0"/>
        <w:rPr>
          <w:b w:val="0"/>
        </w:rPr>
      </w:pPr>
    </w:p>
    <w:p w14:paraId="1BAA8BDF"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rødmen af huden, kløende udslæt, hævelse i ansigtet med vejrtrækningsbesvær kan forekomme. Disse reaktioner kan undertiden være alvorlige.</w:t>
      </w:r>
    </w:p>
    <w:p w14:paraId="78C49ADD"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2975FA9C" w14:textId="77777777" w:rsidR="006751E1" w:rsidRPr="00F020D1" w:rsidRDefault="006751E1" w:rsidP="002C08C9">
      <w:pPr>
        <w:suppressAutoHyphens w:val="0"/>
        <w:ind w:left="0" w:right="0" w:firstLine="0"/>
        <w:rPr>
          <w:b w:val="0"/>
        </w:rPr>
      </w:pPr>
    </w:p>
    <w:p w14:paraId="2E1C02EC" w14:textId="77777777" w:rsidR="006751E1" w:rsidRPr="00F020D1" w:rsidRDefault="006751E1" w:rsidP="002C08C9">
      <w:pPr>
        <w:keepNext/>
        <w:keepLines/>
        <w:ind w:left="0" w:right="0" w:firstLine="0"/>
        <w:rPr>
          <w:b w:val="0"/>
        </w:rPr>
      </w:pPr>
      <w:r w:rsidRPr="00F020D1">
        <w:t>Andre bivirkninger hos mænd</w:t>
      </w:r>
      <w:r w:rsidRPr="00F020D1">
        <w:rPr>
          <w:b w:val="0"/>
        </w:rPr>
        <w:t>:</w:t>
      </w:r>
    </w:p>
    <w:p w14:paraId="03A8DFD2" w14:textId="77777777" w:rsidR="006751E1" w:rsidRPr="00F020D1" w:rsidRDefault="006751E1" w:rsidP="002C08C9">
      <w:pPr>
        <w:keepNext/>
        <w:keepLines/>
        <w:ind w:left="0" w:right="0" w:firstLine="0"/>
        <w:rPr>
          <w:b w:val="0"/>
        </w:rPr>
      </w:pPr>
    </w:p>
    <w:p w14:paraId="009F24BB"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7450B834" w14:textId="77777777" w:rsidR="006751E1" w:rsidRPr="00F020D1" w:rsidRDefault="006751E1" w:rsidP="002C08C9">
      <w:pPr>
        <w:keepNext/>
        <w:keepLines/>
        <w:ind w:left="0" w:right="0" w:firstLine="0"/>
        <w:rPr>
          <w:b w:val="0"/>
        </w:rPr>
      </w:pPr>
    </w:p>
    <w:p w14:paraId="57B78B6A" w14:textId="77777777" w:rsidR="006751E1" w:rsidRPr="00F020D1" w:rsidRDefault="006751E1" w:rsidP="002C08C9">
      <w:pPr>
        <w:numPr>
          <w:ilvl w:val="0"/>
          <w:numId w:val="22"/>
        </w:numPr>
        <w:suppressAutoHyphens w:val="0"/>
        <w:ind w:right="0"/>
        <w:rPr>
          <w:b w:val="0"/>
        </w:rPr>
      </w:pPr>
      <w:r w:rsidRPr="00F020D1">
        <w:rPr>
          <w:b w:val="0"/>
        </w:rPr>
        <w:t>Lokale reaktioner på injektionsstedet, f.eks. smerte, rødme, blåt mærke, hævelse og/eller irritation</w:t>
      </w:r>
    </w:p>
    <w:p w14:paraId="376C55DF" w14:textId="77777777" w:rsidR="006751E1" w:rsidRPr="00F020D1" w:rsidRDefault="006751E1" w:rsidP="002C08C9">
      <w:pPr>
        <w:suppressAutoHyphens w:val="0"/>
        <w:ind w:left="0" w:right="0" w:firstLine="0"/>
        <w:rPr>
          <w:b w:val="0"/>
          <w:u w:val="single"/>
        </w:rPr>
      </w:pPr>
    </w:p>
    <w:p w14:paraId="52272939"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4365480C" w14:textId="77777777" w:rsidR="006751E1" w:rsidRPr="00F020D1" w:rsidRDefault="006751E1" w:rsidP="002C08C9">
      <w:pPr>
        <w:keepNext/>
        <w:keepLines/>
        <w:ind w:left="0" w:right="0" w:firstLine="0"/>
        <w:rPr>
          <w:b w:val="0"/>
        </w:rPr>
      </w:pPr>
    </w:p>
    <w:p w14:paraId="1F89D41F" w14:textId="77777777" w:rsidR="006751E1" w:rsidRPr="00F020D1" w:rsidRDefault="006751E1" w:rsidP="002C08C9">
      <w:pPr>
        <w:keepNext/>
        <w:numPr>
          <w:ilvl w:val="0"/>
          <w:numId w:val="22"/>
        </w:numPr>
        <w:suppressAutoHyphens w:val="0"/>
        <w:ind w:right="0"/>
        <w:rPr>
          <w:b w:val="0"/>
        </w:rPr>
      </w:pPr>
      <w:r w:rsidRPr="00F020D1">
        <w:rPr>
          <w:b w:val="0"/>
        </w:rPr>
        <w:t>Opsvulmen af blodårerne over og bag testiklerne (årebrok i pungen)</w:t>
      </w:r>
    </w:p>
    <w:p w14:paraId="059B61FD" w14:textId="77777777" w:rsidR="006751E1" w:rsidRPr="00F020D1" w:rsidRDefault="006751E1" w:rsidP="002C08C9">
      <w:pPr>
        <w:numPr>
          <w:ilvl w:val="0"/>
          <w:numId w:val="22"/>
        </w:numPr>
        <w:suppressAutoHyphens w:val="0"/>
        <w:ind w:right="0"/>
        <w:rPr>
          <w:b w:val="0"/>
        </w:rPr>
      </w:pPr>
      <w:r w:rsidRPr="00F020D1">
        <w:rPr>
          <w:b w:val="0"/>
        </w:rPr>
        <w:t>Brystudvikling, akne eller vægtøgning</w:t>
      </w:r>
    </w:p>
    <w:p w14:paraId="350AC748" w14:textId="77777777" w:rsidR="006751E1" w:rsidRPr="00F020D1" w:rsidRDefault="006751E1" w:rsidP="002C08C9">
      <w:pPr>
        <w:suppressAutoHyphens w:val="0"/>
        <w:ind w:left="0" w:right="0" w:firstLine="0"/>
        <w:rPr>
          <w:b w:val="0"/>
          <w:u w:val="single"/>
        </w:rPr>
      </w:pPr>
    </w:p>
    <w:p w14:paraId="798BDA9D"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054EA17D" w14:textId="77777777" w:rsidR="006751E1" w:rsidRPr="00F020D1" w:rsidRDefault="006751E1" w:rsidP="002C08C9">
      <w:pPr>
        <w:keepNext/>
        <w:keepLines/>
        <w:ind w:left="0" w:right="0" w:firstLine="0"/>
        <w:rPr>
          <w:b w:val="0"/>
        </w:rPr>
      </w:pPr>
    </w:p>
    <w:p w14:paraId="3495F3FB"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 hud, kløende hud, hævelse i ansigtet med vejrtrækningsbesvær kan forekomme. Disse reaktioner kan undertiden være alvorlige.</w:t>
      </w:r>
    </w:p>
    <w:p w14:paraId="77BDA72B"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41C3054C" w14:textId="77777777" w:rsidR="006751E1" w:rsidRPr="00F020D1" w:rsidRDefault="006751E1" w:rsidP="002C08C9">
      <w:pPr>
        <w:suppressAutoHyphens w:val="0"/>
        <w:ind w:left="0" w:right="0" w:firstLine="0"/>
        <w:rPr>
          <w:b w:val="0"/>
        </w:rPr>
      </w:pPr>
    </w:p>
    <w:p w14:paraId="71AF0501" w14:textId="77777777" w:rsidR="006751E1" w:rsidRPr="00F020D1" w:rsidRDefault="006751E1" w:rsidP="002C08C9">
      <w:pPr>
        <w:keepNext/>
        <w:keepLines/>
        <w:ind w:left="0" w:right="0" w:firstLine="0"/>
      </w:pPr>
      <w:r w:rsidRPr="00F020D1">
        <w:lastRenderedPageBreak/>
        <w:t>Indberetning af bivirkninger</w:t>
      </w:r>
    </w:p>
    <w:p w14:paraId="625FF3BE" w14:textId="5EDA212D" w:rsidR="006751E1" w:rsidRPr="00676E05" w:rsidRDefault="006751E1" w:rsidP="002C08C9">
      <w:pPr>
        <w:pStyle w:val="BodyText"/>
        <w:keepNext/>
        <w:keepLines/>
        <w:rPr>
          <w:szCs w:val="22"/>
        </w:rPr>
      </w:pPr>
      <w:r w:rsidRPr="00676E05">
        <w:rPr>
          <w:color w:val="000000"/>
          <w:szCs w:val="22"/>
        </w:rPr>
        <w: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t>
      </w:r>
      <w:r w:rsidRPr="00676E05">
        <w:rPr>
          <w:color w:val="000000"/>
          <w:szCs w:val="22"/>
          <w:shd w:val="clear" w:color="auto" w:fill="D9D9D9"/>
        </w:rPr>
        <w:t xml:space="preserve">det nationale rapporteringssystem anført </w:t>
      </w:r>
      <w:r w:rsidRPr="00676E05">
        <w:rPr>
          <w:szCs w:val="22"/>
          <w:shd w:val="clear" w:color="auto" w:fill="D9D9D9"/>
        </w:rPr>
        <w:t xml:space="preserve">i </w:t>
      </w:r>
      <w:hyperlink r:id="rId72" w:history="1">
        <w:r w:rsidRPr="00676E05">
          <w:rPr>
            <w:rStyle w:val="Hyperlink"/>
            <w:szCs w:val="22"/>
            <w:shd w:val="clear" w:color="auto" w:fill="D9D9D9"/>
          </w:rPr>
          <w:t>Appendiks V</w:t>
        </w:r>
      </w:hyperlink>
      <w:r w:rsidRPr="00676E05">
        <w:rPr>
          <w:szCs w:val="22"/>
          <w:shd w:val="clear" w:color="auto" w:fill="FFFFFF"/>
        </w:rPr>
        <w:t xml:space="preserve">. </w:t>
      </w:r>
      <w:r w:rsidRPr="00676E05">
        <w:rPr>
          <w:color w:val="000000"/>
          <w:szCs w:val="22"/>
        </w:rPr>
        <w:t>Ved at indrapportere bivirkninger kan du hjælpe med at fremskaffe mere information om sikkerheden af dette lægemiddel.</w:t>
      </w:r>
    </w:p>
    <w:p w14:paraId="1616ADF2" w14:textId="77777777" w:rsidR="006751E1" w:rsidRPr="00F020D1" w:rsidRDefault="006751E1" w:rsidP="002C08C9">
      <w:pPr>
        <w:pStyle w:val="BodyText"/>
        <w:rPr>
          <w:szCs w:val="22"/>
        </w:rPr>
      </w:pPr>
    </w:p>
    <w:p w14:paraId="7F1BE24B" w14:textId="77777777" w:rsidR="006751E1" w:rsidRPr="00F020D1" w:rsidRDefault="006751E1" w:rsidP="002C08C9">
      <w:pPr>
        <w:pStyle w:val="BodyText"/>
        <w:rPr>
          <w:szCs w:val="22"/>
        </w:rPr>
      </w:pPr>
    </w:p>
    <w:p w14:paraId="6BC55F17" w14:textId="77777777" w:rsidR="006751E1" w:rsidRPr="00F020D1" w:rsidRDefault="006751E1" w:rsidP="002C08C9">
      <w:pPr>
        <w:keepNext/>
        <w:keepLines/>
        <w:tabs>
          <w:tab w:val="left" w:pos="567"/>
        </w:tabs>
        <w:ind w:left="0" w:right="0" w:firstLine="0"/>
      </w:pPr>
      <w:r w:rsidRPr="00F020D1">
        <w:t>5.</w:t>
      </w:r>
      <w:r w:rsidRPr="00F020D1">
        <w:tab/>
        <w:t>Opbevaring</w:t>
      </w:r>
    </w:p>
    <w:p w14:paraId="0DDDDB56" w14:textId="77777777" w:rsidR="006751E1" w:rsidRPr="00F020D1" w:rsidRDefault="006751E1" w:rsidP="002C08C9">
      <w:pPr>
        <w:keepNext/>
        <w:keepLines/>
        <w:ind w:left="0" w:right="0" w:firstLine="0"/>
        <w:rPr>
          <w:b w:val="0"/>
        </w:rPr>
      </w:pPr>
    </w:p>
    <w:p w14:paraId="13342DF7" w14:textId="77777777" w:rsidR="006751E1" w:rsidRPr="00F020D1" w:rsidRDefault="006751E1" w:rsidP="002C08C9">
      <w:pPr>
        <w:keepNext/>
        <w:suppressAutoHyphens w:val="0"/>
        <w:ind w:left="0" w:right="0" w:firstLine="0"/>
        <w:rPr>
          <w:b w:val="0"/>
        </w:rPr>
      </w:pPr>
      <w:r w:rsidRPr="00F020D1">
        <w:rPr>
          <w:b w:val="0"/>
        </w:rPr>
        <w:t>Opbevar lægemidlet utilgængeligt for børn.</w:t>
      </w:r>
    </w:p>
    <w:p w14:paraId="53D4074A" w14:textId="77777777" w:rsidR="006751E1" w:rsidRPr="00F020D1" w:rsidRDefault="006751E1" w:rsidP="002C08C9">
      <w:pPr>
        <w:keepNext/>
        <w:suppressAutoHyphens w:val="0"/>
        <w:ind w:left="0" w:right="0" w:firstLine="0"/>
        <w:rPr>
          <w:b w:val="0"/>
        </w:rPr>
      </w:pPr>
    </w:p>
    <w:p w14:paraId="08288252" w14:textId="77777777" w:rsidR="006751E1" w:rsidRPr="00F020D1" w:rsidRDefault="006751E1" w:rsidP="002C08C9">
      <w:pPr>
        <w:suppressAutoHyphens w:val="0"/>
        <w:ind w:left="0" w:right="0" w:firstLine="0"/>
        <w:rPr>
          <w:b w:val="0"/>
        </w:rPr>
      </w:pPr>
      <w:r w:rsidRPr="00F020D1">
        <w:rPr>
          <w:b w:val="0"/>
        </w:rPr>
        <w:t>Brug ikke lægemidlet efter den udløbsdato, der står på pakningen efter Exp. Udløbsdatoen er den sidste dag i den n</w:t>
      </w:r>
      <w:r w:rsidRPr="00F020D1">
        <w:rPr>
          <w:b w:val="0"/>
          <w:bCs/>
        </w:rPr>
        <w:t xml:space="preserve">ævnte </w:t>
      </w:r>
      <w:r w:rsidRPr="00F020D1">
        <w:rPr>
          <w:b w:val="0"/>
        </w:rPr>
        <w:t>måned.</w:t>
      </w:r>
    </w:p>
    <w:p w14:paraId="151C2E80" w14:textId="77777777" w:rsidR="006751E1" w:rsidRPr="00F020D1" w:rsidRDefault="006751E1" w:rsidP="002C08C9">
      <w:pPr>
        <w:suppressAutoHyphens w:val="0"/>
        <w:ind w:left="0" w:right="0" w:firstLine="0"/>
        <w:rPr>
          <w:b w:val="0"/>
        </w:rPr>
      </w:pPr>
    </w:p>
    <w:p w14:paraId="7530AC81" w14:textId="77777777" w:rsidR="006751E1" w:rsidRPr="00F020D1" w:rsidRDefault="006751E1" w:rsidP="002C08C9">
      <w:pPr>
        <w:suppressAutoHyphens w:val="0"/>
        <w:ind w:left="0" w:right="0" w:firstLine="0"/>
        <w:rPr>
          <w:b w:val="0"/>
        </w:rPr>
      </w:pPr>
      <w:r w:rsidRPr="00F020D1">
        <w:rPr>
          <w:b w:val="0"/>
        </w:rPr>
        <w:t>Opbevares i køleskab (2</w:t>
      </w:r>
      <w:r w:rsidRPr="00F020D1">
        <w:rPr>
          <w:b w:val="0"/>
        </w:rPr>
        <w:noBreakHyphen/>
        <w:t>8°C). Må ikke nedfryses.</w:t>
      </w:r>
    </w:p>
    <w:p w14:paraId="6756C00E" w14:textId="77777777" w:rsidR="006751E1" w:rsidRPr="00F020D1" w:rsidRDefault="006751E1" w:rsidP="002C08C9">
      <w:pPr>
        <w:suppressAutoHyphens w:val="0"/>
        <w:ind w:left="0" w:right="0" w:firstLine="0"/>
        <w:rPr>
          <w:b w:val="0"/>
        </w:rPr>
      </w:pPr>
    </w:p>
    <w:p w14:paraId="0612C835" w14:textId="5AA98271" w:rsidR="006751E1" w:rsidRPr="00C20AB7" w:rsidRDefault="006751E1" w:rsidP="002C08C9">
      <w:pPr>
        <w:pStyle w:val="BodyText"/>
        <w:rPr>
          <w:szCs w:val="22"/>
        </w:rPr>
      </w:pPr>
      <w:r w:rsidRPr="00C20AB7">
        <w:rPr>
          <w:szCs w:val="22"/>
        </w:rPr>
        <w:t>Før anbrud og inden for produktets holdbarhed kan produktet opbevares uden for køleskabet ved temperaturer op til maksimalt 25 °C i en enkelt periode på op til 3 måneder og skal kasseres, hvis produktet ikke er brugt inden for disse 3 måneder.</w:t>
      </w:r>
    </w:p>
    <w:p w14:paraId="19975B0B" w14:textId="77777777" w:rsidR="006751E1" w:rsidRPr="00C20AB7" w:rsidRDefault="006751E1" w:rsidP="002C08C9">
      <w:pPr>
        <w:suppressAutoHyphens w:val="0"/>
        <w:ind w:left="0" w:right="0" w:firstLine="0"/>
        <w:rPr>
          <w:b w:val="0"/>
        </w:rPr>
      </w:pPr>
    </w:p>
    <w:p w14:paraId="5E8C7AE7" w14:textId="33FE2270" w:rsidR="006751E1" w:rsidRPr="00C20AB7" w:rsidRDefault="006751E1" w:rsidP="002C08C9">
      <w:pPr>
        <w:suppressAutoHyphens w:val="0"/>
        <w:ind w:left="0" w:right="0" w:firstLine="0"/>
        <w:rPr>
          <w:b w:val="0"/>
        </w:rPr>
      </w:pPr>
      <w:r w:rsidRPr="00C20AB7">
        <w:rPr>
          <w:b w:val="0"/>
        </w:rPr>
        <w:t>Sørg for, at hætten er sat på pennen for at beskytte mod lys.</w:t>
      </w:r>
    </w:p>
    <w:p w14:paraId="4E53DBD0" w14:textId="77777777" w:rsidR="006751E1" w:rsidRPr="00F020D1" w:rsidRDefault="006751E1" w:rsidP="002C08C9">
      <w:pPr>
        <w:suppressAutoHyphens w:val="0"/>
        <w:ind w:left="0" w:right="0" w:firstLine="0"/>
        <w:rPr>
          <w:b w:val="0"/>
        </w:rPr>
      </w:pPr>
    </w:p>
    <w:p w14:paraId="0224A9FC"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bemærker synlige tegn på nedbrydning, hvis væsken indeholder partikler eller er uklar.</w:t>
      </w:r>
    </w:p>
    <w:p w14:paraId="5399DFD8" w14:textId="77777777" w:rsidR="006751E1" w:rsidRPr="00F020D1" w:rsidRDefault="006751E1" w:rsidP="002C08C9">
      <w:pPr>
        <w:suppressAutoHyphens w:val="0"/>
        <w:ind w:left="0" w:right="0" w:firstLine="0"/>
        <w:rPr>
          <w:b w:val="0"/>
        </w:rPr>
      </w:pPr>
    </w:p>
    <w:p w14:paraId="41FCE047" w14:textId="57758696" w:rsidR="006B3917" w:rsidRPr="00A700B2" w:rsidRDefault="006B3917" w:rsidP="006B3917">
      <w:pPr>
        <w:suppressAutoHyphens w:val="0"/>
        <w:ind w:left="0" w:right="0" w:firstLine="0"/>
        <w:rPr>
          <w:b w:val="0"/>
        </w:rPr>
      </w:pPr>
      <w:r w:rsidRPr="00A700B2">
        <w:rPr>
          <w:b w:val="0"/>
        </w:rPr>
        <w:t>Når først den er åbnet, skal pennen opbevares fra 2 °C til 25 °C i højst 28 dage. Brug ikke eventuelt ubrugt lægemidler i den fyldte pen efter 28 dage.</w:t>
      </w:r>
    </w:p>
    <w:p w14:paraId="1D34D684" w14:textId="77777777" w:rsidR="006B3917" w:rsidRPr="00A700B2" w:rsidRDefault="006B3917" w:rsidP="00E83F88">
      <w:pPr>
        <w:suppressAutoHyphens w:val="0"/>
        <w:ind w:left="0" w:right="0" w:firstLine="0"/>
        <w:rPr>
          <w:b w:val="0"/>
        </w:rPr>
      </w:pPr>
    </w:p>
    <w:p w14:paraId="0F164DD0" w14:textId="77777777" w:rsidR="006B3917" w:rsidRPr="00A700B2" w:rsidRDefault="006B3917" w:rsidP="006B3917">
      <w:pPr>
        <w:pStyle w:val="BodyText"/>
        <w:tabs>
          <w:tab w:val="left" w:pos="720"/>
        </w:tabs>
        <w:rPr>
          <w:szCs w:val="22"/>
        </w:rPr>
      </w:pPr>
      <w:r w:rsidRPr="00A700B2">
        <w:rPr>
          <w:szCs w:val="22"/>
        </w:rPr>
        <w:t>Al ubrugt opløsning skal bortskaffes ved behandlingens afslutning.</w:t>
      </w:r>
    </w:p>
    <w:p w14:paraId="3358911D" w14:textId="77777777" w:rsidR="006751E1" w:rsidRPr="00F020D1" w:rsidRDefault="006751E1" w:rsidP="002C08C9">
      <w:pPr>
        <w:suppressAutoHyphens w:val="0"/>
        <w:ind w:left="0" w:right="0" w:firstLine="0"/>
        <w:rPr>
          <w:b w:val="0"/>
        </w:rPr>
      </w:pPr>
    </w:p>
    <w:p w14:paraId="67C3D2EF" w14:textId="74C819B1" w:rsidR="006751E1" w:rsidRPr="00F020D1" w:rsidRDefault="006751E1" w:rsidP="002C08C9">
      <w:pPr>
        <w:suppressAutoHyphens w:val="0"/>
        <w:ind w:left="0" w:right="0" w:firstLine="0"/>
        <w:rPr>
          <w:b w:val="0"/>
        </w:rPr>
      </w:pPr>
      <w:r w:rsidRPr="00F020D1">
        <w:rPr>
          <w:b w:val="0"/>
        </w:rPr>
        <w:t>Spørg på apotekspersonalet, hvordan du skal bortskaffe lægemiddelrester. Af hensyn til miljøet må du ikke smide lægemiddelrester i afløbet, toilettet eller skraldespanden.</w:t>
      </w:r>
    </w:p>
    <w:p w14:paraId="5E800D03" w14:textId="77777777" w:rsidR="006751E1" w:rsidRPr="00F020D1" w:rsidRDefault="006751E1" w:rsidP="002C08C9">
      <w:pPr>
        <w:suppressAutoHyphens w:val="0"/>
        <w:ind w:left="0" w:right="0" w:firstLine="0"/>
        <w:rPr>
          <w:b w:val="0"/>
        </w:rPr>
      </w:pPr>
    </w:p>
    <w:p w14:paraId="71802565" w14:textId="77777777" w:rsidR="006751E1" w:rsidRPr="00F020D1" w:rsidRDefault="006751E1" w:rsidP="002C08C9">
      <w:pPr>
        <w:suppressAutoHyphens w:val="0"/>
        <w:ind w:left="0" w:right="0" w:firstLine="0"/>
        <w:rPr>
          <w:b w:val="0"/>
        </w:rPr>
      </w:pPr>
    </w:p>
    <w:p w14:paraId="5C2796D1" w14:textId="77777777" w:rsidR="006751E1" w:rsidRPr="00F020D1" w:rsidRDefault="006751E1" w:rsidP="002C08C9">
      <w:pPr>
        <w:keepNext/>
        <w:keepLines/>
        <w:tabs>
          <w:tab w:val="left" w:pos="567"/>
        </w:tabs>
        <w:suppressAutoHyphens w:val="0"/>
        <w:ind w:left="562" w:right="0" w:hanging="562"/>
      </w:pPr>
      <w:r w:rsidRPr="00F020D1">
        <w:t>6.</w:t>
      </w:r>
      <w:r w:rsidRPr="00F020D1">
        <w:tab/>
        <w:t>Pakningsstørrelser og yderligere oplysninger</w:t>
      </w:r>
    </w:p>
    <w:p w14:paraId="75D1A4F7" w14:textId="77777777" w:rsidR="006751E1" w:rsidRPr="00F020D1" w:rsidRDefault="006751E1" w:rsidP="002C08C9">
      <w:pPr>
        <w:pStyle w:val="BodyText"/>
        <w:keepNext/>
        <w:keepLines/>
        <w:suppressAutoHyphens/>
        <w:rPr>
          <w:szCs w:val="22"/>
        </w:rPr>
      </w:pPr>
    </w:p>
    <w:p w14:paraId="06B29E28" w14:textId="77777777" w:rsidR="006751E1" w:rsidRPr="00F020D1" w:rsidRDefault="006751E1" w:rsidP="002C08C9">
      <w:pPr>
        <w:keepNext/>
        <w:keepLines/>
        <w:numPr>
          <w:ilvl w:val="12"/>
          <w:numId w:val="0"/>
        </w:numPr>
        <w:ind w:right="0"/>
        <w:rPr>
          <w:bCs/>
        </w:rPr>
      </w:pPr>
      <w:r w:rsidRPr="00F020D1">
        <w:rPr>
          <w:bCs/>
        </w:rPr>
        <w:t>GONAL</w:t>
      </w:r>
      <w:r w:rsidRPr="00F020D1">
        <w:rPr>
          <w:bCs/>
        </w:rPr>
        <w:noBreakHyphen/>
        <w:t>f indeholder:</w:t>
      </w:r>
    </w:p>
    <w:p w14:paraId="0D6A12EA" w14:textId="77777777" w:rsidR="006751E1" w:rsidRPr="00F020D1" w:rsidRDefault="006751E1" w:rsidP="002C08C9">
      <w:pPr>
        <w:keepNext/>
        <w:keepLines/>
        <w:ind w:left="0" w:right="0" w:firstLine="0"/>
        <w:rPr>
          <w:b w:val="0"/>
        </w:rPr>
      </w:pPr>
    </w:p>
    <w:p w14:paraId="39645F31" w14:textId="77777777" w:rsidR="006751E1" w:rsidRPr="00F020D1" w:rsidRDefault="006751E1" w:rsidP="002C08C9">
      <w:pPr>
        <w:keepNext/>
        <w:numPr>
          <w:ilvl w:val="0"/>
          <w:numId w:val="34"/>
        </w:numPr>
        <w:tabs>
          <w:tab w:val="clear" w:pos="360"/>
        </w:tabs>
        <w:ind w:left="567" w:right="0" w:hanging="567"/>
        <w:rPr>
          <w:b w:val="0"/>
        </w:rPr>
      </w:pPr>
      <w:r w:rsidRPr="00F020D1">
        <w:rPr>
          <w:b w:val="0"/>
        </w:rPr>
        <w:t>Aktivt stof: Follitropin alfa</w:t>
      </w:r>
    </w:p>
    <w:p w14:paraId="02293EB2" w14:textId="214A9E72" w:rsidR="006751E1" w:rsidRPr="00C20AB7" w:rsidRDefault="006751E1" w:rsidP="002C08C9">
      <w:pPr>
        <w:keepNext/>
        <w:numPr>
          <w:ilvl w:val="0"/>
          <w:numId w:val="39"/>
        </w:numPr>
        <w:tabs>
          <w:tab w:val="clear" w:pos="1440"/>
          <w:tab w:val="num" w:pos="567"/>
        </w:tabs>
        <w:ind w:left="567" w:right="0" w:hanging="567"/>
        <w:rPr>
          <w:b w:val="0"/>
        </w:rPr>
      </w:pPr>
      <w:r w:rsidRPr="00C20AB7">
        <w:rPr>
          <w:b w:val="0"/>
        </w:rPr>
        <w:t>Hver fyldt pen med flerdosis-cylinderampul indeholder 300 IE (22 mikrogram) follitropin alfa i 0,48 ml opløsning.</w:t>
      </w:r>
    </w:p>
    <w:p w14:paraId="0356D3A3" w14:textId="77777777" w:rsidR="006751E1" w:rsidRPr="00C20AB7" w:rsidRDefault="006751E1" w:rsidP="002C08C9">
      <w:pPr>
        <w:numPr>
          <w:ilvl w:val="0"/>
          <w:numId w:val="39"/>
        </w:numPr>
        <w:tabs>
          <w:tab w:val="clear" w:pos="1440"/>
          <w:tab w:val="num" w:pos="567"/>
        </w:tabs>
        <w:ind w:left="567" w:right="0" w:hanging="567"/>
        <w:rPr>
          <w:b w:val="0"/>
        </w:rPr>
      </w:pPr>
      <w:r w:rsidRPr="00C20AB7">
        <w:rPr>
          <w:b w:val="0"/>
        </w:rPr>
        <w:t>Øvrige indholdsstoffer: Poloxamer 188, saccharose, methionin, natriumdihydrogenphosphatmonohydrat, dinatriumphosphatdihydrat, m</w:t>
      </w:r>
      <w:r w:rsidRPr="00C20AB7">
        <w:rPr>
          <w:b w:val="0"/>
        </w:rPr>
        <w:noBreakHyphen/>
        <w:t>cresol samt koncentreret phosphorsyre og natriumhydroxid til justering af pH samt vand til injektionsvæsker.</w:t>
      </w:r>
    </w:p>
    <w:p w14:paraId="2ECC182E" w14:textId="77777777" w:rsidR="006751E1" w:rsidRPr="00F020D1" w:rsidRDefault="006751E1" w:rsidP="002C08C9">
      <w:pPr>
        <w:suppressAutoHyphens w:val="0"/>
        <w:ind w:left="0" w:right="0" w:firstLine="0"/>
        <w:rPr>
          <w:b w:val="0"/>
          <w:bCs/>
        </w:rPr>
      </w:pPr>
    </w:p>
    <w:p w14:paraId="66C87340" w14:textId="77777777" w:rsidR="006751E1" w:rsidRPr="00F020D1" w:rsidRDefault="006751E1" w:rsidP="002C08C9">
      <w:pPr>
        <w:keepNext/>
        <w:keepLines/>
        <w:numPr>
          <w:ilvl w:val="12"/>
          <w:numId w:val="0"/>
        </w:numPr>
        <w:ind w:right="0"/>
        <w:rPr>
          <w:bCs/>
        </w:rPr>
      </w:pPr>
      <w:r w:rsidRPr="00F020D1">
        <w:rPr>
          <w:bCs/>
        </w:rPr>
        <w:t>Udseende og pakningsstørrelser</w:t>
      </w:r>
    </w:p>
    <w:p w14:paraId="32FA5696" w14:textId="77777777" w:rsidR="006751E1" w:rsidRPr="00F020D1" w:rsidRDefault="006751E1" w:rsidP="002C08C9">
      <w:pPr>
        <w:keepNext/>
        <w:keepLines/>
        <w:numPr>
          <w:ilvl w:val="12"/>
          <w:numId w:val="0"/>
        </w:numPr>
        <w:ind w:right="0"/>
        <w:rPr>
          <w:b w:val="0"/>
        </w:rPr>
      </w:pPr>
    </w:p>
    <w:p w14:paraId="19C5B15C" w14:textId="77777777" w:rsidR="006751E1" w:rsidRPr="00F020D1" w:rsidRDefault="006751E1" w:rsidP="002C08C9">
      <w:pPr>
        <w:keepNext/>
        <w:numPr>
          <w:ilvl w:val="0"/>
          <w:numId w:val="39"/>
        </w:numPr>
        <w:tabs>
          <w:tab w:val="clear" w:pos="1440"/>
          <w:tab w:val="num" w:pos="567"/>
        </w:tabs>
        <w:ind w:left="567" w:right="0" w:hanging="567"/>
        <w:rPr>
          <w:b w:val="0"/>
        </w:rPr>
      </w:pPr>
      <w:r w:rsidRPr="00F020D1">
        <w:rPr>
          <w:b w:val="0"/>
        </w:rPr>
        <w:t>GONAL</w:t>
      </w:r>
      <w:r w:rsidRPr="00F020D1">
        <w:rPr>
          <w:b w:val="0"/>
        </w:rPr>
        <w:noBreakHyphen/>
        <w:t>f leveres som en klar, farveløs injektionsvæske, opløsning i fyldt pen.</w:t>
      </w:r>
    </w:p>
    <w:p w14:paraId="5031CBFF" w14:textId="77777777" w:rsidR="006751E1" w:rsidRPr="00F020D1" w:rsidRDefault="006751E1" w:rsidP="002C08C9">
      <w:pPr>
        <w:numPr>
          <w:ilvl w:val="0"/>
          <w:numId w:val="39"/>
        </w:numPr>
        <w:tabs>
          <w:tab w:val="clear" w:pos="1440"/>
          <w:tab w:val="num" w:pos="567"/>
        </w:tabs>
        <w:ind w:left="567" w:right="0" w:hanging="567"/>
        <w:rPr>
          <w:b w:val="0"/>
        </w:rPr>
      </w:pPr>
      <w:r w:rsidRPr="00F020D1">
        <w:rPr>
          <w:b w:val="0"/>
        </w:rPr>
        <w:t>Produktet leveres i pakninger med 1 fyldt pen samt 8 engangskanyler.</w:t>
      </w:r>
    </w:p>
    <w:p w14:paraId="216BCA9C" w14:textId="77777777" w:rsidR="006751E1" w:rsidRPr="00F020D1" w:rsidRDefault="006751E1" w:rsidP="002C08C9">
      <w:pPr>
        <w:numPr>
          <w:ilvl w:val="12"/>
          <w:numId w:val="0"/>
        </w:numPr>
        <w:suppressAutoHyphens w:val="0"/>
        <w:ind w:right="0"/>
        <w:rPr>
          <w:b w:val="0"/>
        </w:rPr>
      </w:pPr>
    </w:p>
    <w:p w14:paraId="17E22859" w14:textId="77777777" w:rsidR="006751E1" w:rsidRPr="00F020D1" w:rsidRDefault="006751E1" w:rsidP="002C08C9">
      <w:pPr>
        <w:keepNext/>
        <w:keepLines/>
        <w:numPr>
          <w:ilvl w:val="12"/>
          <w:numId w:val="0"/>
        </w:numPr>
        <w:ind w:right="0"/>
        <w:rPr>
          <w:b w:val="0"/>
          <w:bCs/>
        </w:rPr>
      </w:pPr>
      <w:r w:rsidRPr="00F020D1">
        <w:rPr>
          <w:bCs/>
        </w:rPr>
        <w:t>Indehaver af markedsføringstilladelsen</w:t>
      </w:r>
    </w:p>
    <w:p w14:paraId="5A32987A" w14:textId="77777777" w:rsidR="006751E1" w:rsidRPr="00F020D1" w:rsidRDefault="006751E1" w:rsidP="002C08C9">
      <w:pPr>
        <w:keepNext/>
        <w:keepLines/>
        <w:numPr>
          <w:ilvl w:val="12"/>
          <w:numId w:val="0"/>
        </w:numPr>
        <w:ind w:right="0"/>
        <w:rPr>
          <w:b w:val="0"/>
          <w:bCs/>
        </w:rPr>
      </w:pPr>
    </w:p>
    <w:p w14:paraId="6210585C" w14:textId="77777777" w:rsidR="006751E1" w:rsidRPr="00F020D1" w:rsidRDefault="006751E1" w:rsidP="002C08C9">
      <w:pPr>
        <w:suppressAutoHyphens w:val="0"/>
        <w:ind w:left="0" w:right="0" w:firstLine="0"/>
        <w:rPr>
          <w:b w:val="0"/>
        </w:rPr>
      </w:pPr>
      <w:r w:rsidRPr="00F020D1">
        <w:rPr>
          <w:b w:val="0"/>
        </w:rPr>
        <w:t>Merck Europe B.V., Gustav Mahlerplein 102, 1082 MA Amsterdam, Holland</w:t>
      </w:r>
    </w:p>
    <w:p w14:paraId="281AABAC" w14:textId="77777777" w:rsidR="006751E1" w:rsidRPr="00F020D1" w:rsidRDefault="006751E1" w:rsidP="002C08C9">
      <w:pPr>
        <w:numPr>
          <w:ilvl w:val="12"/>
          <w:numId w:val="0"/>
        </w:numPr>
        <w:suppressAutoHyphens w:val="0"/>
        <w:ind w:right="0"/>
        <w:rPr>
          <w:b w:val="0"/>
        </w:rPr>
      </w:pPr>
    </w:p>
    <w:p w14:paraId="2238AEB1" w14:textId="77777777" w:rsidR="006751E1" w:rsidRPr="00335ABF" w:rsidRDefault="006751E1" w:rsidP="002C08C9">
      <w:pPr>
        <w:keepNext/>
        <w:keepLines/>
        <w:tabs>
          <w:tab w:val="left" w:pos="567"/>
        </w:tabs>
        <w:suppressAutoHyphens w:val="0"/>
        <w:ind w:left="562" w:right="0" w:hanging="562"/>
        <w:rPr>
          <w:lang w:val="it-IT"/>
        </w:rPr>
      </w:pPr>
      <w:r w:rsidRPr="00335ABF">
        <w:rPr>
          <w:lang w:val="it-IT"/>
        </w:rPr>
        <w:lastRenderedPageBreak/>
        <w:t>Fremstiller</w:t>
      </w:r>
    </w:p>
    <w:p w14:paraId="73928188" w14:textId="77777777" w:rsidR="006751E1" w:rsidRPr="00335ABF" w:rsidRDefault="006751E1" w:rsidP="002C08C9">
      <w:pPr>
        <w:keepNext/>
        <w:keepLines/>
        <w:ind w:left="0" w:right="0" w:firstLine="0"/>
        <w:rPr>
          <w:b w:val="0"/>
          <w:lang w:val="it-IT"/>
        </w:rPr>
      </w:pPr>
    </w:p>
    <w:p w14:paraId="56803850" w14:textId="77777777" w:rsidR="006751E1" w:rsidRPr="00335ABF" w:rsidRDefault="006751E1" w:rsidP="002C08C9">
      <w:pPr>
        <w:suppressAutoHyphens w:val="0"/>
        <w:ind w:left="0" w:right="0" w:firstLine="0"/>
        <w:rPr>
          <w:b w:val="0"/>
          <w:lang w:val="it-IT"/>
        </w:rPr>
      </w:pPr>
      <w:r w:rsidRPr="00335ABF">
        <w:rPr>
          <w:b w:val="0"/>
          <w:lang w:val="it-IT"/>
        </w:rPr>
        <w:t>Merck Serono S.p.A., Via delle Magnolie 15, 70026 Modugno (Bari), Italien</w:t>
      </w:r>
    </w:p>
    <w:p w14:paraId="0FFD4349" w14:textId="77777777" w:rsidR="006751E1" w:rsidRPr="00335ABF" w:rsidRDefault="006751E1" w:rsidP="002C08C9">
      <w:pPr>
        <w:pStyle w:val="BodyText"/>
        <w:rPr>
          <w:szCs w:val="22"/>
          <w:lang w:val="it-IT"/>
        </w:rPr>
      </w:pPr>
    </w:p>
    <w:p w14:paraId="020B026B" w14:textId="77777777" w:rsidR="006751E1" w:rsidRPr="00F020D1" w:rsidRDefault="006751E1" w:rsidP="002C08C9">
      <w:pPr>
        <w:pStyle w:val="BodyText2"/>
        <w:rPr>
          <w:szCs w:val="22"/>
        </w:rPr>
      </w:pPr>
      <w:r w:rsidRPr="00F020D1">
        <w:rPr>
          <w:szCs w:val="22"/>
        </w:rPr>
        <w:t>Denne indlægsseddel blev senest ændret {MM/ÅÅÅÅ}.</w:t>
      </w:r>
    </w:p>
    <w:p w14:paraId="7B686D81" w14:textId="77777777" w:rsidR="006751E1" w:rsidRPr="00F020D1" w:rsidRDefault="006751E1" w:rsidP="002C08C9">
      <w:pPr>
        <w:suppressAutoHyphens w:val="0"/>
        <w:ind w:left="0" w:right="0" w:firstLine="0"/>
        <w:rPr>
          <w:b w:val="0"/>
          <w:bCs/>
        </w:rPr>
      </w:pPr>
    </w:p>
    <w:p w14:paraId="5EB6B2D2" w14:textId="1E178121" w:rsidR="005359D0" w:rsidRPr="00676E05" w:rsidRDefault="005359D0" w:rsidP="005359D0">
      <w:pPr>
        <w:suppressAutoHyphens w:val="0"/>
        <w:ind w:left="0" w:right="0" w:firstLine="0"/>
        <w:rPr>
          <w:b w:val="0"/>
          <w:bCs/>
        </w:rPr>
      </w:pPr>
      <w:r w:rsidRPr="00676E05">
        <w:rPr>
          <w:b w:val="0"/>
        </w:rPr>
        <w:t xml:space="preserve">Du kan finde yderligere oplysninger om dette lægemiddel på </w:t>
      </w:r>
      <w:r w:rsidRPr="00676E05">
        <w:rPr>
          <w:b w:val="0"/>
          <w:bCs/>
        </w:rPr>
        <w:t xml:space="preserve">Det Europæiske Lægemiddelagenturs hjemmeside </w:t>
      </w:r>
      <w:hyperlink r:id="rId73" w:history="1">
        <w:r w:rsidR="00465E69" w:rsidRPr="00465E69">
          <w:rPr>
            <w:rStyle w:val="Hyperlink"/>
            <w:b w:val="0"/>
          </w:rPr>
          <w:t>https://www.ema.europa.eu</w:t>
        </w:r>
      </w:hyperlink>
      <w:r w:rsidRPr="00676E05">
        <w:rPr>
          <w:b w:val="0"/>
          <w:bCs/>
        </w:rPr>
        <w:t>.</w:t>
      </w:r>
    </w:p>
    <w:p w14:paraId="0F2B75BC" w14:textId="77777777" w:rsidR="006751E1" w:rsidRPr="00F020D1" w:rsidRDefault="006751E1" w:rsidP="002C08C9">
      <w:pPr>
        <w:suppressAutoHyphens w:val="0"/>
        <w:ind w:left="0" w:right="0" w:firstLine="0"/>
        <w:rPr>
          <w:b w:val="0"/>
          <w:bCs/>
        </w:rPr>
      </w:pPr>
    </w:p>
    <w:p w14:paraId="115073A8" w14:textId="77777777" w:rsidR="006751E1" w:rsidRPr="00F020D1" w:rsidRDefault="006751E1" w:rsidP="002C08C9">
      <w:pPr>
        <w:pStyle w:val="Gonal-fTitle1"/>
        <w:widowControl/>
        <w:spacing w:before="0" w:after="0" w:line="240" w:lineRule="auto"/>
        <w:ind w:left="567" w:hanging="567"/>
        <w:jc w:val="center"/>
        <w:rPr>
          <w:color w:val="auto"/>
          <w:lang w:val="da-DK"/>
        </w:rPr>
      </w:pPr>
      <w:r w:rsidRPr="00F020D1">
        <w:rPr>
          <w:b w:val="0"/>
          <w:color w:val="auto"/>
          <w:lang w:val="da-DK"/>
        </w:rPr>
        <w:br w:type="page"/>
      </w:r>
      <w:r w:rsidRPr="00F020D1">
        <w:rPr>
          <w:color w:val="auto"/>
          <w:lang w:val="da-DK"/>
        </w:rPr>
        <w:lastRenderedPageBreak/>
        <w:t>Brugervejledning</w:t>
      </w:r>
    </w:p>
    <w:p w14:paraId="5671BD03" w14:textId="77777777" w:rsidR="006751E1" w:rsidRPr="00F020D1" w:rsidRDefault="006751E1" w:rsidP="002C08C9">
      <w:pPr>
        <w:suppressAutoHyphens w:val="0"/>
        <w:ind w:left="0" w:right="0" w:firstLine="0"/>
      </w:pPr>
    </w:p>
    <w:p w14:paraId="62988281" w14:textId="46AD35EF" w:rsidR="006751E1" w:rsidRPr="00C20AB7" w:rsidRDefault="006751E1" w:rsidP="002C08C9">
      <w:pPr>
        <w:tabs>
          <w:tab w:val="left" w:pos="4820"/>
        </w:tabs>
        <w:suppressAutoHyphens w:val="0"/>
        <w:ind w:left="567" w:right="0"/>
        <w:jc w:val="center"/>
        <w:rPr>
          <w:bCs/>
        </w:rPr>
      </w:pPr>
      <w:r w:rsidRPr="00C20AB7">
        <w:rPr>
          <w:bCs/>
        </w:rPr>
        <w:t>GONAL-f FYLDT PEN 300 IE/0,48 ml</w:t>
      </w:r>
    </w:p>
    <w:p w14:paraId="4F84BB50" w14:textId="77777777" w:rsidR="006751E1" w:rsidRPr="00F020D1" w:rsidRDefault="006751E1" w:rsidP="002C08C9">
      <w:pPr>
        <w:ind w:left="567" w:right="0"/>
        <w:jc w:val="center"/>
        <w:rPr>
          <w:b w:val="0"/>
          <w:bCs/>
          <w:lang w:eastAsia="hu-HU"/>
        </w:rPr>
      </w:pPr>
      <w:r w:rsidRPr="00F020D1">
        <w:rPr>
          <w:b w:val="0"/>
          <w:bCs/>
          <w:lang w:eastAsia="hu-HU"/>
        </w:rPr>
        <w:t>Injektionsvæske, opløsning i fyldt pen</w:t>
      </w:r>
    </w:p>
    <w:p w14:paraId="3212D99C" w14:textId="77777777" w:rsidR="006751E1" w:rsidRPr="00F020D1" w:rsidRDefault="006751E1" w:rsidP="002C08C9">
      <w:pPr>
        <w:suppressAutoHyphens w:val="0"/>
        <w:ind w:left="0" w:right="0" w:firstLine="0"/>
        <w:jc w:val="center"/>
        <w:rPr>
          <w:b w:val="0"/>
        </w:rPr>
      </w:pPr>
      <w:r w:rsidRPr="00F020D1">
        <w:rPr>
          <w:b w:val="0"/>
          <w:bCs/>
          <w:lang w:eastAsia="hu-HU"/>
        </w:rPr>
        <w:t>Follitropin alfa</w:t>
      </w:r>
    </w:p>
    <w:p w14:paraId="4EA9F739" w14:textId="77777777" w:rsidR="006751E1" w:rsidRPr="00F020D1" w:rsidRDefault="006751E1" w:rsidP="002C08C9">
      <w:pPr>
        <w:suppressAutoHyphens w:val="0"/>
        <w:adjustRightInd w:val="0"/>
        <w:ind w:left="0" w:right="0" w:firstLine="0"/>
        <w:jc w:val="both"/>
        <w:rPr>
          <w:b w:val="0"/>
          <w:lang w:eastAsia="hu-HU"/>
        </w:rPr>
      </w:pPr>
    </w:p>
    <w:p w14:paraId="697E32E0" w14:textId="77777777" w:rsidR="006751E1" w:rsidRPr="00F020D1" w:rsidRDefault="006751E1" w:rsidP="002C08C9">
      <w:pPr>
        <w:suppressAutoHyphens w:val="0"/>
        <w:adjustRightInd w:val="0"/>
        <w:ind w:left="0" w:right="0" w:firstLine="0"/>
        <w:jc w:val="both"/>
        <w:rPr>
          <w:b w:val="0"/>
          <w:lang w:eastAsia="hu-HU"/>
        </w:rPr>
      </w:pPr>
    </w:p>
    <w:p w14:paraId="2972AE2B" w14:textId="77777777" w:rsidR="006751E1" w:rsidRPr="00F020D1" w:rsidRDefault="006751E1" w:rsidP="002C08C9">
      <w:pPr>
        <w:keepNext/>
        <w:keepLines/>
        <w:pBdr>
          <w:bottom w:val="single" w:sz="4" w:space="1" w:color="auto"/>
        </w:pBdr>
        <w:ind w:left="0" w:right="0" w:firstLine="0"/>
      </w:pPr>
      <w:r w:rsidRPr="00F020D1">
        <w:t>Vigtige oplysninger om GONAL</w:t>
      </w:r>
      <w:r w:rsidRPr="00F020D1">
        <w:noBreakHyphen/>
        <w:t>f fyldt pen</w:t>
      </w:r>
    </w:p>
    <w:p w14:paraId="2F906597" w14:textId="77777777" w:rsidR="006751E1" w:rsidRPr="00F020D1" w:rsidRDefault="006751E1" w:rsidP="002C08C9">
      <w:pPr>
        <w:keepNext/>
        <w:tabs>
          <w:tab w:val="left" w:pos="993"/>
        </w:tabs>
        <w:suppressAutoHyphens w:val="0"/>
        <w:adjustRightInd w:val="0"/>
        <w:ind w:left="0" w:right="0" w:firstLine="0"/>
        <w:rPr>
          <w:b w:val="0"/>
          <w:lang w:eastAsia="hu-HU"/>
        </w:rPr>
      </w:pPr>
    </w:p>
    <w:p w14:paraId="51960DA6"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 xml:space="preserve">Læs brugervejledningen og indlægssedlen, før du bruger </w:t>
      </w:r>
      <w:r w:rsidRPr="00F020D1">
        <w:rPr>
          <w:b w:val="0"/>
        </w:rPr>
        <w:t>GONAL</w:t>
      </w:r>
      <w:r w:rsidRPr="00F020D1">
        <w:rPr>
          <w:b w:val="0"/>
        </w:rPr>
        <w:noBreakHyphen/>
        <w:t>f fyldt pen</w:t>
      </w:r>
      <w:r w:rsidRPr="00F020D1">
        <w:rPr>
          <w:b w:val="0"/>
          <w:lang w:eastAsia="hu-HU"/>
        </w:rPr>
        <w:t>.</w:t>
      </w:r>
    </w:p>
    <w:p w14:paraId="04967133"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Følg altid anvisningerne i brugervejledningen og din læges instruktioner, da anvisningerne kan være forskellige fra din tidligere erfaring. Disse oplysninger vil forhindre forkert behandling eller infektion pga. nålestik eller skade fra ituslået glas.</w:t>
      </w:r>
    </w:p>
    <w:p w14:paraId="1A81677A"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rPr>
        <w:t>GONAL</w:t>
      </w:r>
      <w:r w:rsidRPr="00F020D1">
        <w:rPr>
          <w:b w:val="0"/>
        </w:rPr>
        <w:noBreakHyphen/>
        <w:t>f fyldt pen er kun til subkutan injektion.</w:t>
      </w:r>
    </w:p>
    <w:p w14:paraId="716B84C4"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Brug kun GONAL</w:t>
      </w:r>
      <w:r w:rsidRPr="00F020D1">
        <w:rPr>
          <w:b w:val="0"/>
          <w:lang w:eastAsia="hu-HU"/>
        </w:rPr>
        <w:noBreakHyphen/>
        <w:t>f fyldt pen, hvis lægen instruerer dig i, hvordan den skal bruges korrekt.</w:t>
      </w:r>
    </w:p>
    <w:p w14:paraId="44D13E0D"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Din læge vil fortælle dig, hvor mange GONAL</w:t>
      </w:r>
      <w:r w:rsidRPr="00F020D1">
        <w:rPr>
          <w:b w:val="0"/>
          <w:lang w:eastAsia="hu-HU"/>
        </w:rPr>
        <w:noBreakHyphen/>
        <w:t>f fyldte penne, du skal bruge for at gennemføre din behandling.</w:t>
      </w:r>
    </w:p>
    <w:p w14:paraId="2A465376"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Giv dig selv injektionen på samme tidspunkt hver dag.</w:t>
      </w:r>
    </w:p>
    <w:p w14:paraId="66FCAE6E" w14:textId="77777777" w:rsidR="006751E1" w:rsidRPr="00F020D1" w:rsidRDefault="006751E1" w:rsidP="002C08C9">
      <w:pPr>
        <w:widowControl w:val="0"/>
        <w:numPr>
          <w:ilvl w:val="0"/>
          <w:numId w:val="25"/>
        </w:numPr>
        <w:suppressAutoHyphens w:val="0"/>
        <w:adjustRightInd w:val="0"/>
        <w:ind w:right="0"/>
        <w:jc w:val="both"/>
        <w:rPr>
          <w:b w:val="0"/>
        </w:rPr>
      </w:pPr>
      <w:r w:rsidRPr="00F020D1">
        <w:rPr>
          <w:b w:val="0"/>
        </w:rPr>
        <w:t xml:space="preserve">Tallene på </w:t>
      </w:r>
      <w:r w:rsidRPr="00F020D1">
        <w:t xml:space="preserve">skærmen med dosisfeedback </w:t>
      </w:r>
      <w:r w:rsidRPr="00F020D1">
        <w:rPr>
          <w:b w:val="0"/>
        </w:rPr>
        <w:t>viser antallet af internationale enheder eller IE’er, og viser dosis af follitropin alfa. Lægen vil fortælle dig, hvor mange IE’er follitropin alfa, du skal injicere hver dag.</w:t>
      </w:r>
    </w:p>
    <w:p w14:paraId="06BCA6A1" w14:textId="77777777" w:rsidR="006751E1" w:rsidRPr="00F020D1" w:rsidRDefault="006751E1" w:rsidP="002C08C9">
      <w:pPr>
        <w:keepNext/>
        <w:widowControl w:val="0"/>
        <w:numPr>
          <w:ilvl w:val="0"/>
          <w:numId w:val="25"/>
        </w:numPr>
        <w:suppressAutoHyphens w:val="0"/>
        <w:adjustRightInd w:val="0"/>
        <w:ind w:right="0"/>
        <w:jc w:val="both"/>
        <w:rPr>
          <w:b w:val="0"/>
        </w:rPr>
      </w:pPr>
      <w:r w:rsidRPr="00F020D1">
        <w:rPr>
          <w:b w:val="0"/>
        </w:rPr>
        <w:t xml:space="preserve">Tallene på </w:t>
      </w:r>
      <w:r w:rsidRPr="00F020D1">
        <w:t>skærmen med dosisfeedback</w:t>
      </w:r>
      <w:r w:rsidRPr="00F020D1">
        <w:rPr>
          <w:b w:val="0"/>
        </w:rPr>
        <w:t xml:space="preserve"> hjælper dig med at:</w:t>
      </w:r>
    </w:p>
    <w:p w14:paraId="0E511AD9" w14:textId="77777777" w:rsidR="006751E1" w:rsidRPr="00F020D1" w:rsidRDefault="006751E1" w:rsidP="002C08C9">
      <w:pPr>
        <w:keepNext/>
        <w:widowControl w:val="0"/>
        <w:suppressAutoHyphens w:val="0"/>
        <w:adjustRightInd w:val="0"/>
        <w:ind w:left="567" w:right="0"/>
        <w:rPr>
          <w:b w:val="0"/>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751E1" w:rsidRPr="00F020D1" w14:paraId="61EB7E4B" w14:textId="77777777" w:rsidTr="00742B8B">
        <w:tc>
          <w:tcPr>
            <w:tcW w:w="4653" w:type="dxa"/>
          </w:tcPr>
          <w:p w14:paraId="587FBEB0" w14:textId="77777777" w:rsidR="006751E1" w:rsidRPr="00F020D1" w:rsidRDefault="006751E1" w:rsidP="002C08C9">
            <w:pPr>
              <w:keepNext/>
              <w:suppressAutoHyphens w:val="0"/>
              <w:adjustRightInd w:val="0"/>
              <w:ind w:left="0" w:right="0" w:firstLine="0"/>
              <w:rPr>
                <w:b w:val="0"/>
              </w:rPr>
            </w:pPr>
            <w:r w:rsidRPr="00F020D1">
              <w:rPr>
                <w:b w:val="0"/>
              </w:rPr>
              <w:t>a.</w:t>
            </w:r>
            <w:r w:rsidRPr="00F020D1">
              <w:rPr>
                <w:b w:val="0"/>
              </w:rPr>
              <w:tab/>
              <w:t>Indstille din ordinerede dosis (Fig. 1).</w:t>
            </w:r>
          </w:p>
        </w:tc>
        <w:tc>
          <w:tcPr>
            <w:tcW w:w="4311" w:type="dxa"/>
          </w:tcPr>
          <w:p w14:paraId="37C34732"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6A5193F1" wp14:editId="56A57DDC">
                  <wp:extent cx="1543050" cy="666750"/>
                  <wp:effectExtent l="0" t="0" r="0" b="0"/>
                  <wp:docPr id="1912652674" name="Picture 191265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98F1A29" w14:textId="77777777" w:rsidR="006751E1" w:rsidRPr="00F020D1" w:rsidRDefault="006751E1" w:rsidP="002C08C9">
            <w:pPr>
              <w:keepNext/>
              <w:suppressAutoHyphens w:val="0"/>
              <w:adjustRightInd w:val="0"/>
              <w:ind w:left="0" w:right="0" w:firstLine="0"/>
              <w:jc w:val="both"/>
              <w:rPr>
                <w:b w:val="0"/>
              </w:rPr>
            </w:pPr>
          </w:p>
        </w:tc>
      </w:tr>
      <w:tr w:rsidR="006751E1" w:rsidRPr="00F020D1" w14:paraId="111F41F9" w14:textId="77777777" w:rsidTr="00742B8B">
        <w:tc>
          <w:tcPr>
            <w:tcW w:w="4653" w:type="dxa"/>
          </w:tcPr>
          <w:p w14:paraId="2258F690" w14:textId="77777777" w:rsidR="006751E1" w:rsidRPr="00F020D1" w:rsidRDefault="006751E1" w:rsidP="002C08C9">
            <w:pPr>
              <w:keepNext/>
              <w:suppressAutoHyphens w:val="0"/>
              <w:adjustRightInd w:val="0"/>
              <w:ind w:left="599" w:right="0" w:hanging="599"/>
              <w:rPr>
                <w:b w:val="0"/>
              </w:rPr>
            </w:pPr>
            <w:r w:rsidRPr="00F020D1">
              <w:rPr>
                <w:b w:val="0"/>
              </w:rPr>
              <w:t>b.</w:t>
            </w:r>
            <w:r w:rsidRPr="00F020D1">
              <w:rPr>
                <w:b w:val="0"/>
              </w:rPr>
              <w:tab/>
              <w:t>Kontrollere en fuldstændig injektion (Fig. 2).</w:t>
            </w:r>
          </w:p>
        </w:tc>
        <w:tc>
          <w:tcPr>
            <w:tcW w:w="4311" w:type="dxa"/>
          </w:tcPr>
          <w:p w14:paraId="49F7BAB1"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25DA3DAF" wp14:editId="407D3778">
                  <wp:extent cx="1133475" cy="333375"/>
                  <wp:effectExtent l="0" t="0" r="0" b="0"/>
                  <wp:docPr id="648832210" name="Picture 64883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FC203F9" w14:textId="77777777" w:rsidR="006751E1" w:rsidRPr="00F020D1" w:rsidRDefault="006751E1" w:rsidP="002C08C9">
            <w:pPr>
              <w:keepNext/>
              <w:suppressAutoHyphens w:val="0"/>
              <w:adjustRightInd w:val="0"/>
              <w:ind w:left="0" w:right="0" w:firstLine="0"/>
              <w:jc w:val="center"/>
              <w:rPr>
                <w:b w:val="0"/>
              </w:rPr>
            </w:pPr>
          </w:p>
        </w:tc>
      </w:tr>
      <w:tr w:rsidR="006751E1" w:rsidRPr="00F020D1" w14:paraId="594B83E1" w14:textId="77777777" w:rsidTr="00742B8B">
        <w:trPr>
          <w:trHeight w:val="659"/>
        </w:trPr>
        <w:tc>
          <w:tcPr>
            <w:tcW w:w="4653" w:type="dxa"/>
          </w:tcPr>
          <w:p w14:paraId="7732B11D" w14:textId="77777777" w:rsidR="006751E1" w:rsidRPr="00F020D1" w:rsidRDefault="006751E1" w:rsidP="002C08C9">
            <w:pPr>
              <w:suppressAutoHyphens w:val="0"/>
              <w:adjustRightInd w:val="0"/>
              <w:ind w:left="599" w:right="0" w:hanging="599"/>
              <w:rPr>
                <w:b w:val="0"/>
              </w:rPr>
            </w:pPr>
            <w:r w:rsidRPr="00F020D1">
              <w:rPr>
                <w:b w:val="0"/>
              </w:rPr>
              <w:t>c.</w:t>
            </w:r>
            <w:r w:rsidRPr="00F020D1">
              <w:rPr>
                <w:b w:val="0"/>
              </w:rPr>
              <w:tab/>
              <w:t>Aflæse den resterende dosis, der skal injiceres med en ny pen (Fig. 3).</w:t>
            </w:r>
          </w:p>
        </w:tc>
        <w:tc>
          <w:tcPr>
            <w:tcW w:w="4311" w:type="dxa"/>
          </w:tcPr>
          <w:p w14:paraId="6EC1A68F" w14:textId="77777777" w:rsidR="006751E1" w:rsidRPr="00F020D1" w:rsidRDefault="006751E1" w:rsidP="002C08C9">
            <w:pPr>
              <w:suppressAutoHyphens w:val="0"/>
              <w:adjustRightInd w:val="0"/>
              <w:ind w:left="0" w:right="0" w:firstLine="0"/>
              <w:jc w:val="center"/>
              <w:rPr>
                <w:b w:val="0"/>
              </w:rPr>
            </w:pPr>
            <w:r w:rsidRPr="00F020D1">
              <w:rPr>
                <w:b w:val="0"/>
                <w:noProof/>
                <w:lang w:eastAsia="en-IE"/>
              </w:rPr>
              <w:drawing>
                <wp:inline distT="0" distB="0" distL="0" distR="0" wp14:anchorId="1EC5C8B8" wp14:editId="24B1F152">
                  <wp:extent cx="1086929" cy="374387"/>
                  <wp:effectExtent l="0" t="0" r="0" b="6985"/>
                  <wp:docPr id="1780292929" name="Picture 178029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161FB410" w14:textId="77777777" w:rsidR="006751E1" w:rsidRPr="00F020D1" w:rsidRDefault="006751E1" w:rsidP="002C08C9">
            <w:pPr>
              <w:suppressAutoHyphens w:val="0"/>
              <w:adjustRightInd w:val="0"/>
              <w:ind w:left="0" w:right="0" w:firstLine="0"/>
              <w:jc w:val="center"/>
              <w:rPr>
                <w:b w:val="0"/>
              </w:rPr>
            </w:pPr>
          </w:p>
        </w:tc>
      </w:tr>
    </w:tbl>
    <w:p w14:paraId="410F462D" w14:textId="77777777" w:rsidR="006751E1" w:rsidRPr="00F020D1" w:rsidRDefault="006751E1" w:rsidP="002C08C9">
      <w:pPr>
        <w:widowControl w:val="0"/>
        <w:numPr>
          <w:ilvl w:val="0"/>
          <w:numId w:val="62"/>
        </w:numPr>
        <w:suppressAutoHyphens w:val="0"/>
        <w:adjustRightInd w:val="0"/>
        <w:ind w:left="567" w:right="0" w:hanging="567"/>
        <w:jc w:val="both"/>
        <w:rPr>
          <w:b w:val="0"/>
        </w:rPr>
      </w:pPr>
      <w:r w:rsidRPr="00F020D1">
        <w:rPr>
          <w:b w:val="0"/>
        </w:rPr>
        <w:t>Fjern kanylen fra pennen umiddelbart efter hver injektion.</w:t>
      </w:r>
    </w:p>
    <w:p w14:paraId="0203F45C" w14:textId="77777777" w:rsidR="006751E1" w:rsidRPr="00F020D1" w:rsidRDefault="006751E1" w:rsidP="002C08C9">
      <w:pPr>
        <w:suppressAutoHyphens w:val="0"/>
        <w:adjustRightInd w:val="0"/>
        <w:ind w:left="567" w:right="0"/>
        <w:rPr>
          <w:b w:val="0"/>
        </w:rPr>
      </w:pPr>
    </w:p>
    <w:p w14:paraId="6CC20FE3" w14:textId="77777777" w:rsidR="006751E1" w:rsidRPr="00F020D1" w:rsidRDefault="006751E1" w:rsidP="002C08C9">
      <w:pPr>
        <w:suppressAutoHyphens w:val="0"/>
        <w:adjustRightInd w:val="0"/>
        <w:ind w:left="567" w:right="0"/>
        <w:rPr>
          <w:b w:val="0"/>
        </w:rPr>
      </w:pPr>
      <w:r w:rsidRPr="00F020D1">
        <w:rPr>
          <w:bCs/>
        </w:rPr>
        <w:t>Genbrug ikke</w:t>
      </w:r>
      <w:r w:rsidRPr="00F020D1">
        <w:rPr>
          <w:b w:val="0"/>
        </w:rPr>
        <w:t xml:space="preserve"> kanyler.</w:t>
      </w:r>
    </w:p>
    <w:p w14:paraId="6BE86695" w14:textId="77777777" w:rsidR="006751E1" w:rsidRPr="00F020D1" w:rsidRDefault="006751E1" w:rsidP="002C08C9">
      <w:pPr>
        <w:suppressAutoHyphens w:val="0"/>
        <w:adjustRightInd w:val="0"/>
        <w:ind w:left="567" w:right="0"/>
        <w:rPr>
          <w:b w:val="0"/>
        </w:rPr>
      </w:pPr>
      <w:r w:rsidRPr="00F020D1">
        <w:rPr>
          <w:bCs/>
        </w:rPr>
        <w:t>Del ikke</w:t>
      </w:r>
      <w:r w:rsidRPr="00F020D1">
        <w:rPr>
          <w:b w:val="0"/>
        </w:rPr>
        <w:t xml:space="preserve"> pennen og/eller kanylerne med andre.</w:t>
      </w:r>
    </w:p>
    <w:p w14:paraId="4DB46148" w14:textId="77777777" w:rsidR="006751E1" w:rsidRPr="00F020D1" w:rsidRDefault="006751E1" w:rsidP="002C08C9">
      <w:pPr>
        <w:suppressAutoHyphens w:val="0"/>
        <w:adjustRightInd w:val="0"/>
        <w:ind w:left="0" w:right="0" w:firstLine="0"/>
        <w:rPr>
          <w:b w:val="0"/>
        </w:rPr>
      </w:pPr>
      <w:r w:rsidRPr="00F020D1">
        <w:rPr>
          <w:bCs/>
        </w:rPr>
        <w:t>Brug ikke</w:t>
      </w:r>
      <w:r w:rsidRPr="00F020D1">
        <w:rPr>
          <w:b w:val="0"/>
        </w:rPr>
        <w:t xml:space="preserve"> GONAL</w:t>
      </w:r>
      <w:r w:rsidRPr="00F020D1">
        <w:rPr>
          <w:b w:val="0"/>
        </w:rPr>
        <w:noBreakHyphen/>
        <w:t>f fyldt pen, hvis den er blevet tabt, eller pennen er revnet eller beskadiget, da det kan medføre skade.</w:t>
      </w:r>
    </w:p>
    <w:p w14:paraId="1C04EA70" w14:textId="77777777" w:rsidR="006751E1" w:rsidRPr="00F020D1" w:rsidRDefault="006751E1" w:rsidP="002C08C9">
      <w:pPr>
        <w:ind w:left="567"/>
        <w:rPr>
          <w:b w:val="0"/>
        </w:rPr>
      </w:pPr>
    </w:p>
    <w:p w14:paraId="03A29804" w14:textId="77777777" w:rsidR="006751E1" w:rsidRPr="00F020D1" w:rsidRDefault="006751E1" w:rsidP="002C08C9">
      <w:pPr>
        <w:ind w:left="567"/>
        <w:rPr>
          <w:b w:val="0"/>
        </w:rPr>
      </w:pPr>
    </w:p>
    <w:p w14:paraId="0FAE9651" w14:textId="77777777" w:rsidR="006751E1" w:rsidRPr="00F020D1" w:rsidRDefault="006751E1" w:rsidP="002C08C9">
      <w:pPr>
        <w:keepNext/>
        <w:keepLines/>
        <w:pBdr>
          <w:bottom w:val="single" w:sz="4" w:space="1" w:color="auto"/>
        </w:pBdr>
        <w:ind w:left="0" w:right="0" w:firstLine="0"/>
      </w:pPr>
      <w:r w:rsidRPr="00F020D1">
        <w:t>Sådan skal du bruge dagbogen over behandling med GONAL</w:t>
      </w:r>
      <w:r w:rsidRPr="00F020D1">
        <w:noBreakHyphen/>
        <w:t>f fyldt pen</w:t>
      </w:r>
    </w:p>
    <w:p w14:paraId="37C95221" w14:textId="77777777" w:rsidR="006751E1" w:rsidRPr="00F020D1" w:rsidRDefault="006751E1" w:rsidP="002C08C9">
      <w:pPr>
        <w:keepNext/>
        <w:keepLines/>
        <w:suppressAutoHyphens w:val="0"/>
        <w:ind w:left="0" w:right="0" w:firstLine="0"/>
        <w:rPr>
          <w:b w:val="0"/>
        </w:rPr>
      </w:pPr>
    </w:p>
    <w:p w14:paraId="400CBD59" w14:textId="36103876" w:rsidR="00C14E7F" w:rsidRPr="00A700B2" w:rsidRDefault="00C14E7F" w:rsidP="00C14E7F">
      <w:pPr>
        <w:keepNext/>
        <w:autoSpaceDE w:val="0"/>
        <w:autoSpaceDN w:val="0"/>
        <w:ind w:left="0" w:right="0" w:firstLine="0"/>
        <w:rPr>
          <w:b w:val="0"/>
          <w:lang w:eastAsia="de-DE"/>
        </w:rPr>
      </w:pPr>
      <w:bookmarkStart w:id="3271" w:name="_Hlk180396638"/>
      <w:r w:rsidRPr="00A700B2">
        <w:rPr>
          <w:b w:val="0"/>
          <w:lang w:eastAsia="de-DE"/>
        </w:rPr>
        <w:t>Der medfølger en dagbog over behandlingen sidst i brugsanvisningen. Anvend dagbogen over behandlingen for at registrere det injicerede volumen.</w:t>
      </w:r>
    </w:p>
    <w:bookmarkEnd w:id="3271"/>
    <w:p w14:paraId="31C2734B" w14:textId="7DFAE657" w:rsidR="006751E1" w:rsidRPr="00F020D1" w:rsidRDefault="006751E1" w:rsidP="002C08C9">
      <w:pPr>
        <w:keepNext/>
        <w:autoSpaceDE w:val="0"/>
        <w:autoSpaceDN w:val="0"/>
        <w:ind w:left="0" w:right="0" w:firstLine="0"/>
        <w:rPr>
          <w:b w:val="0"/>
          <w:lang w:eastAsia="de-DE"/>
        </w:rPr>
      </w:pPr>
      <w:r w:rsidRPr="00F020D1">
        <w:rPr>
          <w:b w:val="0"/>
          <w:lang w:eastAsia="de-DE"/>
        </w:rPr>
        <w:t xml:space="preserve">Injektion af et forkert </w:t>
      </w:r>
      <w:r w:rsidRPr="00F020D1">
        <w:rPr>
          <w:b w:val="0"/>
        </w:rPr>
        <w:t>lægemiddel</w:t>
      </w:r>
      <w:r w:rsidRPr="00F020D1">
        <w:rPr>
          <w:b w:val="0"/>
          <w:lang w:eastAsia="de-DE"/>
        </w:rPr>
        <w:t>volumen kan påvirke din behandling.</w:t>
      </w:r>
    </w:p>
    <w:p w14:paraId="0BCDC49D"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nummeret på behandlingsdagen (kolonne 1), dato (kolonne 2), tidspunkt (kolonne 3) og volumen af din pen (kolonne 4).</w:t>
      </w:r>
    </w:p>
    <w:p w14:paraId="6FFC6FA2"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din ordinerede dosis (kolonne 5).</w:t>
      </w:r>
    </w:p>
    <w:p w14:paraId="42538752"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bCs/>
        </w:rPr>
        <w:t>Kontrollér</w:t>
      </w:r>
      <w:r w:rsidRPr="00F020D1">
        <w:rPr>
          <w:b w:val="0"/>
        </w:rPr>
        <w:t>, at du indstiller den korrekte dosis før injektion (kolonne 6).</w:t>
      </w:r>
    </w:p>
    <w:p w14:paraId="197B3D2B"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 xml:space="preserve">Efter injektionen aflæses det viste nummer på </w:t>
      </w:r>
      <w:r w:rsidRPr="00F020D1">
        <w:t>skærmen med dosisfeedback</w:t>
      </w:r>
      <w:r w:rsidRPr="00F020D1">
        <w:rPr>
          <w:b w:val="0"/>
        </w:rPr>
        <w:t>.</w:t>
      </w:r>
    </w:p>
    <w:p w14:paraId="27E64F13" w14:textId="77777777" w:rsidR="006751E1" w:rsidRPr="00F020D1" w:rsidRDefault="006751E1" w:rsidP="002C08C9">
      <w:pPr>
        <w:keepNext/>
        <w:keepLines/>
        <w:numPr>
          <w:ilvl w:val="0"/>
          <w:numId w:val="49"/>
        </w:numPr>
        <w:suppressAutoHyphens w:val="0"/>
        <w:adjustRightInd w:val="0"/>
        <w:ind w:left="567" w:right="0" w:hanging="567"/>
        <w:rPr>
          <w:b w:val="0"/>
        </w:rPr>
      </w:pPr>
      <w:r w:rsidRPr="00F020D1">
        <w:rPr>
          <w:b w:val="0"/>
          <w:lang w:eastAsia="de-DE"/>
        </w:rPr>
        <w:lastRenderedPageBreak/>
        <w:t>Bekræft at du får en fuldstændig injektion (kolonne 7)</w:t>
      </w:r>
      <w:r w:rsidRPr="00F020D1">
        <w:rPr>
          <w:b w:val="0"/>
        </w:rPr>
        <w:t xml:space="preserve"> eller registrer det viste nummer på</w:t>
      </w:r>
      <w:r w:rsidRPr="00F020D1">
        <w:rPr>
          <w:b w:val="0"/>
          <w:lang w:eastAsia="de-DE"/>
        </w:rPr>
        <w:t xml:space="preserve"> </w:t>
      </w:r>
      <w:r w:rsidRPr="00F020D1">
        <w:rPr>
          <w:lang w:eastAsia="de-DE"/>
        </w:rPr>
        <w:t>skærmen med dosisfeedback,</w:t>
      </w:r>
      <w:r w:rsidRPr="00F020D1">
        <w:rPr>
          <w:b w:val="0"/>
          <w:lang w:eastAsia="de-DE"/>
        </w:rPr>
        <w:t xml:space="preserve"> hvis det ikke er </w:t>
      </w:r>
      <w:r w:rsidRPr="00F020D1">
        <w:rPr>
          <w:b w:val="0"/>
        </w:rPr>
        <w:t>”</w:t>
      </w:r>
      <w:r w:rsidRPr="00F020D1">
        <w:rPr>
          <w:b w:val="0"/>
          <w:lang w:eastAsia="de-DE"/>
        </w:rPr>
        <w:t>0</w:t>
      </w:r>
      <w:r w:rsidRPr="00F020D1">
        <w:rPr>
          <w:b w:val="0"/>
        </w:rPr>
        <w:t>”</w:t>
      </w:r>
      <w:r w:rsidRPr="00F020D1">
        <w:rPr>
          <w:b w:val="0"/>
          <w:lang w:eastAsia="de-DE"/>
        </w:rPr>
        <w:t xml:space="preserve"> (kolonne 8).</w:t>
      </w:r>
    </w:p>
    <w:p w14:paraId="49744513" w14:textId="77777777" w:rsidR="006751E1" w:rsidRPr="00F020D1" w:rsidRDefault="006751E1" w:rsidP="002C08C9">
      <w:pPr>
        <w:keepNext/>
        <w:keepLines/>
        <w:numPr>
          <w:ilvl w:val="0"/>
          <w:numId w:val="49"/>
        </w:numPr>
        <w:suppressAutoHyphens w:val="0"/>
        <w:adjustRightInd w:val="0"/>
        <w:ind w:left="567" w:right="0" w:hanging="567"/>
        <w:rPr>
          <w:b w:val="0"/>
          <w:lang w:eastAsia="de-DE"/>
        </w:rPr>
      </w:pPr>
      <w:r w:rsidRPr="00F020D1">
        <w:rPr>
          <w:b w:val="0"/>
          <w:lang w:eastAsia="de-DE"/>
        </w:rPr>
        <w:t xml:space="preserve">Når det er nødvendigt, skal du injicere dig selv med en ny pen, indstil din resterende dosis beskrevet i punktet </w:t>
      </w:r>
      <w:r w:rsidRPr="00F020D1">
        <w:rPr>
          <w:b w:val="0"/>
        </w:rPr>
        <w:t>”Volumen, der skal indstilles til en ny injektion</w:t>
      </w:r>
      <w:r w:rsidRPr="00F020D1">
        <w:rPr>
          <w:b w:val="0"/>
          <w:lang w:eastAsia="de-DE"/>
        </w:rPr>
        <w:t>” (kolonne 8).</w:t>
      </w:r>
    </w:p>
    <w:p w14:paraId="0C8AB416" w14:textId="77777777" w:rsidR="006751E1" w:rsidRPr="00F020D1" w:rsidRDefault="006751E1" w:rsidP="002C08C9">
      <w:pPr>
        <w:numPr>
          <w:ilvl w:val="0"/>
          <w:numId w:val="49"/>
        </w:numPr>
        <w:suppressAutoHyphens w:val="0"/>
        <w:adjustRightInd w:val="0"/>
        <w:ind w:left="567" w:right="0" w:hanging="567"/>
        <w:rPr>
          <w:b w:val="0"/>
        </w:rPr>
      </w:pPr>
      <w:r w:rsidRPr="00F020D1">
        <w:rPr>
          <w:b w:val="0"/>
        </w:rPr>
        <w:t>Registrer denne resterende dosis i punktet ”</w:t>
      </w:r>
      <w:r w:rsidRPr="00F020D1">
        <w:t>Indstillet injektionsvolumen</w:t>
      </w:r>
      <w:r w:rsidRPr="00F020D1">
        <w:rPr>
          <w:b w:val="0"/>
        </w:rPr>
        <w:t>” (kolonne 6) i næste række.</w:t>
      </w:r>
    </w:p>
    <w:p w14:paraId="402B5CBA" w14:textId="77777777" w:rsidR="006751E1" w:rsidRPr="00F020D1" w:rsidRDefault="006751E1" w:rsidP="002C08C9">
      <w:pPr>
        <w:ind w:left="567" w:right="0"/>
        <w:rPr>
          <w:b w:val="0"/>
        </w:rPr>
      </w:pPr>
    </w:p>
    <w:p w14:paraId="5A910FE7" w14:textId="77777777" w:rsidR="006751E1" w:rsidRPr="00F020D1" w:rsidRDefault="006751E1" w:rsidP="002C08C9">
      <w:pPr>
        <w:tabs>
          <w:tab w:val="left" w:pos="567"/>
        </w:tabs>
        <w:ind w:left="0" w:right="0" w:firstLine="0"/>
        <w:rPr>
          <w:b w:val="0"/>
        </w:rPr>
      </w:pPr>
      <w:r w:rsidRPr="00F020D1">
        <w:rPr>
          <w:b w:val="0"/>
        </w:rPr>
        <w:t>Ved at bruge din behandlingsdagbog til at registrere din(e) daglig(e) injektion(er) er du i stand til hver dag at verificere, at du får hele den ordinerede dosis.</w:t>
      </w:r>
    </w:p>
    <w:p w14:paraId="0A1C03F0" w14:textId="77777777" w:rsidR="006751E1" w:rsidRPr="00F020D1" w:rsidRDefault="006751E1" w:rsidP="002C08C9">
      <w:pPr>
        <w:tabs>
          <w:tab w:val="left" w:pos="567"/>
        </w:tabs>
        <w:ind w:left="0" w:right="0" w:firstLine="0"/>
        <w:rPr>
          <w:b w:val="0"/>
        </w:rPr>
      </w:pPr>
    </w:p>
    <w:p w14:paraId="6FCFBAB1" w14:textId="77777777" w:rsidR="006751E1" w:rsidRPr="00F020D1" w:rsidRDefault="006751E1" w:rsidP="002C08C9">
      <w:pPr>
        <w:keepNext/>
        <w:tabs>
          <w:tab w:val="left" w:pos="567"/>
        </w:tabs>
        <w:ind w:left="567"/>
        <w:rPr>
          <w:b w:val="0"/>
        </w:rPr>
      </w:pPr>
      <w:r w:rsidRPr="00F020D1">
        <w:rPr>
          <w:b w:val="0"/>
        </w:rPr>
        <w:t>Et eksempel på en dagbog over behandlingen:</w:t>
      </w:r>
    </w:p>
    <w:p w14:paraId="5AD09B1F" w14:textId="77777777" w:rsidR="00311165" w:rsidRPr="00B374EF" w:rsidRDefault="00311165" w:rsidP="00311165">
      <w:pPr>
        <w:keepNext/>
        <w:tabs>
          <w:tab w:val="left" w:pos="567"/>
        </w:tabs>
        <w:suppressAutoHyphens w:val="0"/>
        <w:adjustRightInd w:val="0"/>
        <w:ind w:left="567" w:right="0"/>
        <w:rPr>
          <w:b w:val="0"/>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708"/>
        <w:gridCol w:w="679"/>
        <w:gridCol w:w="1022"/>
        <w:gridCol w:w="702"/>
        <w:gridCol w:w="892"/>
        <w:gridCol w:w="1090"/>
        <w:gridCol w:w="2986"/>
      </w:tblGrid>
      <w:tr w:rsidR="00311165" w:rsidRPr="00B374EF" w14:paraId="08ECA9B0" w14:textId="77777777" w:rsidTr="0065310F">
        <w:trPr>
          <w:cantSplit/>
          <w:trHeight w:hRule="exact" w:val="417"/>
        </w:trPr>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FDBD419" w14:textId="77777777" w:rsidR="00311165" w:rsidRPr="00B374EF" w:rsidRDefault="00311165" w:rsidP="0065310F">
            <w:pPr>
              <w:keepNext/>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7F6482C4" w14:textId="77777777" w:rsidR="00311165" w:rsidRPr="00B374EF" w:rsidRDefault="00311165" w:rsidP="0065310F">
            <w:pPr>
              <w:keepNext/>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DF9A88A"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7DC3A267" w14:textId="77777777" w:rsidR="00311165" w:rsidRPr="00B374EF" w:rsidRDefault="00311165" w:rsidP="0065310F">
            <w:pPr>
              <w:keepNext/>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67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53A3550"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351C2D7B" w14:textId="77777777" w:rsidR="00311165" w:rsidRPr="00B374EF" w:rsidRDefault="00311165" w:rsidP="0065310F">
            <w:pPr>
              <w:keepNext/>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w w:val="79"/>
                <w:sz w:val="16"/>
                <w:szCs w:val="16"/>
              </w:rPr>
              <w:t>ds-punkt</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509A559" w14:textId="77777777" w:rsidR="00311165" w:rsidRPr="00B374EF" w:rsidRDefault="00311165" w:rsidP="0065310F">
            <w:pPr>
              <w:keepNext/>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2E18FCC2" w14:textId="77777777" w:rsidR="00311165" w:rsidRPr="00B374EF" w:rsidRDefault="00311165" w:rsidP="0065310F">
            <w:pPr>
              <w:keepNext/>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0FA56583" w14:textId="77777777" w:rsidR="00311165" w:rsidRPr="00B374EF" w:rsidRDefault="00311165" w:rsidP="0065310F">
            <w:pPr>
              <w:keepNext/>
              <w:suppressAutoHyphens w:val="0"/>
              <w:autoSpaceDE w:val="0"/>
              <w:autoSpaceDN w:val="0"/>
              <w:adjustRightInd w:val="0"/>
              <w:spacing w:before="4"/>
              <w:ind w:left="0" w:right="0" w:firstLine="0"/>
              <w:jc w:val="both"/>
              <w:rPr>
                <w:b w:val="0"/>
                <w:sz w:val="15"/>
                <w:szCs w:val="15"/>
              </w:rPr>
            </w:pPr>
          </w:p>
          <w:p w14:paraId="57340D8F" w14:textId="77777777" w:rsidR="00311165" w:rsidRPr="00B374EF" w:rsidRDefault="00311165" w:rsidP="0065310F">
            <w:pPr>
              <w:keepNext/>
              <w:suppressAutoHyphens w:val="0"/>
              <w:autoSpaceDE w:val="0"/>
              <w:autoSpaceDN w:val="0"/>
              <w:adjustRightInd w:val="0"/>
              <w:spacing w:before="120"/>
              <w:ind w:left="62" w:right="17" w:firstLine="0"/>
              <w:jc w:val="center"/>
              <w:rPr>
                <w:b w:val="0"/>
                <w:color w:val="0070C0"/>
                <w:sz w:val="14"/>
                <w:szCs w:val="14"/>
              </w:rPr>
            </w:pPr>
            <w:r w:rsidRPr="00B374EF">
              <w:rPr>
                <w:b w:val="0"/>
                <w:color w:val="0070C0"/>
                <w:spacing w:val="2"/>
                <w:sz w:val="14"/>
                <w:szCs w:val="14"/>
                <w:bdr w:val="single" w:sz="4" w:space="0" w:color="auto"/>
              </w:rPr>
              <w:t>3</w:t>
            </w:r>
            <w:r w:rsidRPr="00B374EF">
              <w:rPr>
                <w:b w:val="0"/>
                <w:color w:val="0070C0"/>
                <w:spacing w:val="4"/>
                <w:sz w:val="14"/>
                <w:szCs w:val="14"/>
                <w:bdr w:val="single" w:sz="4" w:space="0" w:color="auto"/>
              </w:rPr>
              <w:t>0</w:t>
            </w:r>
            <w:r w:rsidRPr="00B374EF">
              <w:rPr>
                <w:b w:val="0"/>
                <w:color w:val="0070C0"/>
                <w:sz w:val="14"/>
                <w:szCs w:val="14"/>
                <w:bdr w:val="single" w:sz="4" w:space="0" w:color="auto"/>
              </w:rPr>
              <w:t>0</w:t>
            </w:r>
            <w:r w:rsidRPr="00B374EF">
              <w:rPr>
                <w:b w:val="0"/>
                <w:color w:val="0070C0"/>
                <w:spacing w:val="-6"/>
                <w:sz w:val="14"/>
                <w:szCs w:val="14"/>
                <w:bdr w:val="single" w:sz="4" w:space="0" w:color="auto"/>
              </w:rPr>
              <w:t> </w:t>
            </w:r>
            <w:r w:rsidRPr="00B374EF">
              <w:rPr>
                <w:b w:val="0"/>
                <w:bCs/>
                <w:color w:val="0070C0"/>
                <w:spacing w:val="2"/>
                <w:w w:val="94"/>
                <w:sz w:val="14"/>
                <w:szCs w:val="14"/>
                <w:bdr w:val="single" w:sz="4" w:space="0" w:color="auto"/>
              </w:rPr>
              <w:t>I</w:t>
            </w:r>
            <w:r w:rsidRPr="00B374EF">
              <w:rPr>
                <w:b w:val="0"/>
                <w:bCs/>
                <w:color w:val="0070C0"/>
                <w:spacing w:val="1"/>
                <w:w w:val="94"/>
                <w:sz w:val="14"/>
                <w:szCs w:val="14"/>
                <w:bdr w:val="single" w:sz="4" w:space="0" w:color="auto"/>
              </w:rPr>
              <w:t>E</w:t>
            </w:r>
            <w:r w:rsidRPr="00B374EF">
              <w:rPr>
                <w:b w:val="0"/>
                <w:bCs/>
                <w:color w:val="0070C0"/>
                <w:spacing w:val="2"/>
                <w:w w:val="94"/>
                <w:sz w:val="14"/>
                <w:szCs w:val="14"/>
                <w:bdr w:val="single" w:sz="4" w:space="0" w:color="auto"/>
              </w:rPr>
              <w:t>/</w:t>
            </w:r>
            <w:r w:rsidRPr="00B374EF">
              <w:rPr>
                <w:b w:val="0"/>
                <w:color w:val="0070C0"/>
                <w:spacing w:val="2"/>
                <w:w w:val="94"/>
                <w:sz w:val="14"/>
                <w:szCs w:val="14"/>
                <w:bdr w:val="single" w:sz="4" w:space="0" w:color="auto"/>
              </w:rPr>
              <w:t>0</w:t>
            </w:r>
            <w:r w:rsidRPr="00B374EF">
              <w:rPr>
                <w:b w:val="0"/>
                <w:color w:val="0070C0"/>
                <w:spacing w:val="3"/>
                <w:w w:val="94"/>
                <w:sz w:val="14"/>
                <w:szCs w:val="14"/>
                <w:bdr w:val="single" w:sz="4" w:space="0" w:color="auto"/>
              </w:rPr>
              <w:t>,</w:t>
            </w:r>
            <w:r>
              <w:rPr>
                <w:b w:val="0"/>
                <w:color w:val="0070C0"/>
                <w:w w:val="94"/>
                <w:sz w:val="14"/>
                <w:szCs w:val="14"/>
                <w:bdr w:val="single" w:sz="4" w:space="0" w:color="auto"/>
              </w:rPr>
              <w:t>48</w:t>
            </w:r>
            <w:r w:rsidRPr="00B374EF">
              <w:rPr>
                <w:b w:val="0"/>
                <w:color w:val="0070C0"/>
                <w:spacing w:val="-1"/>
                <w:w w:val="94"/>
                <w:sz w:val="14"/>
                <w:szCs w:val="14"/>
                <w:bdr w:val="single" w:sz="4" w:space="0" w:color="auto"/>
              </w:rPr>
              <w:t> </w:t>
            </w:r>
            <w:r w:rsidRPr="00B374EF">
              <w:rPr>
                <w:b w:val="0"/>
                <w:bCs/>
                <w:color w:val="0070C0"/>
                <w:spacing w:val="2"/>
                <w:w w:val="85"/>
                <w:sz w:val="14"/>
                <w:szCs w:val="14"/>
                <w:bdr w:val="single" w:sz="4" w:space="0" w:color="auto"/>
              </w:rPr>
              <w:t>m</w:t>
            </w:r>
            <w:r w:rsidRPr="00B374EF">
              <w:rPr>
                <w:b w:val="0"/>
                <w:bCs/>
                <w:color w:val="0070C0"/>
                <w:w w:val="72"/>
                <w:sz w:val="14"/>
                <w:szCs w:val="14"/>
                <w:bdr w:val="single" w:sz="4" w:space="0" w:color="auto"/>
              </w:rPr>
              <w:t>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2F8FEEB" w14:textId="77777777" w:rsidR="00311165" w:rsidRPr="00B374EF" w:rsidRDefault="00311165" w:rsidP="0065310F">
            <w:pPr>
              <w:keepNext/>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25583A4A" w14:textId="77777777" w:rsidR="00311165" w:rsidRPr="00B374EF" w:rsidRDefault="00311165" w:rsidP="0065310F">
            <w:pPr>
              <w:keepNext/>
              <w:suppressAutoHyphens w:val="0"/>
              <w:autoSpaceDE w:val="0"/>
              <w:autoSpaceDN w:val="0"/>
              <w:adjustRightInd w:val="0"/>
              <w:spacing w:before="120"/>
              <w:ind w:left="51" w:right="32" w:firstLine="0"/>
              <w:jc w:val="center"/>
              <w:rPr>
                <w:b w:val="0"/>
                <w:sz w:val="24"/>
                <w:szCs w:val="24"/>
              </w:rPr>
            </w:pPr>
            <w:r w:rsidRPr="00B374EF">
              <w:rPr>
                <w:bCs/>
                <w:spacing w:val="-1"/>
                <w:w w:val="79"/>
                <w:sz w:val="16"/>
                <w:szCs w:val="16"/>
              </w:rPr>
              <w:t>Ordineret dosis</w:t>
            </w:r>
          </w:p>
        </w:tc>
        <w:tc>
          <w:tcPr>
            <w:tcW w:w="4968" w:type="dxa"/>
            <w:gridSpan w:val="3"/>
            <w:tcBorders>
              <w:top w:val="single" w:sz="8" w:space="0" w:color="231F20"/>
              <w:left w:val="single" w:sz="8" w:space="0" w:color="231F20"/>
              <w:bottom w:val="single" w:sz="8" w:space="0" w:color="231F20"/>
              <w:right w:val="single" w:sz="8" w:space="0" w:color="231F20"/>
            </w:tcBorders>
            <w:shd w:val="clear" w:color="auto" w:fill="auto"/>
          </w:tcPr>
          <w:p w14:paraId="44C0F636" w14:textId="77777777" w:rsidR="00311165" w:rsidRPr="00B374EF" w:rsidRDefault="00311165" w:rsidP="0065310F">
            <w:pPr>
              <w:keepNext/>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39B2517B" w14:textId="77777777" w:rsidR="00311165" w:rsidRPr="00B374EF" w:rsidRDefault="00311165" w:rsidP="0065310F">
            <w:pPr>
              <w:keepNext/>
              <w:tabs>
                <w:tab w:val="left" w:pos="2559"/>
              </w:tabs>
              <w:suppressAutoHyphens w:val="0"/>
              <w:autoSpaceDE w:val="0"/>
              <w:autoSpaceDN w:val="0"/>
              <w:adjustRightInd w:val="0"/>
              <w:ind w:left="731" w:right="-23" w:firstLine="674"/>
              <w:jc w:val="both"/>
              <w:rPr>
                <w:b w:val="0"/>
                <w:sz w:val="24"/>
                <w:szCs w:val="24"/>
              </w:rPr>
            </w:pPr>
            <w:r w:rsidRPr="00B374EF">
              <w:rPr>
                <w:bCs/>
                <w:spacing w:val="-1"/>
                <w:w w:val="77"/>
                <w:sz w:val="16"/>
                <w:szCs w:val="16"/>
              </w:rPr>
              <w:t>Skærm med dosisfeedback</w:t>
            </w:r>
          </w:p>
        </w:tc>
      </w:tr>
      <w:tr w:rsidR="00311165" w:rsidRPr="00B374EF" w14:paraId="36291FA6" w14:textId="77777777" w:rsidTr="0065310F">
        <w:trPr>
          <w:cantSplit/>
          <w:trHeight w:hRule="exact" w:val="681"/>
        </w:trPr>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7A367BC8"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1737A65D"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679" w:type="dxa"/>
            <w:vMerge/>
            <w:tcBorders>
              <w:top w:val="single" w:sz="8" w:space="0" w:color="231F20"/>
              <w:left w:val="single" w:sz="8" w:space="0" w:color="231F20"/>
              <w:bottom w:val="single" w:sz="8" w:space="0" w:color="231F20"/>
              <w:right w:val="single" w:sz="8" w:space="0" w:color="231F20"/>
            </w:tcBorders>
            <w:shd w:val="clear" w:color="auto" w:fill="auto"/>
          </w:tcPr>
          <w:p w14:paraId="4CF5F741"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131B5EAB"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1C0B88BC"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1895A22" w14:textId="77777777" w:rsidR="00311165" w:rsidRPr="00B374EF" w:rsidRDefault="00311165" w:rsidP="0065310F">
            <w:pPr>
              <w:keepNext/>
              <w:suppressAutoHyphens w:val="0"/>
              <w:autoSpaceDE w:val="0"/>
              <w:autoSpaceDN w:val="0"/>
              <w:adjustRightInd w:val="0"/>
              <w:ind w:left="45" w:right="23" w:firstLine="0"/>
              <w:rPr>
                <w:b w:val="0"/>
                <w:sz w:val="16"/>
                <w:szCs w:val="16"/>
              </w:rPr>
            </w:pPr>
            <w:r w:rsidRPr="00B374EF">
              <w:rPr>
                <w:bCs/>
                <w:spacing w:val="-1"/>
                <w:w w:val="85"/>
                <w:sz w:val="16"/>
                <w:szCs w:val="16"/>
              </w:rPr>
              <w:t>Volumen indstillet til at injicere</w:t>
            </w:r>
          </w:p>
        </w:tc>
        <w:tc>
          <w:tcPr>
            <w:tcW w:w="4076" w:type="dxa"/>
            <w:gridSpan w:val="2"/>
            <w:tcBorders>
              <w:top w:val="single" w:sz="8" w:space="0" w:color="231F20"/>
              <w:left w:val="single" w:sz="8" w:space="0" w:color="231F20"/>
              <w:bottom w:val="single" w:sz="8" w:space="0" w:color="231F20"/>
              <w:right w:val="single" w:sz="8" w:space="0" w:color="231F20"/>
            </w:tcBorders>
            <w:shd w:val="clear" w:color="auto" w:fill="auto"/>
          </w:tcPr>
          <w:p w14:paraId="0D5388EC" w14:textId="77777777" w:rsidR="00311165" w:rsidRPr="00B374EF" w:rsidRDefault="00311165" w:rsidP="0065310F">
            <w:pPr>
              <w:keepNext/>
              <w:suppressAutoHyphens w:val="0"/>
              <w:autoSpaceDE w:val="0"/>
              <w:autoSpaceDN w:val="0"/>
              <w:adjustRightInd w:val="0"/>
              <w:spacing w:before="8"/>
              <w:ind w:left="1086" w:right="-20" w:firstLine="0"/>
              <w:jc w:val="center"/>
              <w:rPr>
                <w:bCs/>
                <w:spacing w:val="-1"/>
                <w:w w:val="85"/>
                <w:sz w:val="16"/>
                <w:szCs w:val="16"/>
              </w:rPr>
            </w:pPr>
            <w:r w:rsidRPr="00B374EF">
              <w:rPr>
                <w:bCs/>
                <w:spacing w:val="-1"/>
                <w:w w:val="85"/>
                <w:sz w:val="16"/>
                <w:szCs w:val="16"/>
              </w:rPr>
              <w:t>Volumen, der skal indstilles til en ny injektion</w:t>
            </w:r>
          </w:p>
          <w:p w14:paraId="58B86C8C"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2217E152" wp14:editId="092BC429">
                  <wp:extent cx="523875" cy="257175"/>
                  <wp:effectExtent l="0" t="0" r="0" b="0"/>
                  <wp:docPr id="1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44B07EFC"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62AFEAEF"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w:t>
            </w:r>
          </w:p>
        </w:tc>
        <w:tc>
          <w:tcPr>
            <w:tcW w:w="708" w:type="dxa"/>
            <w:tcBorders>
              <w:top w:val="single" w:sz="8" w:space="0" w:color="231F20"/>
              <w:left w:val="single" w:sz="8" w:space="0" w:color="231F20"/>
              <w:bottom w:val="single" w:sz="8" w:space="0" w:color="231F20"/>
              <w:right w:val="single" w:sz="8" w:space="0" w:color="231F20"/>
            </w:tcBorders>
            <w:vAlign w:val="center"/>
          </w:tcPr>
          <w:p w14:paraId="11D4C58B"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2AAB1C7F"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0170F40E"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654F6E3D"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3344F9FF"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1090" w:type="dxa"/>
            <w:tcBorders>
              <w:top w:val="single" w:sz="8" w:space="0" w:color="231F20"/>
              <w:left w:val="single" w:sz="8" w:space="0" w:color="231F20"/>
              <w:bottom w:val="single" w:sz="8" w:space="0" w:color="231F20"/>
              <w:right w:val="single" w:sz="8" w:space="0" w:color="231F20"/>
            </w:tcBorders>
            <w:vAlign w:val="center"/>
          </w:tcPr>
          <w:p w14:paraId="783776C9"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6F11034D" wp14:editId="7AB899D4">
                  <wp:extent cx="116205" cy="14351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02D50458"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4114593E"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1311A265" w14:textId="77777777" w:rsidTr="0065310F">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420463C3"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3D73FDFE"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25E3BE0F"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2CFF158D"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50EA7C5E"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4EB1FA30"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1090" w:type="dxa"/>
            <w:tcBorders>
              <w:top w:val="single" w:sz="8" w:space="0" w:color="231F20"/>
              <w:left w:val="single" w:sz="8" w:space="0" w:color="231F20"/>
              <w:bottom w:val="single" w:sz="8" w:space="0" w:color="231F20"/>
              <w:right w:val="single" w:sz="8" w:space="0" w:color="231F20"/>
            </w:tcBorders>
            <w:vAlign w:val="center"/>
          </w:tcPr>
          <w:p w14:paraId="1CD7EDB0"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16F259C5" wp14:editId="6A6AA8DD">
                  <wp:extent cx="116205" cy="14351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22C64225"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2AE44AAD"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noProof/>
                <w:sz w:val="24"/>
                <w:szCs w:val="20"/>
                <w:lang w:val="en-GB" w:eastAsia="en-GB"/>
              </w:rPr>
              <w:drawing>
                <wp:anchor distT="0" distB="0" distL="114300" distR="114300" simplePos="0" relativeHeight="251709440" behindDoc="0" locked="0" layoutInCell="1" allowOverlap="1" wp14:anchorId="18DD1F5F" wp14:editId="7609475D">
                  <wp:simplePos x="0" y="0"/>
                  <wp:positionH relativeFrom="column">
                    <wp:posOffset>157480</wp:posOffset>
                  </wp:positionH>
                  <wp:positionV relativeFrom="paragraph">
                    <wp:posOffset>144780</wp:posOffset>
                  </wp:positionV>
                  <wp:extent cx="1534160" cy="656590"/>
                  <wp:effectExtent l="0" t="0" r="0" b="0"/>
                  <wp:wrapNone/>
                  <wp:docPr id="1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160" cy="656590"/>
                          </a:xfrm>
                          <a:prstGeom prst="rect">
                            <a:avLst/>
                          </a:prstGeom>
                          <a:noFill/>
                        </pic:spPr>
                      </pic:pic>
                    </a:graphicData>
                  </a:graphic>
                  <wp14:sizeRelH relativeFrom="page">
                    <wp14:pctWidth>0</wp14:pctWidth>
                  </wp14:sizeRelH>
                  <wp14:sizeRelV relativeFrom="page">
                    <wp14:pctHeight>0</wp14:pctHeight>
                  </wp14:sizeRelV>
                </wp:anchor>
              </w:drawing>
            </w: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0DA75683" w14:textId="77777777" w:rsidTr="0065310F">
        <w:trPr>
          <w:cantSplit/>
          <w:trHeight w:hRule="exact" w:val="680"/>
        </w:trPr>
        <w:tc>
          <w:tcPr>
            <w:tcW w:w="993" w:type="dxa"/>
            <w:tcBorders>
              <w:top w:val="single" w:sz="8" w:space="0" w:color="231F20"/>
              <w:left w:val="single" w:sz="8" w:space="0" w:color="231F20"/>
              <w:bottom w:val="single" w:sz="8" w:space="0" w:color="231F20"/>
              <w:right w:val="single" w:sz="8" w:space="0" w:color="231F20"/>
            </w:tcBorders>
            <w:vAlign w:val="center"/>
          </w:tcPr>
          <w:p w14:paraId="268FC479"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7471303E"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3554B602"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0DD72B65"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12A86BCE"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623C7475"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125</w:t>
            </w:r>
          </w:p>
        </w:tc>
        <w:tc>
          <w:tcPr>
            <w:tcW w:w="1090" w:type="dxa"/>
            <w:tcBorders>
              <w:top w:val="single" w:sz="8" w:space="0" w:color="231F20"/>
              <w:left w:val="single" w:sz="8" w:space="0" w:color="231F20"/>
              <w:bottom w:val="single" w:sz="8" w:space="0" w:color="231F20"/>
              <w:right w:val="single" w:sz="8" w:space="0" w:color="231F20"/>
            </w:tcBorders>
            <w:vAlign w:val="center"/>
          </w:tcPr>
          <w:p w14:paraId="444C964D"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spacing w:val="-3"/>
                <w:sz w:val="20"/>
                <w:szCs w:val="20"/>
              </w:rPr>
              <w:sym w:font="Symbol" w:char="F084"/>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492EF418"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noProof/>
                <w:sz w:val="24"/>
                <w:szCs w:val="20"/>
                <w:lang w:val="en-GB" w:eastAsia="en-GB"/>
              </w:rPr>
              <w:drawing>
                <wp:inline distT="0" distB="0" distL="0" distR="0" wp14:anchorId="5D03C267" wp14:editId="7445E0ED">
                  <wp:extent cx="116205" cy="14351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pacing w:val="-3"/>
                <w:sz w:val="14"/>
                <w:szCs w:val="14"/>
              </w:rPr>
              <w:t xml:space="preserve"> 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29571AAE"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i/>
                <w:w w:val="66"/>
                <w:sz w:val="20"/>
                <w:szCs w:val="20"/>
              </w:rPr>
              <w:t>75</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5FC0ACF6" w14:textId="77777777" w:rsidTr="0065310F">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67AE9623" w14:textId="77777777" w:rsidR="00311165" w:rsidRPr="00B374EF" w:rsidRDefault="00311165" w:rsidP="0065310F">
            <w:pPr>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2FC29F8C" w14:textId="77777777" w:rsidR="00311165" w:rsidRPr="00B374EF" w:rsidRDefault="00311165" w:rsidP="0065310F">
            <w:pPr>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86F87BD" w14:textId="77777777" w:rsidR="00311165" w:rsidRPr="00B374EF" w:rsidRDefault="00311165" w:rsidP="0065310F">
            <w:pPr>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49B73B3F" w14:textId="77777777" w:rsidR="00311165" w:rsidRPr="00B374EF" w:rsidRDefault="00311165" w:rsidP="0065310F">
            <w:pPr>
              <w:suppressAutoHyphens w:val="0"/>
              <w:autoSpaceDE w:val="0"/>
              <w:autoSpaceDN w:val="0"/>
              <w:adjustRightInd w:val="0"/>
              <w:ind w:left="30" w:right="-20" w:firstLine="0"/>
              <w:jc w:val="center"/>
              <w:rPr>
                <w:b w:val="0"/>
                <w:sz w:val="18"/>
                <w:szCs w:val="18"/>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1568B4B5"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noProof/>
                <w:lang w:val="en-GB" w:eastAsia="en-GB"/>
              </w:rPr>
              <mc:AlternateContent>
                <mc:Choice Requires="wps">
                  <w:drawing>
                    <wp:anchor distT="0" distB="0" distL="114300" distR="114300" simplePos="0" relativeHeight="251708416" behindDoc="0" locked="0" layoutInCell="1" allowOverlap="1" wp14:anchorId="37D2D970" wp14:editId="2EEC628C">
                      <wp:simplePos x="0" y="0"/>
                      <wp:positionH relativeFrom="column">
                        <wp:posOffset>521970</wp:posOffset>
                      </wp:positionH>
                      <wp:positionV relativeFrom="paragraph">
                        <wp:posOffset>92075</wp:posOffset>
                      </wp:positionV>
                      <wp:extent cx="586740" cy="260985"/>
                      <wp:effectExtent l="0" t="0" r="3810" b="5715"/>
                      <wp:wrapNone/>
                      <wp:docPr id="6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1.1pt;margin-top:7.25pt;width:46.2pt;height:20.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C86FD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">
                      <v:path arrowok="t"/>
                    </v:oval>
                  </w:pict>
                </mc:Fallback>
              </mc:AlternateContent>
            </w:r>
          </w:p>
          <w:p w14:paraId="6CE94EE8"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4D84FB3D" w14:textId="77777777" w:rsidR="00311165" w:rsidRPr="00B374EF" w:rsidRDefault="00311165" w:rsidP="0065310F">
            <w:pPr>
              <w:suppressAutoHyphens w:val="0"/>
              <w:autoSpaceDE w:val="0"/>
              <w:autoSpaceDN w:val="0"/>
              <w:adjustRightInd w:val="0"/>
              <w:ind w:left="0" w:right="0" w:firstLine="0"/>
              <w:jc w:val="center"/>
              <w:rPr>
                <w:i/>
                <w:sz w:val="18"/>
                <w:szCs w:val="18"/>
              </w:rPr>
            </w:pPr>
            <w:r w:rsidRPr="00B374EF">
              <w:rPr>
                <w:i/>
                <w:sz w:val="18"/>
                <w:szCs w:val="18"/>
              </w:rPr>
              <w:t>75</w:t>
            </w:r>
          </w:p>
        </w:tc>
        <w:tc>
          <w:tcPr>
            <w:tcW w:w="1090" w:type="dxa"/>
            <w:tcBorders>
              <w:top w:val="single" w:sz="8" w:space="0" w:color="231F20"/>
              <w:left w:val="single" w:sz="8" w:space="0" w:color="231F20"/>
              <w:bottom w:val="single" w:sz="8" w:space="0" w:color="231F20"/>
              <w:right w:val="single" w:sz="8" w:space="0" w:color="231F20"/>
            </w:tcBorders>
            <w:vAlign w:val="center"/>
          </w:tcPr>
          <w:p w14:paraId="01A72ECD" w14:textId="77777777" w:rsidR="00311165" w:rsidRPr="00B374EF" w:rsidRDefault="00311165" w:rsidP="0065310F">
            <w:pPr>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3D8D6BED" wp14:editId="75723F7B">
                  <wp:extent cx="116205" cy="14351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05BB2792" w14:textId="77777777" w:rsidR="00311165" w:rsidRPr="00B374EF" w:rsidRDefault="00311165" w:rsidP="0065310F">
            <w:pPr>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77E9CF3F" w14:textId="77777777" w:rsidR="00311165" w:rsidRPr="00B374EF" w:rsidRDefault="00311165" w:rsidP="0065310F">
            <w:pPr>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bl>
    <w:p w14:paraId="7DB84ABB" w14:textId="77777777" w:rsidR="00311165" w:rsidRPr="00B374EF" w:rsidRDefault="00311165" w:rsidP="00311165">
      <w:pPr>
        <w:suppressAutoHyphens w:val="0"/>
        <w:ind w:left="0" w:right="0" w:firstLine="0"/>
        <w:rPr>
          <w:b w:val="0"/>
        </w:rPr>
      </w:pPr>
    </w:p>
    <w:p w14:paraId="1078802A" w14:textId="77777777" w:rsidR="006751E1" w:rsidRPr="00F020D1" w:rsidRDefault="006751E1" w:rsidP="002C08C9">
      <w:pPr>
        <w:tabs>
          <w:tab w:val="left" w:pos="567"/>
        </w:tabs>
        <w:suppressAutoHyphens w:val="0"/>
        <w:adjustRightInd w:val="0"/>
        <w:ind w:left="567" w:right="0"/>
        <w:rPr>
          <w:b w:val="0"/>
          <w:bCs/>
        </w:rPr>
      </w:pPr>
    </w:p>
    <w:p w14:paraId="79D97AFC" w14:textId="77777777" w:rsidR="006751E1" w:rsidRPr="00F020D1" w:rsidRDefault="006751E1" w:rsidP="002C08C9">
      <w:pPr>
        <w:keepNext/>
        <w:keepLines/>
        <w:pBdr>
          <w:bottom w:val="single" w:sz="4" w:space="1" w:color="auto"/>
        </w:pBdr>
        <w:suppressAutoHyphens w:val="0"/>
        <w:adjustRightInd w:val="0"/>
        <w:ind w:left="567" w:right="0"/>
        <w:rPr>
          <w:u w:color="800000"/>
          <w:lang w:eastAsia="hu-HU"/>
        </w:rPr>
      </w:pPr>
      <w:r w:rsidRPr="00F020D1">
        <w:rPr>
          <w:u w:color="800000"/>
        </w:rPr>
        <w:t>Lær delene af din GONAL</w:t>
      </w:r>
      <w:r w:rsidRPr="00F020D1">
        <w:rPr>
          <w:u w:color="800000"/>
        </w:rPr>
        <w:noBreakHyphen/>
        <w:t>f fyldte pen at kende</w:t>
      </w:r>
    </w:p>
    <w:p w14:paraId="3B84F4AE" w14:textId="77777777" w:rsidR="00311165" w:rsidRPr="00B374EF" w:rsidRDefault="00311165" w:rsidP="00311165">
      <w:pPr>
        <w:keepNext/>
        <w:suppressAutoHyphens w:val="0"/>
        <w:autoSpaceDE w:val="0"/>
        <w:autoSpaceDN w:val="0"/>
        <w:adjustRightInd w:val="0"/>
        <w:ind w:left="0" w:right="0" w:firstLine="0"/>
        <w:rPr>
          <w:b w:val="0"/>
          <w:bCs/>
          <w:lang w:eastAsia="de-DE"/>
        </w:rPr>
      </w:pPr>
      <w:r w:rsidRPr="00B374EF">
        <w:rPr>
          <w:noProof/>
          <w:lang w:val="en-GB" w:eastAsia="en-GB"/>
        </w:rPr>
        <mc:AlternateContent>
          <mc:Choice Requires="wpg">
            <w:drawing>
              <wp:anchor distT="0" distB="0" distL="114300" distR="114300" simplePos="0" relativeHeight="251711488" behindDoc="0" locked="0" layoutInCell="1" allowOverlap="1" wp14:anchorId="66B20241" wp14:editId="51023F14">
                <wp:simplePos x="0" y="0"/>
                <wp:positionH relativeFrom="column">
                  <wp:posOffset>-67673</wp:posOffset>
                </wp:positionH>
                <wp:positionV relativeFrom="paragraph">
                  <wp:posOffset>160383</wp:posOffset>
                </wp:positionV>
                <wp:extent cx="5801105" cy="2877394"/>
                <wp:effectExtent l="0" t="0" r="9525" b="0"/>
                <wp:wrapNone/>
                <wp:docPr id="72" name="Gruppieren 114"/>
                <wp:cNvGraphicFramePr/>
                <a:graphic xmlns:a="http://schemas.openxmlformats.org/drawingml/2006/main">
                  <a:graphicData uri="http://schemas.microsoft.com/office/word/2010/wordprocessingGroup">
                    <wpg:wgp>
                      <wpg:cNvGrpSpPr/>
                      <wpg:grpSpPr>
                        <a:xfrm>
                          <a:off x="0" y="0"/>
                          <a:ext cx="5801105" cy="2877394"/>
                          <a:chOff x="-71224" y="-105674"/>
                          <a:chExt cx="5801467" cy="2877714"/>
                        </a:xfrm>
                      </wpg:grpSpPr>
                      <wps:wsp>
                        <wps:cNvPr id="73" name="Textfeld 2"/>
                        <wps:cNvSpPr txBox="1">
                          <a:spLocks noChangeArrowheads="1"/>
                        </wps:cNvSpPr>
                        <wps:spPr bwMode="auto">
                          <a:xfrm>
                            <a:off x="110295" y="-105674"/>
                            <a:ext cx="892175" cy="244475"/>
                          </a:xfrm>
                          <a:prstGeom prst="rect">
                            <a:avLst/>
                          </a:prstGeom>
                          <a:solidFill>
                            <a:srgbClr val="FFFFFF"/>
                          </a:solidFill>
                          <a:ln w="9525">
                            <a:noFill/>
                            <a:miter lim="800000"/>
                            <a:headEnd/>
                            <a:tailEnd/>
                          </a:ln>
                        </wps:spPr>
                        <wps:txbx>
                          <w:txbxContent>
                            <w:p w14:paraId="3DF6DCE4" w14:textId="77777777" w:rsidR="00311165" w:rsidRPr="00B454C2" w:rsidRDefault="00311165" w:rsidP="00311165">
                              <w:pPr>
                                <w:ind w:left="0" w:right="0" w:firstLine="0"/>
                                <w:rPr>
                                  <w:rFonts w:ascii="Calibri" w:hAnsi="Calibri" w:cs="Calibri"/>
                                  <w:sz w:val="20"/>
                                  <w:szCs w:val="20"/>
                                </w:rPr>
                              </w:pPr>
                              <w:r w:rsidRPr="00B454C2">
                                <w:rPr>
                                  <w:rFonts w:ascii="Calibri" w:hAnsi="Calibri" w:cs="Calibri"/>
                                  <w:sz w:val="20"/>
                                  <w:szCs w:val="20"/>
                                </w:rPr>
                                <w:t>Din kanyle</w:t>
                              </w:r>
                              <w:r w:rsidRPr="00B454C2">
                                <w:rPr>
                                  <w:rStyle w:val="A9"/>
                                  <w:rFonts w:ascii="Calibri" w:hAnsi="Calibri" w:cs="Calibri"/>
                                  <w:sz w:val="20"/>
                                  <w:szCs w:val="20"/>
                                </w:rPr>
                                <w:t>*:</w:t>
                              </w:r>
                            </w:p>
                          </w:txbxContent>
                        </wps:txbx>
                        <wps:bodyPr rot="0" vert="horz" wrap="square" lIns="91440" tIns="45720" rIns="91440" bIns="45720" anchor="t" anchorCtr="0">
                          <a:noAutofit/>
                        </wps:bodyPr>
                      </wps:wsp>
                      <wps:wsp>
                        <wps:cNvPr id="74" name="Textfeld 2"/>
                        <wps:cNvSpPr txBox="1">
                          <a:spLocks noChangeArrowheads="1"/>
                        </wps:cNvSpPr>
                        <wps:spPr bwMode="auto">
                          <a:xfrm>
                            <a:off x="75474" y="1394940"/>
                            <a:ext cx="1131570" cy="244475"/>
                          </a:xfrm>
                          <a:prstGeom prst="rect">
                            <a:avLst/>
                          </a:prstGeom>
                          <a:solidFill>
                            <a:srgbClr val="FFFFFF"/>
                          </a:solidFill>
                          <a:ln w="9525">
                            <a:noFill/>
                            <a:miter lim="800000"/>
                            <a:headEnd/>
                            <a:tailEnd/>
                          </a:ln>
                        </wps:spPr>
                        <wps:txbx>
                          <w:txbxContent>
                            <w:p w14:paraId="4284E714" w14:textId="77777777" w:rsidR="00311165" w:rsidRPr="00347077" w:rsidRDefault="00311165" w:rsidP="00311165">
                              <w:pPr>
                                <w:ind w:left="0" w:right="0" w:firstLine="0"/>
                                <w:rPr>
                                  <w:rFonts w:ascii="Calibri" w:hAnsi="Calibri" w:cs="Calibri"/>
                                  <w:sz w:val="20"/>
                                  <w:szCs w:val="20"/>
                                </w:rPr>
                              </w:pPr>
                              <w:r w:rsidRPr="00347077">
                                <w:rPr>
                                  <w:rFonts w:ascii="Calibri" w:hAnsi="Calibri" w:cs="Calibri"/>
                                  <w:sz w:val="20"/>
                                  <w:szCs w:val="20"/>
                                </w:rPr>
                                <w:t>Din fyldte pen</w:t>
                              </w:r>
                              <w:r w:rsidRPr="00347077">
                                <w:rPr>
                                  <w:rStyle w:val="A9"/>
                                  <w:rFonts w:ascii="Calibri" w:hAnsi="Calibri" w:cs="Calibri"/>
                                  <w:sz w:val="20"/>
                                  <w:szCs w:val="20"/>
                                </w:rPr>
                                <w:t>:</w:t>
                              </w:r>
                            </w:p>
                          </w:txbxContent>
                        </wps:txbx>
                        <wps:bodyPr rot="0" vert="horz" wrap="square" lIns="91440" tIns="45720" rIns="91440" bIns="45720" anchor="t" anchorCtr="0">
                          <a:noAutofit/>
                        </wps:bodyPr>
                      </wps:wsp>
                      <wps:wsp>
                        <wps:cNvPr id="75" name="Textfeld 2"/>
                        <wps:cNvSpPr txBox="1">
                          <a:spLocks noChangeArrowheads="1"/>
                        </wps:cNvSpPr>
                        <wps:spPr bwMode="auto">
                          <a:xfrm>
                            <a:off x="2533333" y="12294"/>
                            <a:ext cx="892175" cy="244475"/>
                          </a:xfrm>
                          <a:prstGeom prst="rect">
                            <a:avLst/>
                          </a:prstGeom>
                          <a:solidFill>
                            <a:srgbClr val="FFFFFF"/>
                          </a:solidFill>
                          <a:ln w="9525">
                            <a:noFill/>
                            <a:miter lim="800000"/>
                            <a:headEnd/>
                            <a:tailEnd/>
                          </a:ln>
                        </wps:spPr>
                        <wps:txbx>
                          <w:txbxContent>
                            <w:p w14:paraId="7FA1B258" w14:textId="77777777" w:rsidR="00311165" w:rsidRPr="00870EC9" w:rsidRDefault="00311165" w:rsidP="00311165">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wps:txbx>
                        <wps:bodyPr rot="0" vert="horz" wrap="square" lIns="91440" tIns="45720" rIns="91440" bIns="45720" anchor="t" anchorCtr="0">
                          <a:noAutofit/>
                        </wps:bodyPr>
                      </wps:wsp>
                      <wps:wsp>
                        <wps:cNvPr id="76" name="Textfeld 2"/>
                        <wps:cNvSpPr txBox="1">
                          <a:spLocks noChangeArrowheads="1"/>
                        </wps:cNvSpPr>
                        <wps:spPr bwMode="auto">
                          <a:xfrm>
                            <a:off x="864927" y="431682"/>
                            <a:ext cx="1001394" cy="277495"/>
                          </a:xfrm>
                          <a:prstGeom prst="rect">
                            <a:avLst/>
                          </a:prstGeom>
                          <a:solidFill>
                            <a:srgbClr val="FFFFFF"/>
                          </a:solidFill>
                          <a:ln w="9525">
                            <a:noFill/>
                            <a:miter lim="800000"/>
                            <a:headEnd/>
                            <a:tailEnd/>
                          </a:ln>
                        </wps:spPr>
                        <wps:txbx>
                          <w:txbxContent>
                            <w:p w14:paraId="7943D021" w14:textId="77777777" w:rsidR="00311165" w:rsidRPr="00347077" w:rsidRDefault="00311165" w:rsidP="00311165">
                              <w:pPr>
                                <w:ind w:left="0" w:right="0" w:firstLine="0"/>
                                <w:jc w:val="right"/>
                                <w:rPr>
                                  <w:rFonts w:ascii="Calibri" w:hAnsi="Calibri" w:cs="Calibri"/>
                                  <w:b w:val="0"/>
                                  <w:bCs/>
                                  <w:sz w:val="16"/>
                                  <w:szCs w:val="16"/>
                                </w:rPr>
                              </w:pPr>
                              <w:r w:rsidRPr="00347077">
                                <w:rPr>
                                  <w:rFonts w:ascii="Calibri" w:hAnsi="Calibri" w:cs="Calibri"/>
                                  <w:b w:val="0"/>
                                  <w:bCs/>
                                  <w:sz w:val="16"/>
                                  <w:szCs w:val="16"/>
                                </w:rPr>
                                <w:t>Ydre kanylehætte</w:t>
                              </w:r>
                            </w:p>
                          </w:txbxContent>
                        </wps:txbx>
                        <wps:bodyPr rot="0" vert="horz" wrap="square" lIns="91440" tIns="45720" rIns="91440" bIns="45720" anchor="t" anchorCtr="0">
                          <a:noAutofit/>
                        </wps:bodyPr>
                      </wps:wsp>
                      <wps:wsp>
                        <wps:cNvPr id="77" name="Textfeld 2"/>
                        <wps:cNvSpPr txBox="1">
                          <a:spLocks noChangeArrowheads="1"/>
                        </wps:cNvSpPr>
                        <wps:spPr bwMode="auto">
                          <a:xfrm>
                            <a:off x="1866353" y="526493"/>
                            <a:ext cx="1001394" cy="277495"/>
                          </a:xfrm>
                          <a:prstGeom prst="rect">
                            <a:avLst/>
                          </a:prstGeom>
                          <a:solidFill>
                            <a:srgbClr val="FFFFFF"/>
                          </a:solidFill>
                          <a:ln w="9525">
                            <a:noFill/>
                            <a:miter lim="800000"/>
                            <a:headEnd/>
                            <a:tailEnd/>
                          </a:ln>
                        </wps:spPr>
                        <wps:txbx>
                          <w:txbxContent>
                            <w:p w14:paraId="39946D10" w14:textId="41F757E8" w:rsidR="00311165" w:rsidRPr="00347077" w:rsidRDefault="00311165" w:rsidP="00311165">
                              <w:pPr>
                                <w:ind w:left="0" w:right="0" w:firstLine="0"/>
                                <w:jc w:val="center"/>
                                <w:rPr>
                                  <w:rFonts w:ascii="Calibri" w:hAnsi="Calibri" w:cs="Calibri"/>
                                  <w:b w:val="0"/>
                                  <w:bCs/>
                                  <w:sz w:val="16"/>
                                  <w:szCs w:val="16"/>
                                </w:rPr>
                              </w:pPr>
                              <w:r w:rsidRPr="00347077">
                                <w:rPr>
                                  <w:rFonts w:ascii="Calibri" w:hAnsi="Calibri" w:cs="Calibri"/>
                                  <w:b w:val="0"/>
                                  <w:bCs/>
                                  <w:sz w:val="16"/>
                                  <w:szCs w:val="16"/>
                                </w:rPr>
                                <w:t>Indre kanylehætte</w:t>
                              </w:r>
                            </w:p>
                          </w:txbxContent>
                        </wps:txbx>
                        <wps:bodyPr rot="0" vert="horz" wrap="square" lIns="91440" tIns="45720" rIns="91440" bIns="45720" anchor="t" anchorCtr="0">
                          <a:noAutofit/>
                        </wps:bodyPr>
                      </wps:wsp>
                      <wps:wsp>
                        <wps:cNvPr id="78" name="Textfeld 2"/>
                        <wps:cNvSpPr txBox="1">
                          <a:spLocks noChangeArrowheads="1"/>
                        </wps:cNvSpPr>
                        <wps:spPr bwMode="auto">
                          <a:xfrm>
                            <a:off x="3673900" y="346574"/>
                            <a:ext cx="777875" cy="361283"/>
                          </a:xfrm>
                          <a:prstGeom prst="rect">
                            <a:avLst/>
                          </a:prstGeom>
                          <a:solidFill>
                            <a:srgbClr val="FFFFFF"/>
                          </a:solidFill>
                          <a:ln w="9525">
                            <a:noFill/>
                            <a:miter lim="800000"/>
                            <a:headEnd/>
                            <a:tailEnd/>
                          </a:ln>
                        </wps:spPr>
                        <wps:txbx>
                          <w:txbxContent>
                            <w:p w14:paraId="0E28C805" w14:textId="77777777" w:rsidR="00311165" w:rsidRPr="00347077" w:rsidRDefault="00311165" w:rsidP="00311165">
                              <w:pPr>
                                <w:ind w:left="0" w:right="0" w:firstLine="0"/>
                                <w:rPr>
                                  <w:rFonts w:ascii="Calibri" w:hAnsi="Calibri" w:cs="Calibri"/>
                                  <w:b w:val="0"/>
                                  <w:bCs/>
                                  <w:sz w:val="16"/>
                                  <w:szCs w:val="16"/>
                                </w:rPr>
                              </w:pPr>
                              <w:r w:rsidRPr="00347077">
                                <w:rPr>
                                  <w:rFonts w:ascii="Calibri" w:hAnsi="Calibri" w:cs="Calibri"/>
                                  <w:b w:val="0"/>
                                  <w:bCs/>
                                  <w:sz w:val="16"/>
                                  <w:szCs w:val="16"/>
                                </w:rPr>
                                <w:t>Aftagelig</w:t>
                              </w:r>
                              <w:r>
                                <w:rPr>
                                  <w:rFonts w:ascii="Calibri" w:hAnsi="Calibri" w:cs="Calibri"/>
                                  <w:b w:val="0"/>
                                  <w:bCs/>
                                  <w:sz w:val="16"/>
                                  <w:szCs w:val="16"/>
                                </w:rPr>
                                <w:t xml:space="preserve"> </w:t>
                              </w:r>
                              <w:r w:rsidRPr="00347077">
                                <w:rPr>
                                  <w:rFonts w:ascii="Calibri" w:hAnsi="Calibri" w:cs="Calibri"/>
                                  <w:b w:val="0"/>
                                  <w:bCs/>
                                  <w:sz w:val="16"/>
                                  <w:szCs w:val="16"/>
                                </w:rPr>
                                <w:t>forseglingsflig</w:t>
                              </w:r>
                            </w:p>
                          </w:txbxContent>
                        </wps:txbx>
                        <wps:bodyPr rot="0" vert="horz" wrap="square" lIns="91440" tIns="45720" rIns="91440" bIns="45720" anchor="t" anchorCtr="0">
                          <a:noAutofit/>
                        </wps:bodyPr>
                      </wps:wsp>
                      <wps:wsp>
                        <wps:cNvPr id="80" name="Textfeld 2"/>
                        <wps:cNvSpPr txBox="1">
                          <a:spLocks noChangeArrowheads="1"/>
                        </wps:cNvSpPr>
                        <wps:spPr bwMode="auto">
                          <a:xfrm>
                            <a:off x="1343122" y="2132140"/>
                            <a:ext cx="674084" cy="157073"/>
                          </a:xfrm>
                          <a:prstGeom prst="rect">
                            <a:avLst/>
                          </a:prstGeom>
                          <a:solidFill>
                            <a:srgbClr val="FFFFFF"/>
                          </a:solidFill>
                          <a:ln w="9525">
                            <a:noFill/>
                            <a:miter lim="800000"/>
                            <a:headEnd/>
                            <a:tailEnd/>
                          </a:ln>
                        </wps:spPr>
                        <wps:txbx>
                          <w:txbxContent>
                            <w:p w14:paraId="4D8E2D0D" w14:textId="77777777" w:rsidR="00311165" w:rsidRPr="00B454C2" w:rsidRDefault="00311165" w:rsidP="00311165">
                              <w:pPr>
                                <w:ind w:left="0" w:right="0" w:firstLine="0"/>
                                <w:jc w:val="center"/>
                                <w:rPr>
                                  <w:rFonts w:ascii="Calibri" w:hAnsi="Calibri" w:cs="Calibri"/>
                                  <w:b w:val="0"/>
                                  <w:bCs/>
                                  <w:sz w:val="16"/>
                                  <w:szCs w:val="16"/>
                                </w:rPr>
                              </w:pPr>
                              <w:r w:rsidRPr="00B454C2">
                                <w:rPr>
                                  <w:rFonts w:ascii="Calibri" w:hAnsi="Calibri" w:cs="Calibri"/>
                                  <w:b w:val="0"/>
                                  <w:bCs/>
                                  <w:sz w:val="16"/>
                                  <w:szCs w:val="16"/>
                                </w:rPr>
                                <w:t>Penhætte</w:t>
                              </w:r>
                            </w:p>
                          </w:txbxContent>
                        </wps:txbx>
                        <wps:bodyPr rot="0" vert="horz" wrap="square" lIns="0" tIns="0" rIns="0" bIns="0" anchor="t" anchorCtr="0">
                          <a:noAutofit/>
                        </wps:bodyPr>
                      </wps:wsp>
                      <wps:wsp>
                        <wps:cNvPr id="82" name="Textfeld 2"/>
                        <wps:cNvSpPr txBox="1">
                          <a:spLocks noChangeArrowheads="1"/>
                        </wps:cNvSpPr>
                        <wps:spPr bwMode="auto">
                          <a:xfrm>
                            <a:off x="2296678" y="2022519"/>
                            <a:ext cx="1066800" cy="195580"/>
                          </a:xfrm>
                          <a:prstGeom prst="rect">
                            <a:avLst/>
                          </a:prstGeom>
                          <a:solidFill>
                            <a:srgbClr val="FFFFFF"/>
                          </a:solidFill>
                          <a:ln w="9525">
                            <a:noFill/>
                            <a:miter lim="800000"/>
                            <a:headEnd/>
                            <a:tailEnd/>
                          </a:ln>
                        </wps:spPr>
                        <wps:txbx>
                          <w:txbxContent>
                            <w:p w14:paraId="62631F44" w14:textId="77777777" w:rsidR="00311165" w:rsidRPr="00B454C2" w:rsidRDefault="00311165" w:rsidP="00311165">
                              <w:pPr>
                                <w:ind w:left="0" w:right="0" w:firstLine="0"/>
                                <w:rPr>
                                  <w:rFonts w:ascii="Calibri" w:hAnsi="Calibri" w:cs="Calibri"/>
                                  <w:b w:val="0"/>
                                  <w:bCs/>
                                  <w:sz w:val="16"/>
                                  <w:szCs w:val="16"/>
                                </w:rPr>
                              </w:pPr>
                              <w:r w:rsidRPr="00B454C2">
                                <w:rPr>
                                  <w:rFonts w:ascii="Calibri" w:hAnsi="Calibri" w:cs="Calibri"/>
                                  <w:b w:val="0"/>
                                  <w:bCs/>
                                  <w:sz w:val="16"/>
                                  <w:szCs w:val="16"/>
                                </w:rPr>
                                <w:t>Reservoirbeholder</w:t>
                              </w:r>
                              <w:r w:rsidRPr="00B454C2">
                                <w:rPr>
                                  <w:rStyle w:val="A9"/>
                                  <w:rFonts w:ascii="Calibri" w:hAnsi="Calibri" w:cs="Calibri"/>
                                  <w:b w:val="0"/>
                                  <w:bCs/>
                                  <w:sz w:val="16"/>
                                  <w:szCs w:val="16"/>
                                </w:rPr>
                                <w:t>**</w:t>
                              </w:r>
                            </w:p>
                          </w:txbxContent>
                        </wps:txbx>
                        <wps:bodyPr rot="0" vert="horz" wrap="square" lIns="0" tIns="0" rIns="0" bIns="0" anchor="t" anchorCtr="0">
                          <a:noAutofit/>
                        </wps:bodyPr>
                      </wps:wsp>
                      <wps:wsp>
                        <wps:cNvPr id="83" name="Textfeld 2"/>
                        <wps:cNvSpPr txBox="1">
                          <a:spLocks noChangeArrowheads="1"/>
                        </wps:cNvSpPr>
                        <wps:spPr bwMode="auto">
                          <a:xfrm>
                            <a:off x="1436477" y="1104989"/>
                            <a:ext cx="1219200" cy="355836"/>
                          </a:xfrm>
                          <a:prstGeom prst="rect">
                            <a:avLst/>
                          </a:prstGeom>
                          <a:solidFill>
                            <a:srgbClr val="FFFFFF"/>
                          </a:solidFill>
                          <a:ln w="9525">
                            <a:noFill/>
                            <a:miter lim="800000"/>
                            <a:headEnd/>
                            <a:tailEnd/>
                          </a:ln>
                        </wps:spPr>
                        <wps:txbx>
                          <w:txbxContent>
                            <w:p w14:paraId="0FB361DA" w14:textId="77777777" w:rsidR="00311165" w:rsidRPr="00347077" w:rsidRDefault="00311165" w:rsidP="00311165">
                              <w:pPr>
                                <w:ind w:left="0" w:right="0" w:firstLine="0"/>
                                <w:rPr>
                                  <w:rFonts w:ascii="Calibri" w:hAnsi="Calibri" w:cs="Calibri"/>
                                  <w:b w:val="0"/>
                                  <w:bCs/>
                                  <w:sz w:val="16"/>
                                  <w:szCs w:val="16"/>
                                </w:rPr>
                              </w:pPr>
                              <w:r w:rsidRPr="00347077">
                                <w:rPr>
                                  <w:rFonts w:ascii="Calibri" w:hAnsi="Calibri" w:cs="Calibri"/>
                                  <w:b w:val="0"/>
                                  <w:bCs/>
                                  <w:sz w:val="16"/>
                                  <w:szCs w:val="16"/>
                                </w:rPr>
                                <w:t>Kanylens forbindelsesdel</w:t>
                              </w:r>
                              <w:r>
                                <w:rPr>
                                  <w:rFonts w:ascii="Calibri" w:hAnsi="Calibri" w:cs="Calibri"/>
                                  <w:b w:val="0"/>
                                  <w:bCs/>
                                  <w:sz w:val="16"/>
                                  <w:szCs w:val="16"/>
                                </w:rPr>
                                <w:t xml:space="preserve"> </w:t>
                              </w:r>
                              <w:r w:rsidRPr="00347077">
                                <w:rPr>
                                  <w:rFonts w:ascii="Calibri" w:hAnsi="Calibri" w:cs="Calibri"/>
                                  <w:b w:val="0"/>
                                  <w:bCs/>
                                  <w:sz w:val="16"/>
                                  <w:szCs w:val="16"/>
                                </w:rPr>
                                <w:t>med gevind</w:t>
                              </w:r>
                            </w:p>
                          </w:txbxContent>
                        </wps:txbx>
                        <wps:bodyPr rot="0" vert="horz" wrap="square" lIns="91440" tIns="45720" rIns="91440" bIns="45720" anchor="t" anchorCtr="0">
                          <a:noAutofit/>
                        </wps:bodyPr>
                      </wps:wsp>
                      <wps:wsp>
                        <wps:cNvPr id="88" name="Textfeld 2"/>
                        <wps:cNvSpPr txBox="1">
                          <a:spLocks noChangeArrowheads="1"/>
                        </wps:cNvSpPr>
                        <wps:spPr bwMode="auto">
                          <a:xfrm>
                            <a:off x="2591153" y="1105005"/>
                            <a:ext cx="576580" cy="271630"/>
                          </a:xfrm>
                          <a:prstGeom prst="rect">
                            <a:avLst/>
                          </a:prstGeom>
                          <a:solidFill>
                            <a:srgbClr val="FFFFFF"/>
                          </a:solidFill>
                          <a:ln w="9525">
                            <a:noFill/>
                            <a:miter lim="800000"/>
                            <a:headEnd/>
                            <a:tailEnd/>
                          </a:ln>
                        </wps:spPr>
                        <wps:txbx>
                          <w:txbxContent>
                            <w:p w14:paraId="6FBD9C1E" w14:textId="77777777" w:rsidR="00311165" w:rsidRPr="00347077" w:rsidRDefault="00311165" w:rsidP="00311165">
                              <w:pPr>
                                <w:ind w:left="0" w:right="0" w:firstLine="0"/>
                                <w:jc w:val="center"/>
                                <w:rPr>
                                  <w:rFonts w:ascii="Calibri" w:hAnsi="Calibri" w:cs="Calibri"/>
                                  <w:b w:val="0"/>
                                  <w:bCs/>
                                  <w:sz w:val="16"/>
                                  <w:szCs w:val="16"/>
                                </w:rPr>
                              </w:pPr>
                              <w:r w:rsidRPr="00347077">
                                <w:rPr>
                                  <w:rFonts w:ascii="Calibri" w:hAnsi="Calibri" w:cs="Calibri"/>
                                  <w:b w:val="0"/>
                                  <w:bCs/>
                                  <w:sz w:val="16"/>
                                  <w:szCs w:val="16"/>
                                </w:rPr>
                                <w:t>Stempel</w:t>
                              </w:r>
                            </w:p>
                          </w:txbxContent>
                        </wps:txbx>
                        <wps:bodyPr rot="0" vert="horz" wrap="square" lIns="91440" tIns="45720" rIns="91440" bIns="45720" anchor="t" anchorCtr="0">
                          <a:noAutofit/>
                        </wps:bodyPr>
                      </wps:wsp>
                      <wps:wsp>
                        <wps:cNvPr id="89" name="Textfeld 2"/>
                        <wps:cNvSpPr txBox="1">
                          <a:spLocks noChangeArrowheads="1"/>
                        </wps:cNvSpPr>
                        <wps:spPr bwMode="auto">
                          <a:xfrm>
                            <a:off x="4566115" y="886636"/>
                            <a:ext cx="1054821" cy="218383"/>
                          </a:xfrm>
                          <a:prstGeom prst="rect">
                            <a:avLst/>
                          </a:prstGeom>
                          <a:solidFill>
                            <a:srgbClr val="FFFFFF"/>
                          </a:solidFill>
                          <a:ln w="9525">
                            <a:noFill/>
                            <a:miter lim="800000"/>
                            <a:headEnd/>
                            <a:tailEnd/>
                          </a:ln>
                        </wps:spPr>
                        <wps:txbx>
                          <w:txbxContent>
                            <w:p w14:paraId="581B2661" w14:textId="77777777" w:rsidR="00311165" w:rsidRPr="00347077" w:rsidRDefault="00311165" w:rsidP="00311165">
                              <w:pPr>
                                <w:ind w:left="0" w:right="0" w:firstLine="0"/>
                                <w:rPr>
                                  <w:rFonts w:ascii="Calibri" w:hAnsi="Calibri" w:cs="Calibri"/>
                                  <w:b w:val="0"/>
                                  <w:bCs/>
                                  <w:sz w:val="16"/>
                                  <w:szCs w:val="16"/>
                                </w:rPr>
                              </w:pPr>
                              <w:r w:rsidRPr="00347077">
                                <w:rPr>
                                  <w:rFonts w:ascii="Calibri" w:hAnsi="Calibri" w:cs="Calibri"/>
                                  <w:b w:val="0"/>
                                  <w:bCs/>
                                  <w:sz w:val="16"/>
                                  <w:szCs w:val="16"/>
                                </w:rPr>
                                <w:t>Dosisindstillingsknap</w:t>
                              </w:r>
                            </w:p>
                          </w:txbxContent>
                        </wps:txbx>
                        <wps:bodyPr rot="0" vert="horz" wrap="square" lIns="91440" tIns="45720" rIns="91440" bIns="45720" anchor="t" anchorCtr="0">
                          <a:noAutofit/>
                        </wps:bodyPr>
                      </wps:wsp>
                      <wps:wsp>
                        <wps:cNvPr id="110" name="Textfeld 2"/>
                        <wps:cNvSpPr txBox="1">
                          <a:spLocks noChangeArrowheads="1"/>
                        </wps:cNvSpPr>
                        <wps:spPr bwMode="auto">
                          <a:xfrm>
                            <a:off x="3673921" y="867187"/>
                            <a:ext cx="892175" cy="375285"/>
                          </a:xfrm>
                          <a:prstGeom prst="rect">
                            <a:avLst/>
                          </a:prstGeom>
                          <a:solidFill>
                            <a:srgbClr val="FFFFFF"/>
                          </a:solidFill>
                          <a:ln w="9525">
                            <a:noFill/>
                            <a:miter lim="800000"/>
                            <a:headEnd/>
                            <a:tailEnd/>
                          </a:ln>
                        </wps:spPr>
                        <wps:txbx>
                          <w:txbxContent>
                            <w:p w14:paraId="249C3E44" w14:textId="77777777" w:rsidR="00311165" w:rsidRPr="00347077" w:rsidRDefault="00311165" w:rsidP="00311165">
                              <w:pPr>
                                <w:ind w:left="0" w:right="0" w:firstLine="0"/>
                                <w:rPr>
                                  <w:rFonts w:ascii="Calibri" w:hAnsi="Calibri" w:cs="Calibri"/>
                                  <w:b w:val="0"/>
                                  <w:bCs/>
                                  <w:sz w:val="16"/>
                                  <w:szCs w:val="16"/>
                                </w:rPr>
                              </w:pPr>
                              <w:r w:rsidRPr="00347077">
                                <w:rPr>
                                  <w:rFonts w:ascii="Calibri" w:hAnsi="Calibri" w:cs="Calibri"/>
                                  <w:b w:val="0"/>
                                  <w:bCs/>
                                  <w:sz w:val="16"/>
                                  <w:szCs w:val="16"/>
                                </w:rPr>
                                <w:t>Skærm med dosisfeedback</w:t>
                              </w:r>
                              <w:r w:rsidRPr="00347077">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115" name="Textfeld 2"/>
                        <wps:cNvSpPr txBox="1">
                          <a:spLocks noChangeArrowheads="1"/>
                        </wps:cNvSpPr>
                        <wps:spPr bwMode="auto">
                          <a:xfrm>
                            <a:off x="-71224" y="2392785"/>
                            <a:ext cx="5801467" cy="379255"/>
                          </a:xfrm>
                          <a:prstGeom prst="rect">
                            <a:avLst/>
                          </a:prstGeom>
                          <a:solidFill>
                            <a:srgbClr val="FFFFFF"/>
                          </a:solidFill>
                          <a:ln w="9525">
                            <a:noFill/>
                            <a:miter lim="800000"/>
                            <a:headEnd/>
                            <a:tailEnd/>
                          </a:ln>
                        </wps:spPr>
                        <wps:txbx>
                          <w:txbxContent>
                            <w:p w14:paraId="27E5AEB1" w14:textId="77777777" w:rsidR="00225EE2" w:rsidRPr="00F05CA0" w:rsidRDefault="00225EE2" w:rsidP="00225EE2">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sidRPr="00D04F9B">
                                <w:rPr>
                                  <w:rFonts w:ascii="Calibri" w:hAnsi="Calibri" w:cs="Calibri"/>
                                  <w:b w:val="0"/>
                                  <w:bCs/>
                                  <w:sz w:val="16"/>
                                  <w:szCs w:val="16"/>
                                </w:rPr>
                                <w:t xml:space="preserve"> </w:t>
                              </w:r>
                              <w:r>
                                <w:rPr>
                                  <w:rFonts w:ascii="Calibri" w:hAnsi="Calibri" w:cs="Calibri"/>
                                  <w:b w:val="0"/>
                                  <w:bCs/>
                                  <w:sz w:val="16"/>
                                  <w:szCs w:val="16"/>
                                </w:rPr>
                                <w:t>De leverede kanyler kan se lidt anderledes ud.</w:t>
                              </w:r>
                            </w:p>
                            <w:p w14:paraId="3707A656" w14:textId="5B929CCB" w:rsidR="00311165" w:rsidRPr="00F05CA0" w:rsidRDefault="00311165" w:rsidP="00311165">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00114B1F" w:rsidRP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40" style="position:absolute;margin-left:-5.35pt;margin-top:12.65pt;width:456.8pt;height:226.55pt;z-index:251711488;mso-width-relative:margin;mso-height-relative:margin" coordsize="58014,28777" coordorigin="-712,-1056" w14:anchorId="66B2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">
                <v:shape id="Textfeld 2" style="position:absolute;left:1102;top:-1056;width:8922;height:2444;visibility:visible;mso-wrap-style:square;v-text-anchor:top" o:spid="_x0000_s10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">
                  <v:textbox>
                    <w:txbxContent>
                      <w:p w:rsidRPr="00B454C2" w:rsidR="00311165" w:rsidP="00311165" w:rsidRDefault="00311165" w14:paraId="3DF6DCE4" w14:textId="77777777">
                        <w:pPr>
                          <w:ind w:left="0" w:right="0" w:firstLine="0"/>
                          <w:rPr>
                            <w:rFonts w:ascii="Calibri" w:hAnsi="Calibri" w:cs="Calibri"/>
                            <w:sz w:val="20"/>
                            <w:szCs w:val="20"/>
                          </w:rPr>
                        </w:pPr>
                        <w:r w:rsidRPr="00B454C2">
                          <w:rPr>
                            <w:rFonts w:ascii="Calibri" w:hAnsi="Calibri" w:cs="Calibri"/>
                            <w:sz w:val="20"/>
                            <w:szCs w:val="20"/>
                          </w:rPr>
                          <w:t>Din kanyle</w:t>
                        </w:r>
                        <w:r w:rsidRPr="00B454C2">
                          <w:rPr>
                            <w:rStyle w:val="A9"/>
                            <w:rFonts w:ascii="Calibri" w:hAnsi="Calibri" w:cs="Calibri"/>
                            <w:sz w:val="20"/>
                            <w:szCs w:val="20"/>
                          </w:rPr>
                          <w:t>*:</w:t>
                        </w:r>
                      </w:p>
                    </w:txbxContent>
                  </v:textbox>
                </v:shape>
                <v:shape id="Textfeld 2" style="position:absolute;left:754;top:13949;width:11316;height:2445;visibility:visible;mso-wrap-style:square;v-text-anchor:top" o:spid="_x0000_s104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">
                  <v:textbox>
                    <w:txbxContent>
                      <w:p w:rsidRPr="00347077" w:rsidR="00311165" w:rsidP="00311165" w:rsidRDefault="00311165" w14:paraId="4284E714" w14:textId="77777777">
                        <w:pPr>
                          <w:ind w:left="0" w:right="0" w:firstLine="0"/>
                          <w:rPr>
                            <w:rFonts w:ascii="Calibri" w:hAnsi="Calibri" w:cs="Calibri"/>
                            <w:sz w:val="20"/>
                            <w:szCs w:val="20"/>
                          </w:rPr>
                        </w:pPr>
                        <w:r w:rsidRPr="00347077">
                          <w:rPr>
                            <w:rFonts w:ascii="Calibri" w:hAnsi="Calibri" w:cs="Calibri"/>
                            <w:sz w:val="20"/>
                            <w:szCs w:val="20"/>
                          </w:rPr>
                          <w:t>Din fyldte pen</w:t>
                        </w:r>
                        <w:r w:rsidRPr="00347077">
                          <w:rPr>
                            <w:rStyle w:val="A9"/>
                            <w:rFonts w:ascii="Calibri" w:hAnsi="Calibri" w:cs="Calibri"/>
                            <w:sz w:val="20"/>
                            <w:szCs w:val="20"/>
                          </w:rPr>
                          <w:t>:</w:t>
                        </w:r>
                      </w:p>
                    </w:txbxContent>
                  </v:textbox>
                </v:shape>
                <v:shape id="Textfeld 2" style="position:absolute;left:25333;top:122;width:8922;height:2445;visibility:visible;mso-wrap-style:square;v-text-anchor:top" o:spid="_x0000_s104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">
                  <v:textbox>
                    <w:txbxContent>
                      <w:p w:rsidRPr="00870EC9" w:rsidR="00311165" w:rsidP="00311165" w:rsidRDefault="00311165" w14:paraId="7FA1B258" w14:textId="77777777">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v:textbox>
                </v:shape>
                <v:shape id="Textfeld 2" style="position:absolute;left:8649;top:4316;width:10014;height:2775;visibility:visible;mso-wrap-style:square;v-text-anchor:top" o:spid="_x0000_s104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">
                  <v:textbox>
                    <w:txbxContent>
                      <w:p w:rsidRPr="00347077" w:rsidR="00311165" w:rsidP="00311165" w:rsidRDefault="00311165" w14:paraId="7943D021" w14:textId="77777777">
                        <w:pPr>
                          <w:ind w:left="0" w:right="0" w:firstLine="0"/>
                          <w:jc w:val="right"/>
                          <w:rPr>
                            <w:rFonts w:ascii="Calibri" w:hAnsi="Calibri" w:cs="Calibri"/>
                            <w:b w:val="0"/>
                            <w:bCs/>
                            <w:sz w:val="16"/>
                            <w:szCs w:val="16"/>
                          </w:rPr>
                        </w:pPr>
                        <w:r w:rsidRPr="00347077">
                          <w:rPr>
                            <w:rFonts w:ascii="Calibri" w:hAnsi="Calibri" w:cs="Calibri"/>
                            <w:b w:val="0"/>
                            <w:bCs/>
                            <w:sz w:val="16"/>
                            <w:szCs w:val="16"/>
                          </w:rPr>
                          <w:t>Ydre kanylehætte</w:t>
                        </w:r>
                      </w:p>
                    </w:txbxContent>
                  </v:textbox>
                </v:shape>
                <v:shape id="Textfeld 2" style="position:absolute;left:18663;top:5264;width:10014;height:2775;visibility:visible;mso-wrap-style:square;v-text-anchor:top" o:spid="_x0000_s104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">
                  <v:textbox>
                    <w:txbxContent>
                      <w:p w:rsidRPr="00347077" w:rsidR="00311165" w:rsidP="00311165" w:rsidRDefault="00311165" w14:paraId="39946D10" w14:textId="41F757E8">
                        <w:pPr>
                          <w:ind w:left="0" w:right="0" w:firstLine="0"/>
                          <w:jc w:val="center"/>
                          <w:rPr>
                            <w:rFonts w:ascii="Calibri" w:hAnsi="Calibri" w:cs="Calibri"/>
                            <w:b w:val="0"/>
                            <w:bCs/>
                            <w:sz w:val="16"/>
                            <w:szCs w:val="16"/>
                          </w:rPr>
                        </w:pPr>
                        <w:r w:rsidRPr="00347077">
                          <w:rPr>
                            <w:rFonts w:ascii="Calibri" w:hAnsi="Calibri" w:cs="Calibri"/>
                            <w:b w:val="0"/>
                            <w:bCs/>
                            <w:sz w:val="16"/>
                            <w:szCs w:val="16"/>
                          </w:rPr>
                          <w:t>Indre kanylehætte</w:t>
                        </w:r>
                      </w:p>
                    </w:txbxContent>
                  </v:textbox>
                </v:shape>
                <v:shape id="Textfeld 2" style="position:absolute;left:36739;top:3465;width:7778;height:3613;visibility:visible;mso-wrap-style:square;v-text-anchor:top" o:spid="_x0000_s104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">
                  <v:textbox>
                    <w:txbxContent>
                      <w:p w:rsidRPr="00347077" w:rsidR="00311165" w:rsidP="00311165" w:rsidRDefault="00311165" w14:paraId="0E28C805" w14:textId="77777777">
                        <w:pPr>
                          <w:ind w:left="0" w:right="0" w:firstLine="0"/>
                          <w:rPr>
                            <w:rFonts w:ascii="Calibri" w:hAnsi="Calibri" w:cs="Calibri"/>
                            <w:b w:val="0"/>
                            <w:bCs/>
                            <w:sz w:val="16"/>
                            <w:szCs w:val="16"/>
                          </w:rPr>
                        </w:pPr>
                        <w:r w:rsidRPr="00347077">
                          <w:rPr>
                            <w:rFonts w:ascii="Calibri" w:hAnsi="Calibri" w:cs="Calibri"/>
                            <w:b w:val="0"/>
                            <w:bCs/>
                            <w:sz w:val="16"/>
                            <w:szCs w:val="16"/>
                          </w:rPr>
                          <w:t>Aftagelig</w:t>
                        </w:r>
                        <w:r>
                          <w:rPr>
                            <w:rFonts w:ascii="Calibri" w:hAnsi="Calibri" w:cs="Calibri"/>
                            <w:b w:val="0"/>
                            <w:bCs/>
                            <w:sz w:val="16"/>
                            <w:szCs w:val="16"/>
                          </w:rPr>
                          <w:t xml:space="preserve"> </w:t>
                        </w:r>
                        <w:r w:rsidRPr="00347077">
                          <w:rPr>
                            <w:rFonts w:ascii="Calibri" w:hAnsi="Calibri" w:cs="Calibri"/>
                            <w:b w:val="0"/>
                            <w:bCs/>
                            <w:sz w:val="16"/>
                            <w:szCs w:val="16"/>
                          </w:rPr>
                          <w:t>forseglingsflig</w:t>
                        </w:r>
                      </w:p>
                    </w:txbxContent>
                  </v:textbox>
                </v:shape>
                <v:shape id="Textfeld 2" style="position:absolute;left:13431;top:21321;width:6741;height:1571;visibility:visible;mso-wrap-style:square;v-text-anchor:top" o:spid="_x0000_s104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">
                  <v:textbox inset="0,0,0,0">
                    <w:txbxContent>
                      <w:p w:rsidRPr="00B454C2" w:rsidR="00311165" w:rsidP="00311165" w:rsidRDefault="00311165" w14:paraId="4D8E2D0D" w14:textId="77777777">
                        <w:pPr>
                          <w:ind w:left="0" w:right="0" w:firstLine="0"/>
                          <w:jc w:val="center"/>
                          <w:rPr>
                            <w:rFonts w:ascii="Calibri" w:hAnsi="Calibri" w:cs="Calibri"/>
                            <w:b w:val="0"/>
                            <w:bCs/>
                            <w:sz w:val="16"/>
                            <w:szCs w:val="16"/>
                          </w:rPr>
                        </w:pPr>
                        <w:r w:rsidRPr="00B454C2">
                          <w:rPr>
                            <w:rFonts w:ascii="Calibri" w:hAnsi="Calibri" w:cs="Calibri"/>
                            <w:b w:val="0"/>
                            <w:bCs/>
                            <w:sz w:val="16"/>
                            <w:szCs w:val="16"/>
                          </w:rPr>
                          <w:t>Penhætte</w:t>
                        </w:r>
                      </w:p>
                    </w:txbxContent>
                  </v:textbox>
                </v:shape>
                <v:shape id="Textfeld 2" style="position:absolute;left:22966;top:20225;width:10668;height:1955;visibility:visible;mso-wrap-style:square;v-text-anchor:top" o:spid="_x0000_s104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">
                  <v:textbox inset="0,0,0,0">
                    <w:txbxContent>
                      <w:p w:rsidRPr="00B454C2" w:rsidR="00311165" w:rsidP="00311165" w:rsidRDefault="00311165" w14:paraId="62631F44" w14:textId="77777777">
                        <w:pPr>
                          <w:ind w:left="0" w:right="0" w:firstLine="0"/>
                          <w:rPr>
                            <w:rFonts w:ascii="Calibri" w:hAnsi="Calibri" w:cs="Calibri"/>
                            <w:b w:val="0"/>
                            <w:bCs/>
                            <w:sz w:val="16"/>
                            <w:szCs w:val="16"/>
                          </w:rPr>
                        </w:pPr>
                        <w:r w:rsidRPr="00B454C2">
                          <w:rPr>
                            <w:rFonts w:ascii="Calibri" w:hAnsi="Calibri" w:cs="Calibri"/>
                            <w:b w:val="0"/>
                            <w:bCs/>
                            <w:sz w:val="16"/>
                            <w:szCs w:val="16"/>
                          </w:rPr>
                          <w:t>Reservoirbeholder</w:t>
                        </w:r>
                        <w:r w:rsidRPr="00B454C2">
                          <w:rPr>
                            <w:rStyle w:val="A9"/>
                            <w:rFonts w:ascii="Calibri" w:hAnsi="Calibri" w:cs="Calibri"/>
                            <w:b w:val="0"/>
                            <w:bCs/>
                            <w:sz w:val="16"/>
                            <w:szCs w:val="16"/>
                          </w:rPr>
                          <w:t>**</w:t>
                        </w:r>
                      </w:p>
                    </w:txbxContent>
                  </v:textbox>
                </v:shape>
                <v:shape id="Textfeld 2" style="position:absolute;left:14364;top:11049;width:12192;height:3559;visibility:visible;mso-wrap-style:square;v-text-anchor:top" o:spid="_x0000_s104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">
                  <v:textbox>
                    <w:txbxContent>
                      <w:p w:rsidRPr="00347077" w:rsidR="00311165" w:rsidP="00311165" w:rsidRDefault="00311165" w14:paraId="0FB361DA" w14:textId="77777777">
                        <w:pPr>
                          <w:ind w:left="0" w:right="0" w:firstLine="0"/>
                          <w:rPr>
                            <w:rFonts w:ascii="Calibri" w:hAnsi="Calibri" w:cs="Calibri"/>
                            <w:b w:val="0"/>
                            <w:bCs/>
                            <w:sz w:val="16"/>
                            <w:szCs w:val="16"/>
                          </w:rPr>
                        </w:pPr>
                        <w:r w:rsidRPr="00347077">
                          <w:rPr>
                            <w:rFonts w:ascii="Calibri" w:hAnsi="Calibri" w:cs="Calibri"/>
                            <w:b w:val="0"/>
                            <w:bCs/>
                            <w:sz w:val="16"/>
                            <w:szCs w:val="16"/>
                          </w:rPr>
                          <w:t>Kanylens forbindelsesdel</w:t>
                        </w:r>
                        <w:r>
                          <w:rPr>
                            <w:rFonts w:ascii="Calibri" w:hAnsi="Calibri" w:cs="Calibri"/>
                            <w:b w:val="0"/>
                            <w:bCs/>
                            <w:sz w:val="16"/>
                            <w:szCs w:val="16"/>
                          </w:rPr>
                          <w:t xml:space="preserve"> </w:t>
                        </w:r>
                        <w:r w:rsidRPr="00347077">
                          <w:rPr>
                            <w:rFonts w:ascii="Calibri" w:hAnsi="Calibri" w:cs="Calibri"/>
                            <w:b w:val="0"/>
                            <w:bCs/>
                            <w:sz w:val="16"/>
                            <w:szCs w:val="16"/>
                          </w:rPr>
                          <w:t>med gevind</w:t>
                        </w:r>
                      </w:p>
                    </w:txbxContent>
                  </v:textbox>
                </v:shape>
                <v:shape id="Textfeld 2" style="position:absolute;left:25911;top:11050;width:5766;height:2716;visibility:visible;mso-wrap-style:square;v-text-anchor:top" o:spid="_x0000_s105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">
                  <v:textbox>
                    <w:txbxContent>
                      <w:p w:rsidRPr="00347077" w:rsidR="00311165" w:rsidP="00311165" w:rsidRDefault="00311165" w14:paraId="6FBD9C1E" w14:textId="77777777">
                        <w:pPr>
                          <w:ind w:left="0" w:right="0" w:firstLine="0"/>
                          <w:jc w:val="center"/>
                          <w:rPr>
                            <w:rFonts w:ascii="Calibri" w:hAnsi="Calibri" w:cs="Calibri"/>
                            <w:b w:val="0"/>
                            <w:bCs/>
                            <w:sz w:val="16"/>
                            <w:szCs w:val="16"/>
                          </w:rPr>
                        </w:pPr>
                        <w:r w:rsidRPr="00347077">
                          <w:rPr>
                            <w:rFonts w:ascii="Calibri" w:hAnsi="Calibri" w:cs="Calibri"/>
                            <w:b w:val="0"/>
                            <w:bCs/>
                            <w:sz w:val="16"/>
                            <w:szCs w:val="16"/>
                          </w:rPr>
                          <w:t>Stempel</w:t>
                        </w:r>
                      </w:p>
                    </w:txbxContent>
                  </v:textbox>
                </v:shape>
                <v:shape id="Textfeld 2" style="position:absolute;left:45661;top:8866;width:10548;height:2184;visibility:visible;mso-wrap-style:square;v-text-anchor:top" o:spid="_x0000_s105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">
                  <v:textbox>
                    <w:txbxContent>
                      <w:p w:rsidRPr="00347077" w:rsidR="00311165" w:rsidP="00311165" w:rsidRDefault="00311165" w14:paraId="581B2661" w14:textId="77777777">
                        <w:pPr>
                          <w:ind w:left="0" w:right="0" w:firstLine="0"/>
                          <w:rPr>
                            <w:rFonts w:ascii="Calibri" w:hAnsi="Calibri" w:cs="Calibri"/>
                            <w:b w:val="0"/>
                            <w:bCs/>
                            <w:sz w:val="16"/>
                            <w:szCs w:val="16"/>
                          </w:rPr>
                        </w:pPr>
                        <w:r w:rsidRPr="00347077">
                          <w:rPr>
                            <w:rFonts w:ascii="Calibri" w:hAnsi="Calibri" w:cs="Calibri"/>
                            <w:b w:val="0"/>
                            <w:bCs/>
                            <w:sz w:val="16"/>
                            <w:szCs w:val="16"/>
                          </w:rPr>
                          <w:t>Dosisindstillingsknap</w:t>
                        </w:r>
                      </w:p>
                    </w:txbxContent>
                  </v:textbox>
                </v:shape>
                <v:shape id="Textfeld 2" style="position:absolute;left:36739;top:8671;width:8921;height:3753;visibility:visible;mso-wrap-style:square;v-text-anchor:top" o:spid="_x0000_s105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">
                  <v:textbox>
                    <w:txbxContent>
                      <w:p w:rsidRPr="00347077" w:rsidR="00311165" w:rsidP="00311165" w:rsidRDefault="00311165" w14:paraId="249C3E44" w14:textId="77777777">
                        <w:pPr>
                          <w:ind w:left="0" w:right="0" w:firstLine="0"/>
                          <w:rPr>
                            <w:rFonts w:ascii="Calibri" w:hAnsi="Calibri" w:cs="Calibri"/>
                            <w:b w:val="0"/>
                            <w:bCs/>
                            <w:sz w:val="16"/>
                            <w:szCs w:val="16"/>
                          </w:rPr>
                        </w:pPr>
                        <w:r w:rsidRPr="00347077">
                          <w:rPr>
                            <w:rFonts w:ascii="Calibri" w:hAnsi="Calibri" w:cs="Calibri"/>
                            <w:b w:val="0"/>
                            <w:bCs/>
                            <w:sz w:val="16"/>
                            <w:szCs w:val="16"/>
                          </w:rPr>
                          <w:t>Skærm med dosisfeedback</w:t>
                        </w:r>
                        <w:r w:rsidRPr="00347077">
                          <w:rPr>
                            <w:rStyle w:val="A9"/>
                            <w:rFonts w:ascii="Calibri" w:hAnsi="Calibri" w:cs="Calibri"/>
                            <w:b w:val="0"/>
                            <w:bCs/>
                            <w:sz w:val="16"/>
                            <w:szCs w:val="16"/>
                          </w:rPr>
                          <w:t>**</w:t>
                        </w:r>
                      </w:p>
                    </w:txbxContent>
                  </v:textbox>
                </v:shape>
                <v:shape id="Textfeld 2" style="position:absolute;left:-712;top:23927;width:58014;height:3793;visibility:visible;mso-wrap-style:square;v-text-anchor:top" o:spid="_x0000_s105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">
                  <v:textbox>
                    <w:txbxContent>
                      <w:p w:rsidRPr="00F05CA0" w:rsidR="00225EE2" w:rsidP="00225EE2" w:rsidRDefault="00225EE2" w14:paraId="27E5AEB1" w14:textId="77777777">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sidRPr="00D04F9B">
                          <w:rPr>
                            <w:rFonts w:ascii="Calibri" w:hAnsi="Calibri" w:cs="Calibri"/>
                            <w:b w:val="0"/>
                            <w:bCs/>
                            <w:sz w:val="16"/>
                            <w:szCs w:val="16"/>
                          </w:rPr>
                          <w:t xml:space="preserve"> </w:t>
                        </w:r>
                        <w:r>
                          <w:rPr>
                            <w:rFonts w:ascii="Calibri" w:hAnsi="Calibri" w:cs="Calibri"/>
                            <w:b w:val="0"/>
                            <w:bCs/>
                            <w:sz w:val="16"/>
                            <w:szCs w:val="16"/>
                          </w:rPr>
                          <w:t>De leverede kanyler kan se lidt anderledes ud.</w:t>
                        </w:r>
                      </w:p>
                      <w:p w:rsidRPr="00F05CA0" w:rsidR="00311165" w:rsidP="00311165" w:rsidRDefault="00311165" w14:paraId="3707A656" w14:textId="5B929CCB">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Pr="00114B1F" w:rsid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v:textbox>
                </v:shape>
              </v:group>
            </w:pict>
          </mc:Fallback>
        </mc:AlternateContent>
      </w:r>
    </w:p>
    <w:p w14:paraId="76AB7CF7" w14:textId="6A6BAD35" w:rsidR="00311165" w:rsidRPr="00225EE2" w:rsidRDefault="00225EE2" w:rsidP="00311165">
      <w:pPr>
        <w:keepNext/>
        <w:suppressAutoHyphens w:val="0"/>
        <w:autoSpaceDE w:val="0"/>
        <w:autoSpaceDN w:val="0"/>
        <w:adjustRightInd w:val="0"/>
        <w:ind w:left="0" w:right="0" w:firstLine="0"/>
        <w:rPr>
          <w:b w:val="0"/>
          <w:bCs/>
          <w:lang w:eastAsia="de-DE"/>
        </w:rPr>
      </w:pPr>
      <w:r w:rsidRPr="00A700B2">
        <w:rPr>
          <w:noProof/>
        </w:rPr>
        <w:drawing>
          <wp:inline distT="0" distB="0" distL="0" distR="0" wp14:anchorId="498B718A" wp14:editId="058F99FF">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4">
                      <a:extLst>
                        <a:ext uri="{BEBA8EAE-BF5A-486C-A8C5-ECC9F3942E4B}">
                          <a14:imgProps xmlns:a14="http://schemas.microsoft.com/office/drawing/2010/main">
                            <a14:imgLayer r:embed="rId75">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349C2E89" w14:textId="77777777" w:rsidR="00311165" w:rsidRPr="00B374EF" w:rsidRDefault="00311165" w:rsidP="00311165">
      <w:pPr>
        <w:suppressAutoHyphens w:val="0"/>
        <w:adjustRightInd w:val="0"/>
        <w:ind w:left="0" w:right="0" w:firstLine="0"/>
        <w:rPr>
          <w:b w:val="0"/>
        </w:rPr>
      </w:pPr>
    </w:p>
    <w:p w14:paraId="66A7A0E1" w14:textId="5D5FE0E2" w:rsidR="006751E1" w:rsidRPr="00F020D1" w:rsidRDefault="006751E1" w:rsidP="007E3C15">
      <w:pPr>
        <w:widowControl w:val="0"/>
        <w:suppressAutoHyphens w:val="0"/>
        <w:adjustRightInd w:val="0"/>
        <w:ind w:left="0" w:right="0" w:firstLine="0"/>
        <w:jc w:val="both"/>
        <w:rPr>
          <w:b w:val="0"/>
        </w:rPr>
      </w:pPr>
    </w:p>
    <w:p w14:paraId="47D3D0AC" w14:textId="531CE8E8"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lastRenderedPageBreak/>
        <w:t>Trin 1 Samling af alt du har brug for</w:t>
      </w:r>
    </w:p>
    <w:p w14:paraId="23F936C5" w14:textId="77777777" w:rsidR="006751E1" w:rsidRPr="00F020D1" w:rsidRDefault="006751E1" w:rsidP="002C08C9">
      <w:pPr>
        <w:keepNext/>
        <w:widowControl w:val="0"/>
        <w:suppressAutoHyphens w:val="0"/>
        <w:adjustRightInd w:val="0"/>
        <w:ind w:left="0" w:right="0" w:firstLine="0"/>
        <w:jc w:val="both"/>
        <w:rPr>
          <w:b w:val="0"/>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751E1" w:rsidRPr="00F020D1" w14:paraId="2ACA0F07" w14:textId="77777777" w:rsidTr="00742B8B">
        <w:trPr>
          <w:trHeight w:val="4959"/>
        </w:trPr>
        <w:tc>
          <w:tcPr>
            <w:tcW w:w="5490" w:type="dxa"/>
          </w:tcPr>
          <w:p w14:paraId="2AB6E6B4" w14:textId="2C19FBEE" w:rsidR="006751E1" w:rsidRPr="00F020D1" w:rsidRDefault="006751E1" w:rsidP="002C08C9">
            <w:pPr>
              <w:suppressAutoHyphens w:val="0"/>
              <w:autoSpaceDE w:val="0"/>
              <w:autoSpaceDN w:val="0"/>
              <w:adjustRightInd w:val="0"/>
              <w:ind w:left="379" w:right="-137" w:hanging="379"/>
              <w:rPr>
                <w:b w:val="0"/>
                <w:lang w:eastAsia="en-GB"/>
              </w:rPr>
            </w:pPr>
            <w:r w:rsidRPr="00F020D1">
              <w:rPr>
                <w:b w:val="0"/>
                <w:lang w:eastAsia="en-GB"/>
              </w:rPr>
              <w:t>1.1</w:t>
            </w:r>
            <w:r w:rsidRPr="00F020D1">
              <w:rPr>
                <w:b w:val="0"/>
                <w:lang w:eastAsia="en-GB"/>
              </w:rPr>
              <w:tab/>
              <w:t>Lad den fyldte pen ligge ved stuetemperatur i mindst 30 minutter inden brug, så lægemidlet kan nå stuetemperatur.</w:t>
            </w:r>
          </w:p>
          <w:p w14:paraId="45BD57A4"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 xml:space="preserve">Brug ikke </w:t>
            </w:r>
            <w:r w:rsidRPr="00F020D1">
              <w:rPr>
                <w:b w:val="0"/>
                <w:lang w:eastAsia="en-GB"/>
              </w:rPr>
              <w:t>en mikroovn eller andet varmeelement til at opvarme pennen.</w:t>
            </w:r>
          </w:p>
          <w:p w14:paraId="0BD7F6AA"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1.2</w:t>
            </w:r>
            <w:r w:rsidRPr="00F020D1">
              <w:rPr>
                <w:b w:val="0"/>
                <w:lang w:eastAsia="en-GB"/>
              </w:rPr>
              <w:tab/>
              <w:t>Forbered et rent område og en flad overflade, såsom et bord eller en bordplade, på et veloplyst sted.</w:t>
            </w:r>
          </w:p>
          <w:p w14:paraId="771E8131" w14:textId="77777777" w:rsidR="006751E1" w:rsidRPr="00F020D1" w:rsidRDefault="006751E1" w:rsidP="002C08C9">
            <w:pPr>
              <w:suppressAutoHyphens w:val="0"/>
              <w:autoSpaceDE w:val="0"/>
              <w:autoSpaceDN w:val="0"/>
              <w:adjustRightInd w:val="0"/>
              <w:ind w:left="380" w:right="0" w:hanging="379"/>
              <w:rPr>
                <w:b w:val="0"/>
                <w:lang w:eastAsia="en-GB"/>
              </w:rPr>
            </w:pPr>
            <w:r w:rsidRPr="00F020D1">
              <w:rPr>
                <w:b w:val="0"/>
                <w:lang w:eastAsia="en-GB"/>
              </w:rPr>
              <w:t>1.3</w:t>
            </w:r>
            <w:r w:rsidRPr="00F020D1">
              <w:rPr>
                <w:b w:val="0"/>
                <w:lang w:eastAsia="en-GB"/>
              </w:rPr>
              <w:tab/>
              <w:t>Du skal også bruge (medfølger ikke i pakningen):</w:t>
            </w:r>
          </w:p>
          <w:p w14:paraId="684F1FCC" w14:textId="77777777" w:rsidR="006751E1" w:rsidRPr="00F020D1" w:rsidRDefault="006751E1" w:rsidP="002C08C9">
            <w:pPr>
              <w:widowControl w:val="0"/>
              <w:numPr>
                <w:ilvl w:val="0"/>
                <w:numId w:val="63"/>
              </w:numPr>
              <w:suppressAutoHyphens w:val="0"/>
              <w:autoSpaceDE w:val="0"/>
              <w:autoSpaceDN w:val="0"/>
              <w:adjustRightInd w:val="0"/>
              <w:ind w:left="380" w:right="0" w:firstLine="0"/>
              <w:jc w:val="both"/>
              <w:rPr>
                <w:b w:val="0"/>
                <w:lang w:eastAsia="en-GB"/>
              </w:rPr>
            </w:pPr>
            <w:r w:rsidRPr="00F020D1">
              <w:rPr>
                <w:b w:val="0"/>
                <w:lang w:eastAsia="en-GB"/>
              </w:rPr>
              <w:t>Spritservietter og en beholder til skarpt affald (Fig. 4).</w:t>
            </w:r>
          </w:p>
          <w:p w14:paraId="3E83BDA2"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1.4</w:t>
            </w:r>
            <w:r w:rsidRPr="00F020D1">
              <w:rPr>
                <w:b w:val="0"/>
                <w:lang w:eastAsia="en-GB"/>
              </w:rPr>
              <w:tab/>
              <w:t>Vask dine hænder med sæbe og vand, og tør dem godt (Fig. 5).</w:t>
            </w:r>
          </w:p>
          <w:p w14:paraId="5F0ED89A"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1.5</w:t>
            </w:r>
            <w:r w:rsidRPr="00F020D1">
              <w:rPr>
                <w:b w:val="0"/>
                <w:lang w:eastAsia="en-GB"/>
              </w:rPr>
              <w:tab/>
              <w:t>Tag GONAL</w:t>
            </w:r>
            <w:r w:rsidRPr="00F020D1">
              <w:rPr>
                <w:b w:val="0"/>
                <w:lang w:eastAsia="en-GB"/>
              </w:rPr>
              <w:noBreakHyphen/>
              <w:t>f fyldt pen ud af pakningen med hånden.</w:t>
            </w:r>
          </w:p>
          <w:p w14:paraId="5798633C"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Brug ikke</w:t>
            </w:r>
            <w:r w:rsidRPr="00F020D1">
              <w:rPr>
                <w:b w:val="0"/>
                <w:lang w:eastAsia="en-GB"/>
              </w:rPr>
              <w:t xml:space="preserve"> redskaber, da redskaber kan beskadige pennen.</w:t>
            </w:r>
          </w:p>
          <w:p w14:paraId="0C23E618"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1.6</w:t>
            </w:r>
            <w:r w:rsidRPr="00F020D1">
              <w:rPr>
                <w:b w:val="0"/>
                <w:lang w:eastAsia="en-GB"/>
              </w:rPr>
              <w:tab/>
            </w:r>
            <w:r w:rsidRPr="00F020D1">
              <w:rPr>
                <w:b w:val="0"/>
                <w:bCs/>
              </w:rPr>
              <w:t>Kontrollér</w:t>
            </w:r>
            <w:r w:rsidRPr="00F020D1">
              <w:rPr>
                <w:b w:val="0"/>
                <w:lang w:eastAsia="en-GB"/>
              </w:rPr>
              <w:t>, at navnet GONAL</w:t>
            </w:r>
            <w:r w:rsidRPr="00F020D1">
              <w:rPr>
                <w:b w:val="0"/>
                <w:lang w:eastAsia="en-GB"/>
              </w:rPr>
              <w:noBreakHyphen/>
              <w:t>f står skrevet på den fyldte pen.</w:t>
            </w:r>
          </w:p>
          <w:p w14:paraId="583ECC68"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1.7</w:t>
            </w:r>
            <w:r w:rsidRPr="00F020D1">
              <w:rPr>
                <w:b w:val="0"/>
                <w:lang w:eastAsia="en-GB"/>
              </w:rPr>
              <w:tab/>
            </w:r>
            <w:r w:rsidRPr="00F020D1">
              <w:rPr>
                <w:b w:val="0"/>
                <w:bCs/>
              </w:rPr>
              <w:t>Kontrollér</w:t>
            </w:r>
            <w:r w:rsidRPr="00F020D1">
              <w:rPr>
                <w:b w:val="0"/>
                <w:lang w:eastAsia="en-GB"/>
              </w:rPr>
              <w:t xml:space="preserve"> udløbsdatoen på pennens etiket (Fig. 6).</w:t>
            </w:r>
          </w:p>
          <w:p w14:paraId="7C3499A1" w14:textId="77777777" w:rsidR="006751E1" w:rsidRPr="00F020D1" w:rsidRDefault="006751E1" w:rsidP="002C08C9">
            <w:pPr>
              <w:suppressAutoHyphens w:val="0"/>
              <w:autoSpaceDE w:val="0"/>
              <w:autoSpaceDN w:val="0"/>
              <w:adjustRightInd w:val="0"/>
              <w:ind w:left="0" w:right="0" w:firstLine="0"/>
              <w:rPr>
                <w:b w:val="0"/>
                <w:bCs/>
              </w:rPr>
            </w:pPr>
            <w:r w:rsidRPr="00F020D1">
              <w:rPr>
                <w:bCs/>
                <w:lang w:eastAsia="en-GB"/>
              </w:rPr>
              <w:t xml:space="preserve">Brug ikke </w:t>
            </w:r>
            <w:r w:rsidRPr="00F020D1">
              <w:rPr>
                <w:b w:val="0"/>
                <w:lang w:eastAsia="en-GB"/>
              </w:rPr>
              <w:t>GONAL</w:t>
            </w:r>
            <w:r w:rsidRPr="00F020D1">
              <w:rPr>
                <w:b w:val="0"/>
                <w:lang w:eastAsia="en-GB"/>
              </w:rPr>
              <w:noBreakHyphen/>
              <w:t>f fyldt pen, hvis udløbsdatoen er overskredet, eller hvis der ikke står GONAL</w:t>
            </w:r>
            <w:r w:rsidRPr="00F020D1">
              <w:rPr>
                <w:b w:val="0"/>
                <w:lang w:eastAsia="en-GB"/>
              </w:rPr>
              <w:noBreakHyphen/>
              <w:t>f på den fyldte pen.</w:t>
            </w:r>
          </w:p>
        </w:tc>
        <w:tc>
          <w:tcPr>
            <w:tcW w:w="3150" w:type="dxa"/>
          </w:tcPr>
          <w:p w14:paraId="08F6AC41"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6DD8F2C7" wp14:editId="36E6BE12">
                  <wp:extent cx="1457325" cy="1000125"/>
                  <wp:effectExtent l="0" t="0" r="0" b="0"/>
                  <wp:docPr id="2085721899" name="Picture 2085721899" descr="Et billede, der indeholder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5" descr="Et billede, der indeholder tekst&#10;&#10;Automatisk genereret beskrivelse"/>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A3AE957" w14:textId="77777777" w:rsidR="006751E1" w:rsidRPr="00F020D1" w:rsidRDefault="006751E1" w:rsidP="002C08C9">
            <w:pPr>
              <w:tabs>
                <w:tab w:val="left" w:pos="567"/>
              </w:tabs>
              <w:suppressAutoHyphens w:val="0"/>
              <w:adjustRightInd w:val="0"/>
              <w:ind w:left="0" w:right="0" w:firstLine="0"/>
              <w:rPr>
                <w:b w:val="0"/>
                <w:bCs/>
              </w:rPr>
            </w:pPr>
          </w:p>
          <w:p w14:paraId="4116A37E"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4D168318" wp14:editId="73AFFF4A">
                  <wp:extent cx="1390650" cy="952500"/>
                  <wp:effectExtent l="0" t="0" r="0" b="0"/>
                  <wp:docPr id="1992736732" name="Picture 1992736732" descr="Et billede, der indeholder person, indendørs, appara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6" descr="Et billede, der indeholder person, indendørs, apparat&#10;&#10;Automatisk genereret beskrivelse"/>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C8B0067" w14:textId="77777777" w:rsidR="006751E1" w:rsidRPr="00F020D1" w:rsidRDefault="006751E1" w:rsidP="002C08C9">
            <w:pPr>
              <w:tabs>
                <w:tab w:val="left" w:pos="567"/>
              </w:tabs>
              <w:suppressAutoHyphens w:val="0"/>
              <w:adjustRightInd w:val="0"/>
              <w:ind w:left="0" w:right="0" w:firstLine="0"/>
              <w:rPr>
                <w:b w:val="0"/>
                <w:bCs/>
              </w:rPr>
            </w:pPr>
          </w:p>
          <w:p w14:paraId="1B9B2AEA"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24"/>
                <w:szCs w:val="20"/>
                <w:lang w:eastAsia="en-IE"/>
              </w:rPr>
              <w:drawing>
                <wp:inline distT="0" distB="0" distL="0" distR="0" wp14:anchorId="41E1B657" wp14:editId="0B1CF635">
                  <wp:extent cx="1419225" cy="733425"/>
                  <wp:effectExtent l="0" t="0" r="0" b="0"/>
                  <wp:docPr id="1472033106" name="Picture 1472033106"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Et billede, der indeholder tekst&#10;&#10;Automatisk genereret beskrivelse"/>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4AF45FA" w14:textId="77777777" w:rsidR="006751E1" w:rsidRPr="00F020D1" w:rsidRDefault="006751E1" w:rsidP="002C08C9">
      <w:pPr>
        <w:widowControl w:val="0"/>
        <w:suppressAutoHyphens w:val="0"/>
        <w:adjustRightInd w:val="0"/>
        <w:ind w:left="0" w:right="0" w:firstLine="0"/>
        <w:jc w:val="both"/>
        <w:rPr>
          <w:b w:val="0"/>
        </w:rPr>
      </w:pPr>
    </w:p>
    <w:p w14:paraId="731C57C4" w14:textId="77777777" w:rsidR="006751E1" w:rsidRPr="00F020D1" w:rsidRDefault="006751E1" w:rsidP="002C08C9">
      <w:pPr>
        <w:widowControl w:val="0"/>
        <w:suppressAutoHyphens w:val="0"/>
        <w:adjustRightInd w:val="0"/>
        <w:ind w:left="0" w:right="0" w:firstLine="0"/>
        <w:jc w:val="both"/>
        <w:rPr>
          <w:b w:val="0"/>
        </w:rPr>
      </w:pPr>
    </w:p>
    <w:p w14:paraId="215FF324"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2 Klargøring til injektion</w:t>
      </w:r>
    </w:p>
    <w:p w14:paraId="78FF6625" w14:textId="77777777" w:rsidR="006751E1" w:rsidRPr="00F020D1" w:rsidRDefault="006751E1" w:rsidP="002C08C9">
      <w:pPr>
        <w:keepNext/>
        <w:widowControl w:val="0"/>
        <w:suppressAutoHyphens w:val="0"/>
        <w:adjustRightInd w:val="0"/>
        <w:ind w:left="0" w:right="0" w:firstLine="0"/>
        <w:jc w:val="both"/>
        <w:rPr>
          <w:b w:val="0"/>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225EE2" w:rsidRPr="00A700B2" w14:paraId="56F28777" w14:textId="77777777" w:rsidTr="004A519C">
        <w:tc>
          <w:tcPr>
            <w:tcW w:w="6025" w:type="dxa"/>
          </w:tcPr>
          <w:p w14:paraId="4925E4DA"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2.1</w:t>
            </w:r>
            <w:r w:rsidRPr="00A700B2">
              <w:rPr>
                <w:b w:val="0"/>
                <w:bCs/>
              </w:rPr>
              <w:tab/>
              <w:t>Tag penhætten af (Fig. 7).</w:t>
            </w:r>
          </w:p>
          <w:p w14:paraId="4DC94DB8"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2.2</w:t>
            </w:r>
            <w:r w:rsidRPr="00A700B2">
              <w:rPr>
                <w:b w:val="0"/>
                <w:bCs/>
              </w:rPr>
              <w:tab/>
              <w:t>Kontrollér, at lægemidlet er klar, farveløs og ikke indeholder partikler.</w:t>
            </w:r>
          </w:p>
          <w:p w14:paraId="3EB77378" w14:textId="77777777" w:rsidR="00225EE2" w:rsidRPr="00A700B2" w:rsidRDefault="00225EE2" w:rsidP="004A519C">
            <w:pPr>
              <w:tabs>
                <w:tab w:val="left" w:pos="567"/>
              </w:tabs>
              <w:suppressAutoHyphens w:val="0"/>
              <w:adjustRightInd w:val="0"/>
              <w:ind w:left="0" w:right="0" w:firstLine="0"/>
              <w:rPr>
                <w:b w:val="0"/>
                <w:bCs/>
              </w:rPr>
            </w:pPr>
            <w:r w:rsidRPr="00A700B2">
              <w:t xml:space="preserve">Brug ikke </w:t>
            </w:r>
            <w:r w:rsidRPr="00A700B2">
              <w:rPr>
                <w:b w:val="0"/>
                <w:bCs/>
              </w:rPr>
              <w:t>den fyldte pen, hvis lægemidlet er misfarvet eller uklar, da det kan medføre en infektion.</w:t>
            </w:r>
          </w:p>
          <w:p w14:paraId="1ED5A474"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2.3</w:t>
            </w:r>
            <w:r w:rsidRPr="00A700B2">
              <w:rPr>
                <w:b w:val="0"/>
                <w:bCs/>
              </w:rPr>
              <w:tab/>
              <w:t>Kontrollér, at skærmen med dosisfeedback er indstillet til “0” (Fig. 8).</w:t>
            </w:r>
          </w:p>
          <w:p w14:paraId="0512B22A" w14:textId="7E3A93AD" w:rsidR="00225EE2" w:rsidRPr="00A700B2" w:rsidRDefault="00225EE2" w:rsidP="004A519C">
            <w:pPr>
              <w:tabs>
                <w:tab w:val="left" w:pos="567"/>
              </w:tabs>
              <w:suppressAutoHyphens w:val="0"/>
              <w:adjustRightInd w:val="0"/>
              <w:ind w:left="0" w:right="0" w:firstLine="0"/>
              <w:rPr>
                <w:b w:val="0"/>
                <w:bCs/>
              </w:rPr>
            </w:pPr>
          </w:p>
        </w:tc>
        <w:tc>
          <w:tcPr>
            <w:tcW w:w="2529" w:type="dxa"/>
          </w:tcPr>
          <w:p w14:paraId="39499554" w14:textId="77777777" w:rsidR="00225EE2" w:rsidRPr="00A700B2" w:rsidRDefault="00225EE2" w:rsidP="004A519C">
            <w:pPr>
              <w:tabs>
                <w:tab w:val="left" w:pos="567"/>
              </w:tabs>
              <w:suppressAutoHyphens w:val="0"/>
              <w:adjustRightInd w:val="0"/>
              <w:ind w:left="0" w:right="0" w:firstLine="0"/>
              <w:rPr>
                <w:b w:val="0"/>
                <w:bCs/>
              </w:rPr>
            </w:pPr>
            <w:r w:rsidRPr="00A700B2">
              <w:rPr>
                <w:noProof/>
                <w:lang w:eastAsia="en-GB"/>
              </w:rPr>
              <w:drawing>
                <wp:inline distT="0" distB="0" distL="0" distR="0" wp14:anchorId="5944F89F" wp14:editId="4602DE2D">
                  <wp:extent cx="1409700" cy="981075"/>
                  <wp:effectExtent l="0" t="0" r="0" b="0"/>
                  <wp:docPr id="166766258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A700B2">
              <w:rPr>
                <w:b w:val="0"/>
                <w:noProof/>
                <w:lang w:eastAsia="en-IE"/>
              </w:rPr>
              <w:drawing>
                <wp:inline distT="0" distB="0" distL="0" distR="0" wp14:anchorId="77124C32" wp14:editId="140210EE">
                  <wp:extent cx="1419225" cy="914400"/>
                  <wp:effectExtent l="0" t="0" r="0" b="0"/>
                  <wp:docPr id="89336872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225EE2" w:rsidRPr="00A700B2" w14:paraId="631C0505" w14:textId="77777777" w:rsidTr="004A519C">
        <w:tc>
          <w:tcPr>
            <w:tcW w:w="6025" w:type="dxa"/>
          </w:tcPr>
          <w:p w14:paraId="0D2F42C2" w14:textId="77777777" w:rsidR="00225EE2" w:rsidRPr="00A700B2" w:rsidRDefault="00225EE2" w:rsidP="004A519C">
            <w:pPr>
              <w:tabs>
                <w:tab w:val="left" w:pos="567"/>
              </w:tabs>
              <w:suppressAutoHyphens w:val="0"/>
              <w:adjustRightInd w:val="0"/>
              <w:ind w:left="0" w:right="0" w:firstLine="0"/>
              <w:rPr>
                <w:b w:val="0"/>
                <w:bCs/>
              </w:rPr>
            </w:pPr>
            <w:r w:rsidRPr="00A700B2">
              <w:rPr>
                <w:b w:val="0"/>
                <w:bCs/>
              </w:rPr>
              <w:t>Vælg dit injektionssted:</w:t>
            </w:r>
          </w:p>
          <w:p w14:paraId="6920CF9C"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2.4</w:t>
            </w:r>
            <w:r w:rsidRPr="00A700B2">
              <w:rPr>
                <w:b w:val="0"/>
                <w:bCs/>
              </w:rPr>
              <w:tab/>
              <w:t>Din læge bør vise dig, hvilke injektionssteder du skal bruge i maveområdet (Fig. 9). For at minimere hudirritation vælges et forskelligt injektionssted hver dag.</w:t>
            </w:r>
          </w:p>
          <w:p w14:paraId="2AC98A49"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2.5</w:t>
            </w:r>
            <w:r w:rsidRPr="00A700B2">
              <w:rPr>
                <w:b w:val="0"/>
                <w:bCs/>
              </w:rPr>
              <w:tab/>
              <w:t>Rens huden ved at tørre af med en spritserviet.</w:t>
            </w:r>
          </w:p>
          <w:p w14:paraId="10CADA9B" w14:textId="77777777" w:rsidR="00225EE2" w:rsidRPr="00A700B2" w:rsidRDefault="00225EE2" w:rsidP="004A519C">
            <w:pPr>
              <w:tabs>
                <w:tab w:val="left" w:pos="567"/>
              </w:tabs>
              <w:suppressAutoHyphens w:val="0"/>
              <w:adjustRightInd w:val="0"/>
              <w:ind w:left="0" w:right="0" w:firstLine="0"/>
              <w:rPr>
                <w:b w:val="0"/>
                <w:bCs/>
              </w:rPr>
            </w:pPr>
            <w:r w:rsidRPr="00A700B2">
              <w:t>Berør eller tildæk ikke</w:t>
            </w:r>
            <w:r w:rsidRPr="00A700B2">
              <w:rPr>
                <w:b w:val="0"/>
                <w:bCs/>
              </w:rPr>
              <w:t xml:space="preserve"> den rensede hud.</w:t>
            </w:r>
          </w:p>
        </w:tc>
        <w:tc>
          <w:tcPr>
            <w:tcW w:w="2529" w:type="dxa"/>
          </w:tcPr>
          <w:p w14:paraId="513115BE" w14:textId="6189D61E" w:rsidR="00225EE2" w:rsidRPr="00A700B2" w:rsidRDefault="00225EE2" w:rsidP="004A519C">
            <w:pPr>
              <w:tabs>
                <w:tab w:val="left" w:pos="567"/>
              </w:tabs>
              <w:suppressAutoHyphens w:val="0"/>
              <w:adjustRightInd w:val="0"/>
              <w:ind w:left="0" w:right="0" w:firstLine="0"/>
              <w:rPr>
                <w:b w:val="0"/>
                <w:bCs/>
              </w:rPr>
            </w:pPr>
            <w:r w:rsidRPr="00A700B2">
              <w:rPr>
                <w:b w:val="0"/>
                <w:noProof/>
                <w:szCs w:val="20"/>
              </w:rPr>
              <w:drawing>
                <wp:inline distT="0" distB="0" distL="0" distR="0" wp14:anchorId="2E502A31" wp14:editId="546F6853">
                  <wp:extent cx="1429966" cy="980548"/>
                  <wp:effectExtent l="0" t="0" r="0" b="0"/>
                  <wp:docPr id="152281731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4F97957" w14:textId="77777777" w:rsidR="00225EE2" w:rsidRPr="00A700B2" w:rsidRDefault="00225EE2" w:rsidP="00225EE2">
      <w:pPr>
        <w:tabs>
          <w:tab w:val="left" w:pos="567"/>
        </w:tabs>
        <w:ind w:left="567" w:right="1412"/>
        <w:rPr>
          <w:b w:val="0"/>
          <w:bCs/>
        </w:rPr>
      </w:pPr>
    </w:p>
    <w:p w14:paraId="4237A258" w14:textId="77777777" w:rsidR="006751E1" w:rsidRPr="00F020D1" w:rsidRDefault="006751E1" w:rsidP="002C08C9">
      <w:pPr>
        <w:pBdr>
          <w:bottom w:val="single" w:sz="4" w:space="1" w:color="auto"/>
        </w:pBdr>
        <w:suppressAutoHyphens w:val="0"/>
        <w:adjustRightInd w:val="0"/>
        <w:ind w:left="567" w:right="0"/>
        <w:rPr>
          <w:b w:val="0"/>
          <w:bCs/>
          <w:u w:color="800000"/>
        </w:rPr>
      </w:pPr>
    </w:p>
    <w:p w14:paraId="6B5BEC6C"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3 Påsætning af kanylen</w:t>
      </w:r>
    </w:p>
    <w:p w14:paraId="4089DF00" w14:textId="77777777" w:rsidR="006751E1" w:rsidRPr="00F020D1" w:rsidRDefault="006751E1" w:rsidP="00225EE2">
      <w:pPr>
        <w:keepNext/>
        <w:tabs>
          <w:tab w:val="left" w:pos="567"/>
        </w:tabs>
        <w:suppressAutoHyphens w:val="0"/>
        <w:adjustRightInd w:val="0"/>
        <w:ind w:left="567" w:right="0"/>
        <w:rPr>
          <w:b w:val="0"/>
          <w:bCs/>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225EE2" w:rsidRPr="00A700B2" w14:paraId="46A6E571" w14:textId="77777777" w:rsidTr="004A519C">
        <w:tc>
          <w:tcPr>
            <w:tcW w:w="4961" w:type="dxa"/>
          </w:tcPr>
          <w:p w14:paraId="50C55DC5" w14:textId="77777777" w:rsidR="00225EE2" w:rsidRPr="00A700B2" w:rsidRDefault="00225EE2" w:rsidP="004A519C">
            <w:pPr>
              <w:tabs>
                <w:tab w:val="left" w:pos="567"/>
              </w:tabs>
              <w:suppressAutoHyphens w:val="0"/>
              <w:adjustRightInd w:val="0"/>
              <w:ind w:left="0" w:right="0" w:firstLine="0"/>
              <w:rPr>
                <w:b w:val="0"/>
                <w:bCs/>
              </w:rPr>
            </w:pPr>
            <w:r w:rsidRPr="00A700B2">
              <w:t>Vigtigt:</w:t>
            </w:r>
            <w:r w:rsidRPr="00A700B2">
              <w:rPr>
                <w:b w:val="0"/>
                <w:bCs/>
              </w:rPr>
              <w:t xml:space="preserve"> Sørg altid for at anvende en ny kanyle til hver injektion. Genbrug af kanyler kan medføre infektion.</w:t>
            </w:r>
          </w:p>
          <w:p w14:paraId="3EAB32AC"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3.1</w:t>
            </w:r>
            <w:r w:rsidRPr="00A700B2">
              <w:rPr>
                <w:b w:val="0"/>
                <w:bCs/>
              </w:rPr>
              <w:tab/>
              <w:t>Tag en ny kanyle. Anvend kun de leverede kanyler “til engangsbrug”.</w:t>
            </w:r>
          </w:p>
          <w:p w14:paraId="48C3BDBC"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3.2</w:t>
            </w:r>
            <w:r w:rsidRPr="00A700B2">
              <w:rPr>
                <w:b w:val="0"/>
                <w:bCs/>
              </w:rPr>
              <w:tab/>
              <w:t>Kontrollér, at den ydre kanylehætte ikke er beskadiget.</w:t>
            </w:r>
          </w:p>
          <w:p w14:paraId="1852B98E"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3.3</w:t>
            </w:r>
            <w:r w:rsidRPr="00A700B2">
              <w:rPr>
                <w:b w:val="0"/>
                <w:bCs/>
              </w:rPr>
              <w:tab/>
              <w:t>Hold godt fast om den ydre kanylehætte.</w:t>
            </w:r>
          </w:p>
          <w:p w14:paraId="38A53169"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lastRenderedPageBreak/>
              <w:t>3.4</w:t>
            </w:r>
            <w:r w:rsidRPr="00A700B2">
              <w:rPr>
                <w:b w:val="0"/>
                <w:bCs/>
              </w:rPr>
              <w:tab/>
              <w:t>Kontrollér, at den aftagelige forseglingsflig på den ydre kanylehætte ikke er beskadiget eller løs, og at udløbsdatoen ikke er overskredet (Fig. 10).</w:t>
            </w:r>
          </w:p>
          <w:p w14:paraId="34656528"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3.5</w:t>
            </w:r>
            <w:r w:rsidRPr="00A700B2">
              <w:rPr>
                <w:b w:val="0"/>
                <w:bCs/>
              </w:rPr>
              <w:tab/>
              <w:t>Fjern den aftagelige forseglingsflig (Fig. 11).</w:t>
            </w:r>
          </w:p>
          <w:p w14:paraId="30E68B78" w14:textId="77777777" w:rsidR="00225EE2" w:rsidRPr="00A700B2" w:rsidRDefault="00225EE2" w:rsidP="004A519C">
            <w:pPr>
              <w:tabs>
                <w:tab w:val="left" w:pos="567"/>
              </w:tabs>
              <w:suppressAutoHyphens w:val="0"/>
              <w:adjustRightInd w:val="0"/>
              <w:ind w:left="360" w:right="0" w:firstLine="0"/>
              <w:rPr>
                <w:b w:val="0"/>
                <w:bCs/>
              </w:rPr>
            </w:pPr>
          </w:p>
          <w:p w14:paraId="17814F91" w14:textId="77777777" w:rsidR="00225EE2" w:rsidRPr="00A700B2" w:rsidRDefault="00225EE2" w:rsidP="004A519C">
            <w:pPr>
              <w:tabs>
                <w:tab w:val="left" w:pos="567"/>
              </w:tabs>
              <w:suppressAutoHyphens w:val="0"/>
              <w:adjustRightInd w:val="0"/>
              <w:ind w:left="0" w:right="0" w:firstLine="0"/>
              <w:rPr>
                <w:b w:val="0"/>
                <w:bCs/>
              </w:rPr>
            </w:pPr>
            <w:r w:rsidRPr="00A700B2">
              <w:t>Brug ikke</w:t>
            </w:r>
            <w:r w:rsidRPr="00A700B2">
              <w:rPr>
                <w:b w:val="0"/>
                <w:bCs/>
              </w:rPr>
              <w:t xml:space="preserve"> kanylen, hvis den er beskadiget, udløbsdatoen er overskredet, eller hvis den ydre kanylehætte eller den aftagelige forseglingsflig er beskadiget eller løs. Brug af kanyler, hvor udløbsdatoen er overskredet, eller kanyler med en beskadiget aftagelig forseglingsflig eller ydre kanylehætte kan medføre infektion. Smid den ud i beholderen til skarpt affald og tag en ny kanyle.</w:t>
            </w:r>
          </w:p>
          <w:p w14:paraId="56D62067" w14:textId="77777777" w:rsidR="00225EE2" w:rsidRPr="00A700B2" w:rsidRDefault="00225EE2" w:rsidP="004A519C">
            <w:pPr>
              <w:tabs>
                <w:tab w:val="left" w:pos="567"/>
              </w:tabs>
              <w:suppressAutoHyphens w:val="0"/>
              <w:adjustRightInd w:val="0"/>
              <w:ind w:left="0" w:right="0" w:firstLine="0"/>
              <w:rPr>
                <w:b w:val="0"/>
                <w:bCs/>
              </w:rPr>
            </w:pPr>
          </w:p>
          <w:p w14:paraId="6FA5E821"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3.6</w:t>
            </w:r>
            <w:r w:rsidRPr="00A700B2">
              <w:rPr>
                <w:b w:val="0"/>
                <w:bCs/>
              </w:rPr>
              <w:tab/>
              <w:t>Skru den ydre kanylehætte på spidsen med gevindspidsen på GONAL</w:t>
            </w:r>
            <w:r w:rsidRPr="00A700B2">
              <w:rPr>
                <w:b w:val="0"/>
                <w:bCs/>
              </w:rPr>
              <w:noBreakHyphen/>
              <w:t>f</w:t>
            </w:r>
            <w:r w:rsidRPr="00A700B2">
              <w:rPr>
                <w:b w:val="0"/>
                <w:bCs/>
                <w:vertAlign w:val="superscript"/>
              </w:rPr>
              <w:t xml:space="preserve"> </w:t>
            </w:r>
            <w:r w:rsidRPr="00A700B2">
              <w:rPr>
                <w:b w:val="0"/>
                <w:bCs/>
              </w:rPr>
              <w:t>fyldt pen, indtil du mærker en let modstand (Fig. 12).</w:t>
            </w:r>
          </w:p>
          <w:p w14:paraId="4AC73C97" w14:textId="77777777" w:rsidR="00225EE2" w:rsidRPr="00A700B2" w:rsidRDefault="00225EE2" w:rsidP="004A519C">
            <w:pPr>
              <w:tabs>
                <w:tab w:val="left" w:pos="567"/>
              </w:tabs>
              <w:suppressAutoHyphens w:val="0"/>
              <w:adjustRightInd w:val="0"/>
              <w:ind w:left="0" w:right="0" w:firstLine="0"/>
              <w:rPr>
                <w:b w:val="0"/>
                <w:bCs/>
              </w:rPr>
            </w:pPr>
            <w:r w:rsidRPr="00A700B2">
              <w:t>Skru ikke</w:t>
            </w:r>
            <w:r w:rsidRPr="00A700B2">
              <w:rPr>
                <w:b w:val="0"/>
                <w:bCs/>
              </w:rPr>
              <w:t xml:space="preserve"> kanylen for stramt på, da det så kan være svært at fjerne kanylen efter injektionen.</w:t>
            </w:r>
          </w:p>
          <w:p w14:paraId="586C3768"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3.7</w:t>
            </w:r>
            <w:r w:rsidRPr="00A700B2">
              <w:rPr>
                <w:b w:val="0"/>
                <w:bCs/>
              </w:rPr>
              <w:tab/>
              <w:t>Fjern den ydre kanylehætte ved at trække forsigtigt i den (Fig. 13).</w:t>
            </w:r>
          </w:p>
          <w:p w14:paraId="4A9686B8" w14:textId="77777777" w:rsidR="00225EE2" w:rsidRPr="00A700B2" w:rsidRDefault="00225EE2" w:rsidP="004A519C">
            <w:pPr>
              <w:tabs>
                <w:tab w:val="left" w:pos="319"/>
              </w:tabs>
              <w:suppressAutoHyphens w:val="0"/>
              <w:adjustRightInd w:val="0"/>
              <w:ind w:left="0" w:right="0" w:firstLine="0"/>
              <w:rPr>
                <w:b w:val="0"/>
                <w:bCs/>
              </w:rPr>
            </w:pPr>
            <w:r w:rsidRPr="00A700B2">
              <w:rPr>
                <w:b w:val="0"/>
                <w:bCs/>
              </w:rPr>
              <w:t>3.8</w:t>
            </w:r>
            <w:r w:rsidRPr="00A700B2">
              <w:rPr>
                <w:b w:val="0"/>
                <w:bCs/>
              </w:rPr>
              <w:tab/>
              <w:t>Sæt den til side til senere brug (Fig. 14).</w:t>
            </w:r>
          </w:p>
          <w:p w14:paraId="0BBB16F1" w14:textId="77777777" w:rsidR="00225EE2" w:rsidRPr="00A700B2" w:rsidRDefault="00225EE2" w:rsidP="004A519C">
            <w:pPr>
              <w:tabs>
                <w:tab w:val="left" w:pos="567"/>
              </w:tabs>
              <w:suppressAutoHyphens w:val="0"/>
              <w:adjustRightInd w:val="0"/>
              <w:ind w:left="0" w:right="0" w:firstLine="0"/>
              <w:rPr>
                <w:b w:val="0"/>
                <w:bCs/>
              </w:rPr>
            </w:pPr>
            <w:r w:rsidRPr="00A700B2">
              <w:t>Smid ikke</w:t>
            </w:r>
            <w:r w:rsidRPr="00A700B2">
              <w:rPr>
                <w:b w:val="0"/>
                <w:bCs/>
              </w:rPr>
              <w:t xml:space="preserve"> den ydre kanylehætte væk, de den vil forhindre skade fra nålestik og infektion, når kanylen adskilles fra den fyldte pen.</w:t>
            </w:r>
          </w:p>
          <w:p w14:paraId="236BC3B7" w14:textId="77777777" w:rsidR="00225EE2" w:rsidRPr="00A700B2" w:rsidRDefault="00225EE2" w:rsidP="004A519C">
            <w:pPr>
              <w:tabs>
                <w:tab w:val="left" w:pos="567"/>
              </w:tabs>
              <w:suppressAutoHyphens w:val="0"/>
              <w:adjustRightInd w:val="0"/>
              <w:ind w:left="360" w:right="0" w:hanging="360"/>
              <w:rPr>
                <w:b w:val="0"/>
                <w:bCs/>
              </w:rPr>
            </w:pPr>
            <w:r w:rsidRPr="00A700B2">
              <w:rPr>
                <w:b w:val="0"/>
                <w:bCs/>
              </w:rPr>
              <w:t>3.9</w:t>
            </w:r>
            <w:r w:rsidRPr="00A700B2">
              <w:rPr>
                <w:b w:val="0"/>
                <w:bCs/>
              </w:rPr>
              <w:tab/>
              <w:t>Hold GONAL</w:t>
            </w:r>
            <w:r w:rsidRPr="00A700B2">
              <w:rPr>
                <w:b w:val="0"/>
                <w:bCs/>
              </w:rPr>
              <w:noBreakHyphen/>
              <w:t>f fyldt pen med kanylen pegende opad (Fig. 15).</w:t>
            </w:r>
          </w:p>
          <w:p w14:paraId="784004BD" w14:textId="5E09EF9F" w:rsidR="00225EE2" w:rsidRPr="00A700B2" w:rsidRDefault="00225EE2" w:rsidP="004A519C">
            <w:pPr>
              <w:tabs>
                <w:tab w:val="left" w:pos="567"/>
              </w:tabs>
              <w:suppressAutoHyphens w:val="0"/>
              <w:adjustRightInd w:val="0"/>
              <w:ind w:left="457" w:right="0" w:hanging="457"/>
              <w:rPr>
                <w:b w:val="0"/>
                <w:bCs/>
              </w:rPr>
            </w:pPr>
            <w:r w:rsidRPr="00A700B2">
              <w:rPr>
                <w:b w:val="0"/>
                <w:bCs/>
              </w:rPr>
              <w:t>3.10</w:t>
            </w:r>
            <w:r w:rsidRPr="00A700B2">
              <w:rPr>
                <w:b w:val="0"/>
                <w:bCs/>
              </w:rPr>
              <w:tab/>
              <w:t>Fjern forsigtigt den indre kanylebeskytter og smid den væk (Fig. 16).</w:t>
            </w:r>
          </w:p>
          <w:p w14:paraId="4B02CEE1" w14:textId="3E3A9090" w:rsidR="00225EE2" w:rsidRPr="00A700B2" w:rsidRDefault="00225EE2" w:rsidP="004A519C">
            <w:pPr>
              <w:tabs>
                <w:tab w:val="left" w:pos="567"/>
              </w:tabs>
              <w:suppressAutoHyphens w:val="0"/>
              <w:adjustRightInd w:val="0"/>
              <w:ind w:left="0" w:right="0" w:firstLine="0"/>
              <w:rPr>
                <w:b w:val="0"/>
                <w:bCs/>
              </w:rPr>
            </w:pPr>
            <w:r w:rsidRPr="00A700B2">
              <w:t>Sæt ikke</w:t>
            </w:r>
            <w:r w:rsidRPr="00A700B2">
              <w:rPr>
                <w:b w:val="0"/>
                <w:bCs/>
              </w:rPr>
              <w:t xml:space="preserve"> hætte på kanylen med den indre kanylebeskytter, da det kan medføre skade fra nålestik og infektion.</w:t>
            </w:r>
          </w:p>
          <w:p w14:paraId="45C77045" w14:textId="77777777" w:rsidR="00225EE2" w:rsidRPr="00A700B2" w:rsidRDefault="00225EE2" w:rsidP="004A519C">
            <w:pPr>
              <w:tabs>
                <w:tab w:val="left" w:pos="567"/>
              </w:tabs>
              <w:suppressAutoHyphens w:val="0"/>
              <w:adjustRightInd w:val="0"/>
              <w:ind w:left="457" w:right="0" w:hanging="457"/>
              <w:rPr>
                <w:b w:val="0"/>
                <w:bCs/>
              </w:rPr>
            </w:pPr>
            <w:r w:rsidRPr="00A700B2">
              <w:rPr>
                <w:b w:val="0"/>
                <w:bCs/>
              </w:rPr>
              <w:t>3.11</w:t>
            </w:r>
            <w:r w:rsidRPr="00A700B2">
              <w:rPr>
                <w:b w:val="0"/>
                <w:bCs/>
              </w:rPr>
              <w:tab/>
              <w:t>Inspicér kanylespidsen nøje for bittesmå dråber væske (Fig. 17).</w:t>
            </w:r>
          </w:p>
          <w:p w14:paraId="0F2ADB70" w14:textId="77777777" w:rsidR="00225EE2" w:rsidRPr="00A700B2" w:rsidRDefault="00225EE2" w:rsidP="004A519C">
            <w:pPr>
              <w:tabs>
                <w:tab w:val="left" w:pos="567"/>
              </w:tabs>
              <w:suppressAutoHyphens w:val="0"/>
              <w:adjustRightInd w:val="0"/>
              <w:ind w:left="457" w:right="0" w:hanging="457"/>
              <w:rPr>
                <w:b w:val="0"/>
                <w:bCs/>
              </w:rPr>
            </w:pPr>
          </w:p>
          <w:tbl>
            <w:tblPr>
              <w:tblStyle w:val="TableGrid"/>
              <w:tblW w:w="4850" w:type="dxa"/>
              <w:tblLook w:val="04A0" w:firstRow="1" w:lastRow="0" w:firstColumn="1" w:lastColumn="0" w:noHBand="0" w:noVBand="1"/>
            </w:tblPr>
            <w:tblGrid>
              <w:gridCol w:w="1361"/>
              <w:gridCol w:w="3489"/>
            </w:tblGrid>
            <w:tr w:rsidR="00225EE2" w:rsidRPr="00A700B2" w14:paraId="702E0154" w14:textId="77777777" w:rsidTr="004A519C">
              <w:tc>
                <w:tcPr>
                  <w:tcW w:w="1361" w:type="dxa"/>
                  <w:tcBorders>
                    <w:top w:val="single" w:sz="4" w:space="0" w:color="auto"/>
                    <w:left w:val="single" w:sz="4" w:space="0" w:color="auto"/>
                    <w:bottom w:val="single" w:sz="4" w:space="0" w:color="auto"/>
                    <w:right w:val="single" w:sz="4" w:space="0" w:color="auto"/>
                  </w:tcBorders>
                </w:tcPr>
                <w:p w14:paraId="7A311F64" w14:textId="77777777" w:rsidR="00225EE2" w:rsidRPr="00A700B2" w:rsidRDefault="00225EE2" w:rsidP="004A519C">
                  <w:pPr>
                    <w:keepNext/>
                    <w:keepLines/>
                    <w:tabs>
                      <w:tab w:val="left" w:pos="567"/>
                    </w:tabs>
                    <w:suppressAutoHyphens w:val="0"/>
                    <w:adjustRightInd w:val="0"/>
                    <w:ind w:left="0" w:right="0" w:firstLine="0"/>
                  </w:pPr>
                  <w:r w:rsidRPr="00A700B2">
                    <w:t>Hvis</w:t>
                  </w:r>
                </w:p>
              </w:tc>
              <w:tc>
                <w:tcPr>
                  <w:tcW w:w="3489" w:type="dxa"/>
                  <w:tcBorders>
                    <w:top w:val="single" w:sz="4" w:space="0" w:color="auto"/>
                    <w:left w:val="single" w:sz="4" w:space="0" w:color="auto"/>
                    <w:bottom w:val="single" w:sz="4" w:space="0" w:color="auto"/>
                    <w:right w:val="single" w:sz="4" w:space="0" w:color="auto"/>
                  </w:tcBorders>
                </w:tcPr>
                <w:p w14:paraId="498E3903" w14:textId="77777777" w:rsidR="00225EE2" w:rsidRPr="00A700B2" w:rsidRDefault="00225EE2" w:rsidP="004A519C">
                  <w:pPr>
                    <w:keepNext/>
                    <w:keepLines/>
                    <w:tabs>
                      <w:tab w:val="left" w:pos="567"/>
                    </w:tabs>
                    <w:suppressAutoHyphens w:val="0"/>
                    <w:adjustRightInd w:val="0"/>
                    <w:ind w:left="0" w:right="0" w:firstLine="0"/>
                  </w:pPr>
                  <w:r w:rsidRPr="00A700B2">
                    <w:t>Så</w:t>
                  </w:r>
                </w:p>
              </w:tc>
            </w:tr>
            <w:tr w:rsidR="00225EE2" w:rsidRPr="00A700B2" w14:paraId="02890F80" w14:textId="77777777" w:rsidTr="004A519C">
              <w:tc>
                <w:tcPr>
                  <w:tcW w:w="1361" w:type="dxa"/>
                  <w:tcBorders>
                    <w:top w:val="single" w:sz="4" w:space="0" w:color="auto"/>
                    <w:left w:val="single" w:sz="4" w:space="0" w:color="auto"/>
                    <w:bottom w:val="single" w:sz="4" w:space="0" w:color="auto"/>
                    <w:right w:val="single" w:sz="4" w:space="0" w:color="auto"/>
                  </w:tcBorders>
                </w:tcPr>
                <w:p w14:paraId="2FF5DA2B" w14:textId="77777777" w:rsidR="00225EE2" w:rsidRPr="00A700B2" w:rsidRDefault="00225EE2" w:rsidP="004A519C">
                  <w:pPr>
                    <w:keepNext/>
                    <w:keepLines/>
                    <w:tabs>
                      <w:tab w:val="left" w:pos="567"/>
                    </w:tabs>
                    <w:suppressAutoHyphens w:val="0"/>
                    <w:adjustRightInd w:val="0"/>
                    <w:ind w:left="0" w:right="0" w:firstLine="0"/>
                    <w:rPr>
                      <w:b w:val="0"/>
                      <w:bCs/>
                    </w:rPr>
                  </w:pPr>
                  <w:r w:rsidRPr="00A700B2">
                    <w:rPr>
                      <w:b w:val="0"/>
                      <w:bCs/>
                    </w:rPr>
                    <w:t>Du bruger en ny pen</w:t>
                  </w:r>
                </w:p>
              </w:tc>
              <w:tc>
                <w:tcPr>
                  <w:tcW w:w="3489" w:type="dxa"/>
                  <w:tcBorders>
                    <w:top w:val="single" w:sz="4" w:space="0" w:color="auto"/>
                    <w:left w:val="single" w:sz="4" w:space="0" w:color="auto"/>
                    <w:bottom w:val="single" w:sz="4" w:space="0" w:color="auto"/>
                    <w:right w:val="single" w:sz="4" w:space="0" w:color="auto"/>
                  </w:tcBorders>
                </w:tcPr>
                <w:p w14:paraId="05BF77C5" w14:textId="67C8AA12" w:rsidR="00225EE2" w:rsidRPr="00A700B2" w:rsidRDefault="00225EE2" w:rsidP="004A519C">
                  <w:pPr>
                    <w:keepNext/>
                    <w:keepLines/>
                    <w:suppressAutoHyphens w:val="0"/>
                    <w:autoSpaceDE w:val="0"/>
                    <w:autoSpaceDN w:val="0"/>
                    <w:adjustRightInd w:val="0"/>
                    <w:ind w:left="0" w:right="0" w:firstLine="0"/>
                    <w:rPr>
                      <w:b w:val="0"/>
                      <w:lang w:eastAsia="en-GB"/>
                    </w:rPr>
                  </w:pPr>
                  <w:r w:rsidRPr="00A700B2">
                    <w:rPr>
                      <w:b w:val="0"/>
                      <w:lang w:eastAsia="en-GB"/>
                    </w:rPr>
                    <w:t>Kontrollér for en lillebitte dråbe væske på kanylespidsen.</w:t>
                  </w:r>
                </w:p>
                <w:p w14:paraId="1D62735F" w14:textId="77777777" w:rsidR="00225EE2" w:rsidRPr="00A700B2" w:rsidRDefault="00225EE2" w:rsidP="004A519C">
                  <w:pPr>
                    <w:keepNext/>
                    <w:keepLines/>
                    <w:suppressAutoHyphens w:val="0"/>
                    <w:autoSpaceDE w:val="0"/>
                    <w:autoSpaceDN w:val="0"/>
                    <w:adjustRightInd w:val="0"/>
                    <w:ind w:left="273" w:right="0" w:hanging="273"/>
                    <w:rPr>
                      <w:bCs/>
                      <w:lang w:eastAsia="en-GB"/>
                    </w:rPr>
                  </w:pPr>
                  <w:r w:rsidRPr="00A700B2">
                    <w:rPr>
                      <w:bCs/>
                      <w:lang w:eastAsia="en-GB"/>
                    </w:rPr>
                    <w:t>•</w:t>
                  </w:r>
                  <w:r w:rsidRPr="00A700B2">
                    <w:rPr>
                      <w:bCs/>
                      <w:lang w:eastAsia="en-GB"/>
                    </w:rPr>
                    <w:tab/>
                  </w:r>
                  <w:r w:rsidRPr="00A700B2">
                    <w:rPr>
                      <w:b w:val="0"/>
                      <w:lang w:eastAsia="en-GB"/>
                    </w:rPr>
                    <w:t xml:space="preserve">Hvis du ser en lillebitte dråbe væske, skal du fortsætte til </w:t>
                  </w:r>
                  <w:r w:rsidRPr="00A700B2">
                    <w:rPr>
                      <w:lang w:eastAsia="en-GB"/>
                    </w:rPr>
                    <w:t>Trin </w:t>
                  </w:r>
                  <w:r w:rsidRPr="00A700B2">
                    <w:rPr>
                      <w:bCs/>
                      <w:lang w:eastAsia="en-GB"/>
                    </w:rPr>
                    <w:t>4 Indstilling af dosis.</w:t>
                  </w:r>
                </w:p>
                <w:p w14:paraId="64F0BCD4" w14:textId="18315280" w:rsidR="00225EE2" w:rsidRPr="00A700B2" w:rsidRDefault="00225EE2" w:rsidP="004A519C">
                  <w:pPr>
                    <w:keepNext/>
                    <w:keepLines/>
                    <w:suppressAutoHyphens w:val="0"/>
                    <w:autoSpaceDE w:val="0"/>
                    <w:autoSpaceDN w:val="0"/>
                    <w:adjustRightInd w:val="0"/>
                    <w:ind w:left="273" w:right="0" w:hanging="273"/>
                    <w:rPr>
                      <w:b w:val="0"/>
                      <w:bCs/>
                    </w:rPr>
                  </w:pPr>
                  <w:r w:rsidRPr="00A700B2">
                    <w:rPr>
                      <w:bCs/>
                      <w:lang w:eastAsia="en-GB"/>
                    </w:rPr>
                    <w:t>•</w:t>
                  </w:r>
                  <w:r w:rsidRPr="00A700B2">
                    <w:rPr>
                      <w:bCs/>
                      <w:lang w:eastAsia="en-GB"/>
                    </w:rPr>
                    <w:tab/>
                  </w:r>
                  <w:r w:rsidRPr="00A700B2">
                    <w:rPr>
                      <w:b w:val="0"/>
                      <w:lang w:eastAsia="en-GB"/>
                    </w:rPr>
                    <w:t xml:space="preserve">Hvis du ikke ser en lillebitte dråbe på eller nær ved kanylespidsen, skal du gå videre til trinene </w:t>
                  </w:r>
                  <w:r w:rsidRPr="00453CF7">
                    <w:rPr>
                      <w:bCs/>
                      <w:lang w:eastAsia="en-GB"/>
                    </w:rPr>
                    <w:t>i næste afsnit</w:t>
                  </w:r>
                  <w:r w:rsidRPr="00A700B2">
                    <w:rPr>
                      <w:b w:val="0"/>
                      <w:lang w:eastAsia="en-GB"/>
                    </w:rPr>
                    <w:t xml:space="preserve"> for at fjerne luft i systemet.</w:t>
                  </w:r>
                </w:p>
              </w:tc>
            </w:tr>
            <w:tr w:rsidR="00225EE2" w:rsidRPr="00A700B2" w14:paraId="7D9B3408" w14:textId="77777777" w:rsidTr="004A519C">
              <w:tc>
                <w:tcPr>
                  <w:tcW w:w="1361" w:type="dxa"/>
                  <w:tcBorders>
                    <w:top w:val="single" w:sz="4" w:space="0" w:color="auto"/>
                    <w:left w:val="single" w:sz="4" w:space="0" w:color="auto"/>
                    <w:bottom w:val="single" w:sz="4" w:space="0" w:color="auto"/>
                    <w:right w:val="single" w:sz="4" w:space="0" w:color="auto"/>
                  </w:tcBorders>
                </w:tcPr>
                <w:p w14:paraId="5F2445FD" w14:textId="77777777" w:rsidR="00225EE2" w:rsidRPr="00A700B2" w:rsidRDefault="00225EE2" w:rsidP="004A519C">
                  <w:pPr>
                    <w:keepNext/>
                    <w:keepLines/>
                    <w:tabs>
                      <w:tab w:val="left" w:pos="567"/>
                    </w:tabs>
                    <w:suppressAutoHyphens w:val="0"/>
                    <w:adjustRightInd w:val="0"/>
                    <w:ind w:left="0" w:right="0" w:firstLine="0"/>
                    <w:rPr>
                      <w:b w:val="0"/>
                      <w:bCs/>
                    </w:rPr>
                  </w:pPr>
                  <w:r w:rsidRPr="00A700B2">
                    <w:rPr>
                      <w:b w:val="0"/>
                      <w:bCs/>
                    </w:rPr>
                    <w:t>Du genbruger en pen</w:t>
                  </w:r>
                </w:p>
              </w:tc>
              <w:tc>
                <w:tcPr>
                  <w:tcW w:w="3489" w:type="dxa"/>
                  <w:tcBorders>
                    <w:top w:val="single" w:sz="4" w:space="0" w:color="auto"/>
                    <w:left w:val="single" w:sz="4" w:space="0" w:color="auto"/>
                    <w:bottom w:val="single" w:sz="4" w:space="0" w:color="auto"/>
                    <w:right w:val="single" w:sz="4" w:space="0" w:color="auto"/>
                  </w:tcBorders>
                </w:tcPr>
                <w:p w14:paraId="0D9DE65D" w14:textId="77777777" w:rsidR="00225EE2" w:rsidRPr="00A700B2" w:rsidRDefault="00225EE2" w:rsidP="004A519C">
                  <w:pPr>
                    <w:keepNext/>
                    <w:keepLines/>
                    <w:tabs>
                      <w:tab w:val="left" w:pos="567"/>
                    </w:tabs>
                    <w:suppressAutoHyphens w:val="0"/>
                    <w:adjustRightInd w:val="0"/>
                    <w:ind w:left="0" w:right="0" w:firstLine="0"/>
                    <w:rPr>
                      <w:b w:val="0"/>
                      <w:bCs/>
                    </w:rPr>
                  </w:pPr>
                  <w:r w:rsidRPr="00A700B2">
                    <w:rPr>
                      <w:b w:val="0"/>
                      <w:bCs/>
                    </w:rPr>
                    <w:t xml:space="preserve">Det er IKKE nødvendigt at kontrollere for en lillebitte dråbe væske. Gå videre direkte til </w:t>
                  </w:r>
                  <w:r w:rsidRPr="00A700B2">
                    <w:rPr>
                      <w:bCs/>
                    </w:rPr>
                    <w:t>Trin </w:t>
                  </w:r>
                  <w:r w:rsidRPr="00A700B2">
                    <w:t>4 Indstilling af dosis.</w:t>
                  </w:r>
                </w:p>
              </w:tc>
            </w:tr>
          </w:tbl>
          <w:p w14:paraId="4628043A" w14:textId="77777777" w:rsidR="00225EE2" w:rsidRPr="00A700B2" w:rsidRDefault="00225EE2" w:rsidP="004A519C">
            <w:pPr>
              <w:tabs>
                <w:tab w:val="left" w:pos="567"/>
              </w:tabs>
              <w:suppressAutoHyphens w:val="0"/>
              <w:adjustRightInd w:val="0"/>
              <w:ind w:left="0" w:right="0" w:firstLine="0"/>
              <w:rPr>
                <w:b w:val="0"/>
                <w:bCs/>
              </w:rPr>
            </w:pPr>
          </w:p>
        </w:tc>
        <w:tc>
          <w:tcPr>
            <w:tcW w:w="4086" w:type="dxa"/>
          </w:tcPr>
          <w:p w14:paraId="0836FF83" w14:textId="77777777" w:rsidR="00225EE2" w:rsidRPr="00A700B2" w:rsidRDefault="00225EE2" w:rsidP="004A519C">
            <w:pPr>
              <w:tabs>
                <w:tab w:val="left" w:pos="567"/>
              </w:tabs>
              <w:suppressAutoHyphens w:val="0"/>
              <w:adjustRightInd w:val="0"/>
              <w:ind w:left="360" w:right="0" w:firstLine="0"/>
              <w:jc w:val="center"/>
              <w:rPr>
                <w:b w:val="0"/>
                <w:bCs/>
              </w:rPr>
            </w:pPr>
          </w:p>
          <w:p w14:paraId="40F50148" w14:textId="77777777" w:rsidR="00225EE2" w:rsidRDefault="00225EE2" w:rsidP="004A519C">
            <w:pPr>
              <w:tabs>
                <w:tab w:val="left" w:pos="567"/>
              </w:tabs>
              <w:suppressAutoHyphens w:val="0"/>
              <w:adjustRightInd w:val="0"/>
              <w:ind w:left="360" w:right="0" w:firstLine="0"/>
              <w:jc w:val="center"/>
              <w:rPr>
                <w:b w:val="0"/>
                <w:bCs/>
              </w:rPr>
            </w:pPr>
          </w:p>
          <w:p w14:paraId="4766C548" w14:textId="77777777" w:rsidR="005B2A59" w:rsidRPr="00A700B2" w:rsidRDefault="005B2A59" w:rsidP="004A519C">
            <w:pPr>
              <w:tabs>
                <w:tab w:val="left" w:pos="567"/>
              </w:tabs>
              <w:suppressAutoHyphens w:val="0"/>
              <w:adjustRightInd w:val="0"/>
              <w:ind w:left="360" w:right="0" w:firstLine="0"/>
              <w:jc w:val="center"/>
              <w:rPr>
                <w:b w:val="0"/>
                <w:bCs/>
              </w:rPr>
            </w:pPr>
          </w:p>
          <w:p w14:paraId="123F05F2" w14:textId="3736C9CC" w:rsidR="00225EE2" w:rsidRPr="00A700B2" w:rsidRDefault="00225EE2" w:rsidP="004A519C">
            <w:pPr>
              <w:tabs>
                <w:tab w:val="left" w:pos="567"/>
              </w:tabs>
              <w:suppressAutoHyphens w:val="0"/>
              <w:adjustRightInd w:val="0"/>
              <w:ind w:left="360" w:right="0" w:firstLine="0"/>
              <w:jc w:val="center"/>
              <w:rPr>
                <w:b w:val="0"/>
                <w:bCs/>
              </w:rPr>
            </w:pPr>
            <w:r w:rsidRPr="00A700B2">
              <w:rPr>
                <w:noProof/>
              </w:rPr>
              <w:drawing>
                <wp:inline distT="0" distB="0" distL="0" distR="0" wp14:anchorId="3204D238" wp14:editId="7E016C15">
                  <wp:extent cx="1557254" cy="963038"/>
                  <wp:effectExtent l="0" t="0" r="5080" b="8890"/>
                  <wp:docPr id="105431746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470E4DF" w14:textId="62E2A308" w:rsidR="00225EE2" w:rsidRPr="00A700B2" w:rsidRDefault="00225EE2" w:rsidP="004A519C">
            <w:pPr>
              <w:tabs>
                <w:tab w:val="left" w:pos="567"/>
              </w:tabs>
              <w:suppressAutoHyphens w:val="0"/>
              <w:adjustRightInd w:val="0"/>
              <w:ind w:left="360" w:right="0" w:firstLine="0"/>
              <w:jc w:val="center"/>
              <w:rPr>
                <w:b w:val="0"/>
                <w:bCs/>
              </w:rPr>
            </w:pPr>
          </w:p>
          <w:p w14:paraId="0A0925F8" w14:textId="77777777" w:rsidR="00225EE2" w:rsidRPr="00A700B2" w:rsidRDefault="00225EE2" w:rsidP="004A519C">
            <w:pPr>
              <w:tabs>
                <w:tab w:val="left" w:pos="567"/>
              </w:tabs>
              <w:suppressAutoHyphens w:val="0"/>
              <w:adjustRightInd w:val="0"/>
              <w:ind w:left="360" w:right="0" w:firstLine="0"/>
              <w:jc w:val="center"/>
              <w:rPr>
                <w:b w:val="0"/>
                <w:bCs/>
              </w:rPr>
            </w:pPr>
            <w:r w:rsidRPr="00A700B2">
              <w:rPr>
                <w:noProof/>
              </w:rPr>
              <w:drawing>
                <wp:inline distT="0" distB="0" distL="0" distR="0" wp14:anchorId="1C90005B" wp14:editId="5B6A5496">
                  <wp:extent cx="1575881" cy="922631"/>
                  <wp:effectExtent l="0" t="0" r="5715" b="0"/>
                  <wp:docPr id="69182136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C023E3D" w14:textId="77777777" w:rsidR="00225EE2" w:rsidRPr="00A700B2" w:rsidRDefault="00225EE2" w:rsidP="004A519C">
            <w:pPr>
              <w:tabs>
                <w:tab w:val="left" w:pos="567"/>
              </w:tabs>
              <w:suppressAutoHyphens w:val="0"/>
              <w:adjustRightInd w:val="0"/>
              <w:ind w:left="360" w:right="0" w:firstLine="0"/>
              <w:jc w:val="center"/>
              <w:rPr>
                <w:b w:val="0"/>
                <w:bCs/>
              </w:rPr>
            </w:pPr>
          </w:p>
          <w:p w14:paraId="1D1A64E8" w14:textId="77777777" w:rsidR="00225EE2" w:rsidRPr="00A700B2" w:rsidRDefault="00225EE2" w:rsidP="004A519C">
            <w:pPr>
              <w:tabs>
                <w:tab w:val="left" w:pos="567"/>
              </w:tabs>
              <w:suppressAutoHyphens w:val="0"/>
              <w:adjustRightInd w:val="0"/>
              <w:ind w:left="360" w:right="0" w:firstLine="0"/>
              <w:jc w:val="center"/>
              <w:rPr>
                <w:b w:val="0"/>
                <w:bCs/>
              </w:rPr>
            </w:pPr>
          </w:p>
          <w:p w14:paraId="189DDB58" w14:textId="77777777" w:rsidR="00225EE2" w:rsidRPr="00A700B2" w:rsidRDefault="00225EE2" w:rsidP="004A519C">
            <w:pPr>
              <w:tabs>
                <w:tab w:val="left" w:pos="567"/>
              </w:tabs>
              <w:suppressAutoHyphens w:val="0"/>
              <w:adjustRightInd w:val="0"/>
              <w:ind w:left="360" w:right="0" w:firstLine="0"/>
              <w:jc w:val="center"/>
              <w:rPr>
                <w:b w:val="0"/>
                <w:bCs/>
              </w:rPr>
            </w:pPr>
          </w:p>
          <w:p w14:paraId="7AF4883F" w14:textId="77777777" w:rsidR="00225EE2" w:rsidRPr="00A700B2" w:rsidRDefault="00225EE2" w:rsidP="004A519C">
            <w:pPr>
              <w:tabs>
                <w:tab w:val="left" w:pos="567"/>
              </w:tabs>
              <w:suppressAutoHyphens w:val="0"/>
              <w:adjustRightInd w:val="0"/>
              <w:ind w:left="360" w:right="0" w:firstLine="0"/>
              <w:jc w:val="center"/>
              <w:rPr>
                <w:b w:val="0"/>
                <w:bCs/>
              </w:rPr>
            </w:pPr>
          </w:p>
          <w:p w14:paraId="121BCB75" w14:textId="4AFA196B" w:rsidR="00225EE2" w:rsidRPr="00A700B2" w:rsidRDefault="00225EE2" w:rsidP="004A519C">
            <w:pPr>
              <w:tabs>
                <w:tab w:val="left" w:pos="567"/>
              </w:tabs>
              <w:suppressAutoHyphens w:val="0"/>
              <w:adjustRightInd w:val="0"/>
              <w:ind w:left="360" w:right="0" w:firstLine="0"/>
              <w:jc w:val="center"/>
              <w:rPr>
                <w:b w:val="0"/>
                <w:bCs/>
              </w:rPr>
            </w:pPr>
          </w:p>
          <w:p w14:paraId="4F58F0A4" w14:textId="77777777" w:rsidR="00225EE2" w:rsidRPr="00A700B2" w:rsidRDefault="00225EE2" w:rsidP="004A519C">
            <w:pPr>
              <w:tabs>
                <w:tab w:val="left" w:pos="567"/>
              </w:tabs>
              <w:suppressAutoHyphens w:val="0"/>
              <w:adjustRightInd w:val="0"/>
              <w:ind w:left="360" w:right="0" w:firstLine="0"/>
              <w:jc w:val="center"/>
              <w:rPr>
                <w:b w:val="0"/>
                <w:bCs/>
              </w:rPr>
            </w:pPr>
            <w:r w:rsidRPr="00A700B2">
              <w:rPr>
                <w:noProof/>
              </w:rPr>
              <w:drawing>
                <wp:inline distT="0" distB="0" distL="0" distR="0" wp14:anchorId="1C06CF02" wp14:editId="4C4033F3">
                  <wp:extent cx="1911600" cy="3337200"/>
                  <wp:effectExtent l="0" t="0" r="0" b="0"/>
                  <wp:docPr id="142965367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21492B4" w14:textId="77777777" w:rsidR="00225EE2" w:rsidRPr="00A700B2" w:rsidRDefault="00225EE2" w:rsidP="004A519C">
            <w:pPr>
              <w:tabs>
                <w:tab w:val="left" w:pos="567"/>
              </w:tabs>
              <w:suppressAutoHyphens w:val="0"/>
              <w:adjustRightInd w:val="0"/>
              <w:ind w:left="360" w:right="0" w:firstLine="0"/>
              <w:jc w:val="center"/>
              <w:rPr>
                <w:b w:val="0"/>
                <w:bCs/>
              </w:rPr>
            </w:pPr>
          </w:p>
          <w:p w14:paraId="072019B3" w14:textId="77777777" w:rsidR="00225EE2" w:rsidRPr="00A700B2" w:rsidRDefault="00225EE2" w:rsidP="004A519C">
            <w:pPr>
              <w:tabs>
                <w:tab w:val="left" w:pos="567"/>
              </w:tabs>
              <w:suppressAutoHyphens w:val="0"/>
              <w:adjustRightInd w:val="0"/>
              <w:ind w:left="360" w:right="0" w:firstLine="0"/>
              <w:jc w:val="center"/>
              <w:rPr>
                <w:b w:val="0"/>
                <w:bCs/>
              </w:rPr>
            </w:pPr>
            <w:r w:rsidRPr="00A700B2">
              <w:rPr>
                <w:b w:val="0"/>
                <w:noProof/>
                <w:sz w:val="24"/>
                <w:szCs w:val="20"/>
                <w:lang w:eastAsia="en-IE"/>
              </w:rPr>
              <w:drawing>
                <wp:inline distT="0" distB="0" distL="0" distR="0" wp14:anchorId="5615E245" wp14:editId="2096479C">
                  <wp:extent cx="1485900" cy="1647825"/>
                  <wp:effectExtent l="0" t="0" r="0" b="0"/>
                  <wp:docPr id="16931024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1485900" cy="1647825"/>
                          </a:xfrm>
                          <a:prstGeom prst="rect">
                            <a:avLst/>
                          </a:prstGeom>
                          <a:noFill/>
                          <a:ln>
                            <a:noFill/>
                          </a:ln>
                        </pic:spPr>
                      </pic:pic>
                    </a:graphicData>
                  </a:graphic>
                </wp:inline>
              </w:drawing>
            </w:r>
          </w:p>
          <w:p w14:paraId="75869249" w14:textId="2D0CFF3B" w:rsidR="00225EE2" w:rsidRPr="00A700B2" w:rsidRDefault="00225EE2" w:rsidP="004A519C">
            <w:pPr>
              <w:tabs>
                <w:tab w:val="left" w:pos="567"/>
              </w:tabs>
              <w:suppressAutoHyphens w:val="0"/>
              <w:adjustRightInd w:val="0"/>
              <w:ind w:left="360" w:right="0" w:firstLine="0"/>
              <w:jc w:val="center"/>
              <w:rPr>
                <w:b w:val="0"/>
                <w:bCs/>
              </w:rPr>
            </w:pPr>
          </w:p>
        </w:tc>
      </w:tr>
    </w:tbl>
    <w:p w14:paraId="0BBD01B0" w14:textId="77777777" w:rsidR="00225EE2" w:rsidRPr="00A700B2" w:rsidRDefault="00225EE2" w:rsidP="00225EE2">
      <w:pPr>
        <w:tabs>
          <w:tab w:val="left" w:pos="567"/>
        </w:tabs>
        <w:suppressAutoHyphens w:val="0"/>
        <w:adjustRightInd w:val="0"/>
        <w:ind w:left="0" w:right="161" w:firstLine="0"/>
        <w:rPr>
          <w:b w:val="0"/>
          <w:bCs/>
        </w:rPr>
      </w:pPr>
    </w:p>
    <w:p w14:paraId="184AC795" w14:textId="77777777" w:rsidR="006751E1" w:rsidRPr="00F020D1" w:rsidRDefault="006751E1" w:rsidP="002C08C9">
      <w:pPr>
        <w:tabs>
          <w:tab w:val="left" w:pos="567"/>
        </w:tabs>
        <w:suppressAutoHyphens w:val="0"/>
        <w:adjustRightInd w:val="0"/>
        <w:ind w:left="0" w:right="161" w:firstLine="0"/>
        <w:rPr>
          <w:b w:val="0"/>
          <w:bCs/>
        </w:rPr>
      </w:pPr>
    </w:p>
    <w:p w14:paraId="07D7511C" w14:textId="77777777" w:rsidR="006751E1" w:rsidRPr="00F020D1" w:rsidRDefault="006751E1" w:rsidP="002C08C9">
      <w:pPr>
        <w:keepNext/>
        <w:pBdr>
          <w:bottom w:val="single" w:sz="4" w:space="1" w:color="auto"/>
        </w:pBdr>
        <w:suppressAutoHyphens w:val="0"/>
        <w:ind w:left="0" w:right="0" w:firstLine="0"/>
        <w:rPr>
          <w:b w:val="0"/>
        </w:rPr>
      </w:pPr>
      <w:r w:rsidRPr="00F020D1">
        <w:rPr>
          <w:b w:val="0"/>
        </w:rPr>
        <w:lastRenderedPageBreak/>
        <w:t>Hvis du ikke ser bittesmå dråber væske på eller nær ved spidsen den første gang, du bruger en ny pen:</w:t>
      </w:r>
    </w:p>
    <w:p w14:paraId="6A4F5891" w14:textId="77777777" w:rsidR="006751E1" w:rsidRPr="005B2A59" w:rsidRDefault="006751E1" w:rsidP="002C08C9">
      <w:pPr>
        <w:keepNext/>
        <w:suppressAutoHyphens w:val="0"/>
        <w:ind w:left="0" w:right="0" w:firstLine="0"/>
        <w:rPr>
          <w:b w:val="0"/>
          <w:bCs/>
        </w:rPr>
      </w:pPr>
    </w:p>
    <w:p w14:paraId="010591C4" w14:textId="77777777" w:rsidR="006751E1" w:rsidRPr="005B2A59" w:rsidRDefault="006751E1" w:rsidP="002C08C9">
      <w:pPr>
        <w:tabs>
          <w:tab w:val="left" w:pos="567"/>
        </w:tabs>
        <w:ind w:left="0" w:right="0" w:firstLine="567"/>
        <w:rPr>
          <w:lang w:eastAsia="de-DE"/>
        </w:rPr>
      </w:pPr>
      <w:r w:rsidRPr="005B2A59">
        <w:rPr>
          <w:noProof/>
          <w:lang w:eastAsia="en-IE"/>
        </w:rPr>
        <w:drawing>
          <wp:inline distT="0" distB="0" distL="0" distR="0" wp14:anchorId="737C5105" wp14:editId="033D23F5">
            <wp:extent cx="3714750" cy="1743075"/>
            <wp:effectExtent l="0" t="0" r="0" b="0"/>
            <wp:docPr id="177654657" name="Picture 177654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DB5AC92" w14:textId="77777777" w:rsidR="006751E1" w:rsidRPr="005B2A59" w:rsidRDefault="006751E1" w:rsidP="002C08C9">
      <w:pPr>
        <w:tabs>
          <w:tab w:val="left" w:pos="567"/>
        </w:tabs>
        <w:ind w:left="0" w:right="0" w:firstLine="567"/>
        <w:rPr>
          <w:b w:val="0"/>
          <w:bCs/>
          <w:lang w:eastAsia="de-DE"/>
        </w:rPr>
      </w:pPr>
    </w:p>
    <w:p w14:paraId="4DAA48DD" w14:textId="77777777" w:rsidR="006751E1" w:rsidRPr="005B2A59" w:rsidRDefault="006751E1" w:rsidP="002C08C9">
      <w:pPr>
        <w:ind w:left="567" w:right="1412"/>
        <w:rPr>
          <w:b w:val="0"/>
        </w:rPr>
      </w:pPr>
      <w:r w:rsidRPr="005B2A59">
        <w:t>1.</w:t>
      </w:r>
      <w:r w:rsidRPr="005B2A59">
        <w:rPr>
          <w:b w:val="0"/>
        </w:rPr>
        <w:tab/>
        <w:t xml:space="preserve">Drej forsigtigt dosisindstillingsknappen fremad, indtil du </w:t>
      </w:r>
      <w:r w:rsidRPr="005B2A59">
        <w:t>aflæser “25”</w:t>
      </w:r>
      <w:r w:rsidRPr="005B2A59">
        <w:rPr>
          <w:b w:val="0"/>
        </w:rPr>
        <w:t xml:space="preserve"> på </w:t>
      </w:r>
      <w:r w:rsidRPr="005B2A59">
        <w:rPr>
          <w:bCs/>
        </w:rPr>
        <w:t xml:space="preserve">skærmen med dosisfeedback </w:t>
      </w:r>
      <w:r w:rsidRPr="005B2A59">
        <w:rPr>
          <w:b w:val="0"/>
        </w:rPr>
        <w:t>(Fig. 18).</w:t>
      </w:r>
    </w:p>
    <w:p w14:paraId="18BA13D7" w14:textId="77777777" w:rsidR="006751E1" w:rsidRPr="005B2A59" w:rsidRDefault="006751E1" w:rsidP="002C08C9">
      <w:pPr>
        <w:pStyle w:val="ListParagraph"/>
        <w:numPr>
          <w:ilvl w:val="0"/>
          <w:numId w:val="66"/>
        </w:numPr>
        <w:spacing w:before="0" w:line="240" w:lineRule="auto"/>
        <w:ind w:right="1412"/>
        <w:rPr>
          <w:bCs/>
          <w:sz w:val="22"/>
          <w:szCs w:val="22"/>
          <w:lang w:val="da-DK"/>
        </w:rPr>
      </w:pPr>
      <w:r w:rsidRPr="005B2A59">
        <w:rPr>
          <w:sz w:val="22"/>
          <w:szCs w:val="22"/>
          <w:lang w:val="da-DK"/>
        </w:rPr>
        <w:t>Du kan dreje dosisknappen tilbage, hvis du drejer forbi “25”.</w:t>
      </w:r>
    </w:p>
    <w:p w14:paraId="0EBB3ECE" w14:textId="095B2078" w:rsidR="00225EE2" w:rsidRPr="005B2A59" w:rsidRDefault="00225EE2" w:rsidP="00225EE2">
      <w:pPr>
        <w:tabs>
          <w:tab w:val="left" w:pos="567"/>
        </w:tabs>
        <w:ind w:left="1134" w:right="1412"/>
        <w:rPr>
          <w:b w:val="0"/>
          <w:bCs/>
          <w:lang w:eastAsia="de-DE"/>
        </w:rPr>
      </w:pPr>
    </w:p>
    <w:p w14:paraId="406511CB" w14:textId="77777777" w:rsidR="00225EE2" w:rsidRPr="005B2A59" w:rsidRDefault="00225EE2" w:rsidP="00225EE2">
      <w:pPr>
        <w:tabs>
          <w:tab w:val="left" w:pos="567"/>
        </w:tabs>
        <w:ind w:left="1134" w:right="1412"/>
        <w:rPr>
          <w:b w:val="0"/>
          <w:bCs/>
          <w:lang w:eastAsia="de-DE"/>
        </w:rPr>
      </w:pPr>
      <w:r w:rsidRPr="005B2A59">
        <w:rPr>
          <w:b w:val="0"/>
          <w:bCs/>
          <w:noProof/>
        </w:rPr>
        <w:drawing>
          <wp:inline distT="0" distB="0" distL="0" distR="0" wp14:anchorId="50FC354B" wp14:editId="76956160">
            <wp:extent cx="4883285" cy="2002316"/>
            <wp:effectExtent l="0" t="0" r="0" b="0"/>
            <wp:docPr id="380737208" name="Grafik 27" descr="Et billede, der indeholder skærmbillede,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t billede, der indeholder skærmbillede, design&#10;&#10;Automatisk genereret beskrivels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8657AF9" w14:textId="77777777" w:rsidR="006751E1" w:rsidRPr="005B2A59" w:rsidRDefault="006751E1" w:rsidP="002C08C9">
      <w:pPr>
        <w:tabs>
          <w:tab w:val="left" w:pos="567"/>
        </w:tabs>
        <w:ind w:left="1134" w:right="1412"/>
        <w:rPr>
          <w:b w:val="0"/>
          <w:bCs/>
          <w:lang w:eastAsia="de-DE"/>
        </w:rPr>
      </w:pPr>
    </w:p>
    <w:p w14:paraId="082B7050" w14:textId="77777777" w:rsidR="006751E1" w:rsidRPr="005B2A59" w:rsidRDefault="006751E1" w:rsidP="002C08C9">
      <w:pPr>
        <w:ind w:left="567" w:right="1412"/>
        <w:rPr>
          <w:b w:val="0"/>
        </w:rPr>
      </w:pPr>
      <w:r w:rsidRPr="005B2A59">
        <w:t>2.</w:t>
      </w:r>
      <w:r w:rsidRPr="005B2A59">
        <w:rPr>
          <w:b w:val="0"/>
        </w:rPr>
        <w:tab/>
        <w:t>Hold pennen med kanylen pegende opad.</w:t>
      </w:r>
    </w:p>
    <w:p w14:paraId="058055FA" w14:textId="77777777" w:rsidR="006751E1" w:rsidRPr="005B2A59" w:rsidRDefault="006751E1" w:rsidP="002C08C9">
      <w:pPr>
        <w:ind w:left="567" w:right="1412"/>
        <w:rPr>
          <w:b w:val="0"/>
        </w:rPr>
      </w:pPr>
      <w:r w:rsidRPr="005B2A59">
        <w:t>3.</w:t>
      </w:r>
      <w:r w:rsidRPr="005B2A59">
        <w:rPr>
          <w:b w:val="0"/>
        </w:rPr>
        <w:tab/>
        <w:t>Bank let på reservoirbeholderen (Fig. 19).</w:t>
      </w:r>
    </w:p>
    <w:p w14:paraId="276F120B" w14:textId="77777777" w:rsidR="006751E1" w:rsidRPr="005B2A59" w:rsidRDefault="006751E1" w:rsidP="002C08C9">
      <w:pPr>
        <w:ind w:left="567" w:right="1412"/>
        <w:rPr>
          <w:b w:val="0"/>
        </w:rPr>
      </w:pPr>
      <w:r w:rsidRPr="005B2A59">
        <w:t>4.</w:t>
      </w:r>
      <w:r w:rsidRPr="005B2A59">
        <w:rPr>
          <w:b w:val="0"/>
        </w:rPr>
        <w:tab/>
        <w:t xml:space="preserve">Tryk dosisindstillingsknappen </w:t>
      </w:r>
      <w:r w:rsidRPr="005B2A59">
        <w:rPr>
          <w:bCs/>
        </w:rPr>
        <w:t>helt i bund</w:t>
      </w:r>
      <w:r w:rsidRPr="005B2A59">
        <w:rPr>
          <w:b w:val="0"/>
        </w:rPr>
        <w:t>. En lillebitte dråbe væske vil vise sig ved kanylespidsen (Fig. 20).</w:t>
      </w:r>
    </w:p>
    <w:p w14:paraId="6B13E8A4" w14:textId="77777777" w:rsidR="006751E1" w:rsidRPr="005B2A59" w:rsidRDefault="006751E1" w:rsidP="002C08C9">
      <w:pPr>
        <w:ind w:left="567" w:right="1412"/>
        <w:rPr>
          <w:b w:val="0"/>
          <w:bCs/>
        </w:rPr>
      </w:pPr>
      <w:r w:rsidRPr="005B2A59">
        <w:t>5.</w:t>
      </w:r>
      <w:r w:rsidRPr="005B2A59">
        <w:rPr>
          <w:b w:val="0"/>
        </w:rPr>
        <w:tab/>
        <w:t xml:space="preserve">Kontrollér at </w:t>
      </w:r>
      <w:r w:rsidRPr="005B2A59">
        <w:rPr>
          <w:bCs/>
        </w:rPr>
        <w:t>skærmen med dosisfeedback</w:t>
      </w:r>
      <w:r w:rsidRPr="005B2A59">
        <w:rPr>
          <w:b w:val="0"/>
        </w:rPr>
        <w:t xml:space="preserve"> viser ”0” (Fig. 21).</w:t>
      </w:r>
    </w:p>
    <w:p w14:paraId="75D0C1B4" w14:textId="77777777" w:rsidR="006751E1" w:rsidRPr="005B2A59" w:rsidRDefault="006751E1" w:rsidP="002C08C9">
      <w:pPr>
        <w:ind w:left="567" w:right="1412"/>
      </w:pPr>
      <w:r w:rsidRPr="005B2A59">
        <w:rPr>
          <w:bCs/>
        </w:rPr>
        <w:t>6.</w:t>
      </w:r>
      <w:r w:rsidRPr="005B2A59">
        <w:tab/>
      </w:r>
      <w:r w:rsidRPr="005B2A59">
        <w:rPr>
          <w:b w:val="0"/>
        </w:rPr>
        <w:t>Fortsæt til</w:t>
      </w:r>
      <w:r w:rsidRPr="005B2A59">
        <w:t xml:space="preserve"> Trin 4 Indstilling af dosis.</w:t>
      </w:r>
    </w:p>
    <w:p w14:paraId="64A40668" w14:textId="77777777" w:rsidR="006751E1" w:rsidRPr="005B2A59" w:rsidRDefault="006751E1" w:rsidP="002C08C9">
      <w:pPr>
        <w:suppressAutoHyphens w:val="0"/>
        <w:ind w:left="0" w:right="0" w:firstLine="0"/>
        <w:rPr>
          <w:b w:val="0"/>
          <w:bCs/>
        </w:rPr>
      </w:pPr>
    </w:p>
    <w:p w14:paraId="0396B2E7" w14:textId="77777777" w:rsidR="006751E1" w:rsidRPr="00F020D1" w:rsidRDefault="006751E1" w:rsidP="002C08C9">
      <w:pPr>
        <w:suppressAutoHyphens w:val="0"/>
        <w:ind w:left="0" w:right="0" w:firstLine="0"/>
        <w:rPr>
          <w:b w:val="0"/>
          <w:bCs/>
        </w:rPr>
      </w:pPr>
      <w:r w:rsidRPr="00F020D1">
        <w:rPr>
          <w:b w:val="0"/>
          <w:bCs/>
        </w:rPr>
        <w:t>Hvis der ikke ses en lillebitte dråbe væske, skal du kontakte din læge.</w:t>
      </w:r>
    </w:p>
    <w:p w14:paraId="475A09B4" w14:textId="77777777" w:rsidR="006751E1" w:rsidRPr="00F020D1" w:rsidRDefault="006751E1" w:rsidP="002C08C9">
      <w:pPr>
        <w:suppressAutoHyphens w:val="0"/>
        <w:ind w:left="0" w:right="0" w:firstLine="0"/>
        <w:rPr>
          <w:b w:val="0"/>
          <w:bCs/>
        </w:rPr>
      </w:pPr>
    </w:p>
    <w:p w14:paraId="64332AA9" w14:textId="77777777" w:rsidR="006751E1" w:rsidRPr="00F020D1" w:rsidRDefault="006751E1" w:rsidP="002C08C9">
      <w:pPr>
        <w:suppressAutoHyphens w:val="0"/>
        <w:ind w:left="0" w:right="0" w:firstLine="0"/>
        <w:rPr>
          <w:b w:val="0"/>
          <w:bCs/>
        </w:rPr>
      </w:pPr>
    </w:p>
    <w:p w14:paraId="19F8814B" w14:textId="77777777" w:rsidR="006751E1" w:rsidRPr="00F020D1" w:rsidRDefault="006751E1" w:rsidP="002C08C9">
      <w:pPr>
        <w:keepNext/>
        <w:pBdr>
          <w:bottom w:val="single" w:sz="4" w:space="1" w:color="auto"/>
        </w:pBdr>
        <w:tabs>
          <w:tab w:val="left" w:pos="426"/>
        </w:tabs>
        <w:ind w:left="426" w:hanging="426"/>
      </w:pPr>
      <w:r w:rsidRPr="00F020D1">
        <w:t>Trin 4 Indstilling af dosis</w:t>
      </w:r>
    </w:p>
    <w:p w14:paraId="6D84E34C" w14:textId="77777777" w:rsidR="006751E1" w:rsidRPr="00F020D1" w:rsidRDefault="006751E1" w:rsidP="002C08C9">
      <w:pPr>
        <w:keepNext/>
        <w:tabs>
          <w:tab w:val="left" w:pos="4820"/>
        </w:tabs>
        <w:ind w:left="567" w:right="0"/>
        <w:rPr>
          <w:b w:val="0"/>
          <w:bCs/>
          <w:iCs/>
        </w:rPr>
      </w:pPr>
    </w:p>
    <w:p w14:paraId="0EC42ABD" w14:textId="77777777" w:rsidR="006751E1" w:rsidRPr="00F020D1" w:rsidRDefault="006751E1" w:rsidP="002C08C9">
      <w:pPr>
        <w:pStyle w:val="Gonal-fPlainText1"/>
        <w:keepNext/>
        <w:widowControl/>
        <w:spacing w:before="0" w:after="0" w:line="240" w:lineRule="auto"/>
        <w:ind w:left="993" w:hanging="993"/>
        <w:rPr>
          <w:lang w:val="da-DK" w:eastAsia="en-US"/>
        </w:rPr>
      </w:pPr>
      <w:r w:rsidRPr="00F020D1">
        <w:rPr>
          <w:b/>
          <w:bCs/>
          <w:lang w:val="da-DK"/>
        </w:rPr>
        <w:t xml:space="preserve">Bemærk: </w:t>
      </w:r>
      <w:r w:rsidRPr="00F020D1">
        <w:rPr>
          <w:b/>
          <w:bCs/>
          <w:lang w:val="da-DK"/>
        </w:rPr>
        <w:tab/>
      </w:r>
      <w:r w:rsidRPr="00F020D1">
        <w:rPr>
          <w:lang w:val="da-DK" w:eastAsia="en-US"/>
        </w:rPr>
        <w:t>Pennen indeholder 300 IE follitropin alfa. 300 IE-pennens maksimale dosisindstilling er 300 IE. Den laveste enkeltdosisindstilling er 12,5 IE, og dosis kan øges med 12,5 IE ad gangen.</w:t>
      </w:r>
    </w:p>
    <w:p w14:paraId="5DA5889B" w14:textId="77777777" w:rsidR="006751E1" w:rsidRPr="00F020D1" w:rsidRDefault="006751E1" w:rsidP="002C08C9">
      <w:pPr>
        <w:ind w:left="0" w:right="0" w:firstLine="0"/>
        <w:rPr>
          <w:b w:val="0"/>
        </w:rPr>
      </w:pPr>
    </w:p>
    <w:p w14:paraId="327682D1" w14:textId="77777777" w:rsidR="006751E1" w:rsidRPr="00F020D1" w:rsidRDefault="006751E1" w:rsidP="002C08C9">
      <w:pPr>
        <w:pStyle w:val="ListParagraph"/>
        <w:widowControl/>
        <w:spacing w:before="0" w:line="240" w:lineRule="auto"/>
        <w:ind w:left="567" w:hanging="567"/>
        <w:jc w:val="left"/>
        <w:rPr>
          <w:bCs/>
          <w:sz w:val="22"/>
          <w:szCs w:val="22"/>
          <w:lang w:val="da-DK"/>
        </w:rPr>
      </w:pPr>
      <w:r w:rsidRPr="00F020D1">
        <w:rPr>
          <w:b/>
          <w:sz w:val="22"/>
          <w:szCs w:val="22"/>
          <w:lang w:val="da-DK"/>
        </w:rPr>
        <w:t>4.1</w:t>
      </w:r>
      <w:r w:rsidRPr="00F020D1">
        <w:rPr>
          <w:bCs/>
          <w:sz w:val="22"/>
          <w:szCs w:val="22"/>
          <w:lang w:val="da-DK"/>
        </w:rPr>
        <w:tab/>
        <w:t>Drej dosisindstillingsknappen indtil den ønskede dosis vises på skærmen med dosisfeedback.</w:t>
      </w:r>
    </w:p>
    <w:p w14:paraId="078563F8" w14:textId="677EDFC0" w:rsidR="006751E1" w:rsidRPr="00F020D1" w:rsidRDefault="006751E1" w:rsidP="002C08C9">
      <w:pPr>
        <w:pStyle w:val="ListParagraph"/>
        <w:widowControl/>
        <w:numPr>
          <w:ilvl w:val="0"/>
          <w:numId w:val="71"/>
        </w:numPr>
        <w:spacing w:before="0" w:line="240" w:lineRule="auto"/>
        <w:ind w:left="851" w:hanging="284"/>
        <w:jc w:val="left"/>
        <w:rPr>
          <w:sz w:val="22"/>
          <w:szCs w:val="22"/>
          <w:lang w:val="da-DK"/>
        </w:rPr>
      </w:pPr>
      <w:r w:rsidRPr="00F020D1">
        <w:rPr>
          <w:sz w:val="22"/>
          <w:szCs w:val="22"/>
          <w:lang w:val="da-DK"/>
        </w:rPr>
        <w:t>Eksempel: Hvis den tilsigtede dosis er “150” IE, skal du bekræfte, at skærmen med dosisfeedback viser “150” (Fig. 22). Injektion af et forkert lægemiddelvolumen kan påvirke din behandling.</w:t>
      </w:r>
    </w:p>
    <w:p w14:paraId="2358E4FB" w14:textId="77777777" w:rsidR="006751E1" w:rsidRPr="00F020D1" w:rsidRDefault="006751E1" w:rsidP="002C08C9">
      <w:pPr>
        <w:tabs>
          <w:tab w:val="left" w:pos="567"/>
        </w:tabs>
        <w:ind w:left="567"/>
        <w:rPr>
          <w:b w:val="0"/>
          <w:bCs/>
        </w:rPr>
      </w:pPr>
    </w:p>
    <w:tbl>
      <w:tblPr>
        <w:tblW w:w="0" w:type="auto"/>
        <w:tblInd w:w="534" w:type="dxa"/>
        <w:tblLook w:val="04A0" w:firstRow="1" w:lastRow="0" w:firstColumn="1" w:lastColumn="0" w:noHBand="0" w:noVBand="1"/>
      </w:tblPr>
      <w:tblGrid>
        <w:gridCol w:w="4387"/>
        <w:gridCol w:w="4152"/>
      </w:tblGrid>
      <w:tr w:rsidR="006751E1" w:rsidRPr="00F020D1" w14:paraId="4B9A0EDB" w14:textId="77777777" w:rsidTr="00742B8B">
        <w:tc>
          <w:tcPr>
            <w:tcW w:w="4428" w:type="dxa"/>
          </w:tcPr>
          <w:p w14:paraId="24553A64" w14:textId="77777777" w:rsidR="006751E1" w:rsidRPr="00F020D1" w:rsidRDefault="006751E1" w:rsidP="002C08C9">
            <w:pPr>
              <w:ind w:left="567"/>
            </w:pPr>
            <w:r w:rsidRPr="00F020D1">
              <w:rPr>
                <w:noProof/>
                <w:lang w:eastAsia="en-IE"/>
              </w:rPr>
              <w:lastRenderedPageBreak/>
              <w:drawing>
                <wp:inline distT="0" distB="0" distL="0" distR="0" wp14:anchorId="562506F2" wp14:editId="65885FD5">
                  <wp:extent cx="2647950" cy="1133475"/>
                  <wp:effectExtent l="0" t="0" r="0" b="0"/>
                  <wp:docPr id="1340591825" name="Picture 134059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74ADD38F" w14:textId="77777777" w:rsidR="006751E1" w:rsidRPr="00F020D1" w:rsidRDefault="006751E1" w:rsidP="002C08C9">
            <w:pPr>
              <w:ind w:left="567"/>
            </w:pPr>
            <w:r w:rsidRPr="00F020D1">
              <w:rPr>
                <w:noProof/>
                <w:lang w:eastAsia="en-IE"/>
              </w:rPr>
              <w:drawing>
                <wp:inline distT="0" distB="0" distL="0" distR="0" wp14:anchorId="3BD15A20" wp14:editId="697B5F1B">
                  <wp:extent cx="2447925" cy="1114425"/>
                  <wp:effectExtent l="0" t="0" r="0" b="0"/>
                  <wp:docPr id="928825976" name="Picture 92882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751E1" w:rsidRPr="00F020D1" w14:paraId="0E8DA97D" w14:textId="77777777" w:rsidTr="00742B8B">
        <w:tc>
          <w:tcPr>
            <w:tcW w:w="4428" w:type="dxa"/>
          </w:tcPr>
          <w:p w14:paraId="7038D5C7" w14:textId="77777777" w:rsidR="006751E1" w:rsidRPr="00F020D1" w:rsidRDefault="006751E1" w:rsidP="002C08C9">
            <w:pPr>
              <w:numPr>
                <w:ilvl w:val="0"/>
                <w:numId w:val="51"/>
              </w:numPr>
              <w:suppressAutoHyphens w:val="0"/>
              <w:adjustRightInd w:val="0"/>
              <w:ind w:right="0"/>
              <w:rPr>
                <w:sz w:val="18"/>
                <w:szCs w:val="18"/>
              </w:rPr>
            </w:pPr>
            <w:r w:rsidRPr="00F020D1">
              <w:rPr>
                <w:b w:val="0"/>
                <w:bCs/>
                <w:sz w:val="18"/>
                <w:szCs w:val="18"/>
              </w:rPr>
              <w:t>Drej dosisindstillingsknappen</w:t>
            </w:r>
            <w:r w:rsidRPr="00F020D1">
              <w:rPr>
                <w:sz w:val="18"/>
                <w:szCs w:val="18"/>
              </w:rPr>
              <w:t xml:space="preserve"> fremad </w:t>
            </w:r>
            <w:r w:rsidRPr="00F020D1">
              <w:rPr>
                <w:b w:val="0"/>
                <w:bCs/>
                <w:sz w:val="18"/>
                <w:szCs w:val="18"/>
              </w:rPr>
              <w:t>for at opjustere (Fig. 22).</w:t>
            </w:r>
          </w:p>
        </w:tc>
        <w:tc>
          <w:tcPr>
            <w:tcW w:w="4109" w:type="dxa"/>
          </w:tcPr>
          <w:p w14:paraId="4F6E148D" w14:textId="77777777" w:rsidR="006751E1" w:rsidRPr="00F020D1" w:rsidRDefault="006751E1" w:rsidP="002C08C9">
            <w:pPr>
              <w:numPr>
                <w:ilvl w:val="0"/>
                <w:numId w:val="51"/>
              </w:numPr>
              <w:suppressAutoHyphens w:val="0"/>
              <w:adjustRightInd w:val="0"/>
              <w:ind w:right="0" w:hanging="390"/>
              <w:rPr>
                <w:sz w:val="18"/>
                <w:szCs w:val="18"/>
              </w:rPr>
            </w:pPr>
            <w:r w:rsidRPr="00F020D1">
              <w:rPr>
                <w:b w:val="0"/>
                <w:bCs/>
                <w:sz w:val="18"/>
                <w:szCs w:val="18"/>
                <w:lang w:eastAsia="de-DE"/>
              </w:rPr>
              <w:t xml:space="preserve">Du kan dreje dosisindstillingsknappen </w:t>
            </w:r>
            <w:r w:rsidRPr="00F020D1">
              <w:rPr>
                <w:sz w:val="18"/>
                <w:szCs w:val="18"/>
                <w:lang w:eastAsia="de-DE"/>
              </w:rPr>
              <w:t>tilbage</w:t>
            </w:r>
            <w:r w:rsidRPr="00F020D1">
              <w:rPr>
                <w:b w:val="0"/>
                <w:bCs/>
                <w:sz w:val="18"/>
                <w:szCs w:val="18"/>
                <w:lang w:eastAsia="de-DE"/>
              </w:rPr>
              <w:t>, hvis du drejer den forbi den tilsigtede dosis (Fig. 23).</w:t>
            </w:r>
          </w:p>
          <w:p w14:paraId="4D17365F" w14:textId="77777777" w:rsidR="006751E1" w:rsidRPr="00F020D1" w:rsidRDefault="006751E1" w:rsidP="002C08C9">
            <w:pPr>
              <w:ind w:left="610"/>
              <w:rPr>
                <w:sz w:val="18"/>
                <w:szCs w:val="18"/>
              </w:rPr>
            </w:pPr>
          </w:p>
        </w:tc>
      </w:tr>
    </w:tbl>
    <w:p w14:paraId="6BABE51E" w14:textId="77777777" w:rsidR="006751E1" w:rsidRPr="00F020D1" w:rsidRDefault="006751E1" w:rsidP="002C08C9">
      <w:pPr>
        <w:autoSpaceDE w:val="0"/>
        <w:autoSpaceDN w:val="0"/>
        <w:ind w:left="567"/>
      </w:pPr>
      <w:r w:rsidRPr="00F020D1">
        <w:rPr>
          <w:bCs/>
          <w:lang w:eastAsia="en-GB"/>
        </w:rPr>
        <w:t>4.2</w:t>
      </w:r>
      <w:r w:rsidRPr="00F020D1">
        <w:rPr>
          <w:bCs/>
          <w:lang w:eastAsia="en-GB"/>
        </w:rPr>
        <w:tab/>
      </w:r>
      <w:r w:rsidRPr="00F020D1">
        <w:rPr>
          <w:b w:val="0"/>
          <w:bCs/>
          <w:lang w:eastAsia="hu-HU"/>
        </w:rPr>
        <w:t>Kontrollér at</w:t>
      </w:r>
      <w:r w:rsidRPr="00F020D1">
        <w:rPr>
          <w:lang w:eastAsia="hu-HU"/>
        </w:rPr>
        <w:t xml:space="preserve"> skærmen med dosisfeedback </w:t>
      </w:r>
      <w:r w:rsidRPr="00F020D1">
        <w:rPr>
          <w:b w:val="0"/>
          <w:bCs/>
          <w:lang w:eastAsia="hu-HU"/>
        </w:rPr>
        <w:t xml:space="preserve">viser </w:t>
      </w:r>
      <w:r w:rsidRPr="00F020D1">
        <w:rPr>
          <w:lang w:eastAsia="hu-HU"/>
        </w:rPr>
        <w:t>hele din ordinerede dosis</w:t>
      </w:r>
      <w:r w:rsidRPr="00F020D1">
        <w:rPr>
          <w:b w:val="0"/>
          <w:bCs/>
          <w:lang w:eastAsia="hu-HU"/>
        </w:rPr>
        <w:t>, før du fortsætter med næste trin</w:t>
      </w:r>
      <w:r w:rsidRPr="00F020D1">
        <w:rPr>
          <w:b w:val="0"/>
          <w:bCs/>
          <w:lang w:eastAsia="en-GB"/>
        </w:rPr>
        <w:t>.</w:t>
      </w:r>
    </w:p>
    <w:p w14:paraId="3C819F64" w14:textId="77777777" w:rsidR="006751E1" w:rsidRPr="00F020D1" w:rsidRDefault="006751E1" w:rsidP="002C08C9">
      <w:pPr>
        <w:tabs>
          <w:tab w:val="left" w:pos="567"/>
        </w:tabs>
        <w:suppressAutoHyphens w:val="0"/>
        <w:adjustRightInd w:val="0"/>
        <w:ind w:left="567" w:right="0"/>
        <w:rPr>
          <w:b w:val="0"/>
        </w:rPr>
      </w:pPr>
    </w:p>
    <w:p w14:paraId="53CCA3F5" w14:textId="77777777" w:rsidR="006751E1" w:rsidRPr="00F020D1" w:rsidRDefault="006751E1" w:rsidP="002C08C9">
      <w:pPr>
        <w:tabs>
          <w:tab w:val="left" w:pos="567"/>
        </w:tabs>
        <w:suppressAutoHyphens w:val="0"/>
        <w:adjustRightInd w:val="0"/>
        <w:ind w:left="567" w:right="0"/>
        <w:rPr>
          <w:b w:val="0"/>
        </w:rPr>
      </w:pPr>
    </w:p>
    <w:p w14:paraId="6CBAC5AB"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5 Injektion af dosis</w:t>
      </w:r>
    </w:p>
    <w:p w14:paraId="543E1EE4"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225EE2" w:rsidRPr="00A700B2" w14:paraId="42D61C51" w14:textId="77777777" w:rsidTr="004A519C">
        <w:tc>
          <w:tcPr>
            <w:tcW w:w="4403" w:type="dxa"/>
          </w:tcPr>
          <w:p w14:paraId="0D778AB6" w14:textId="77777777" w:rsidR="00225EE2" w:rsidRPr="00A700B2" w:rsidRDefault="00225EE2" w:rsidP="004A519C">
            <w:pPr>
              <w:suppressAutoHyphens w:val="0"/>
              <w:autoSpaceDE w:val="0"/>
              <w:autoSpaceDN w:val="0"/>
              <w:adjustRightInd w:val="0"/>
              <w:ind w:left="0" w:right="0" w:firstLine="0"/>
              <w:rPr>
                <w:b w:val="0"/>
                <w:lang w:eastAsia="en-GB"/>
              </w:rPr>
            </w:pPr>
            <w:r w:rsidRPr="00A700B2">
              <w:rPr>
                <w:bCs/>
                <w:lang w:eastAsia="en-GB"/>
              </w:rPr>
              <w:t xml:space="preserve">Vigtigt: </w:t>
            </w:r>
            <w:r w:rsidRPr="00A700B2">
              <w:rPr>
                <w:b w:val="0"/>
                <w:lang w:eastAsia="en-GB"/>
              </w:rPr>
              <w:t>Injicer dosen efter instruktion fra din læge.</w:t>
            </w:r>
          </w:p>
          <w:p w14:paraId="3E112FD3"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t>5.1</w:t>
            </w:r>
            <w:r w:rsidRPr="00A700B2">
              <w:rPr>
                <w:b w:val="0"/>
                <w:lang w:eastAsia="en-GB"/>
              </w:rPr>
              <w:tab/>
              <w:t>Tryk forsigtigt kanylen helt ind i huden (Fig. 24).</w:t>
            </w:r>
          </w:p>
          <w:p w14:paraId="346484F9" w14:textId="77777777" w:rsidR="00225EE2" w:rsidRPr="00A700B2" w:rsidRDefault="00225EE2" w:rsidP="004A519C">
            <w:pPr>
              <w:tabs>
                <w:tab w:val="left" w:pos="567"/>
              </w:tabs>
              <w:suppressAutoHyphens w:val="0"/>
              <w:adjustRightInd w:val="0"/>
              <w:ind w:left="0" w:right="0" w:firstLine="0"/>
              <w:rPr>
                <w:b w:val="0"/>
              </w:rPr>
            </w:pPr>
          </w:p>
        </w:tc>
        <w:tc>
          <w:tcPr>
            <w:tcW w:w="4102" w:type="dxa"/>
          </w:tcPr>
          <w:p w14:paraId="0F4E1DB3" w14:textId="2C8CD0CD" w:rsidR="00225EE2" w:rsidRPr="00A700B2" w:rsidRDefault="00225EE2" w:rsidP="004A519C">
            <w:pPr>
              <w:tabs>
                <w:tab w:val="left" w:pos="567"/>
              </w:tabs>
              <w:suppressAutoHyphens w:val="0"/>
              <w:adjustRightInd w:val="0"/>
              <w:ind w:left="0" w:right="0" w:firstLine="0"/>
              <w:rPr>
                <w:b w:val="0"/>
              </w:rPr>
            </w:pPr>
            <w:r w:rsidRPr="00A700B2">
              <w:rPr>
                <w:noProof/>
              </w:rPr>
              <w:drawing>
                <wp:inline distT="0" distB="0" distL="0" distR="0" wp14:anchorId="461FD29A" wp14:editId="4DDF3BAE">
                  <wp:extent cx="2188723" cy="1104653"/>
                  <wp:effectExtent l="0" t="0" r="2540" b="635"/>
                  <wp:docPr id="98656941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225EE2" w:rsidRPr="00A700B2" w14:paraId="3034B642" w14:textId="77777777" w:rsidTr="004A519C">
        <w:tc>
          <w:tcPr>
            <w:tcW w:w="4403" w:type="dxa"/>
          </w:tcPr>
          <w:p w14:paraId="2B09236C"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t>5.2</w:t>
            </w:r>
            <w:r w:rsidRPr="00A700B2">
              <w:rPr>
                <w:b w:val="0"/>
                <w:lang w:eastAsia="en-GB"/>
              </w:rPr>
              <w:tab/>
              <w:t xml:space="preserve">Sæt tommelfingeren midt på dosisindstillingsknappen. </w:t>
            </w:r>
            <w:r w:rsidRPr="00A700B2">
              <w:rPr>
                <w:lang w:eastAsia="en-GB"/>
              </w:rPr>
              <w:t>Tryk langsomt dosisindstillingsknappen helt i bund</w:t>
            </w:r>
            <w:r w:rsidRPr="00A700B2">
              <w:rPr>
                <w:b w:val="0"/>
                <w:bCs/>
                <w:lang w:eastAsia="en-GB"/>
              </w:rPr>
              <w:t>, og hold den nede for at gennemføre hele injektionen</w:t>
            </w:r>
            <w:r w:rsidRPr="00A700B2">
              <w:rPr>
                <w:b w:val="0"/>
                <w:lang w:eastAsia="en-GB"/>
              </w:rPr>
              <w:t xml:space="preserve"> (Fig. 25).</w:t>
            </w:r>
          </w:p>
          <w:p w14:paraId="18A0B177" w14:textId="77777777" w:rsidR="00225EE2" w:rsidRPr="00A700B2" w:rsidRDefault="00225EE2" w:rsidP="004A519C">
            <w:pPr>
              <w:suppressAutoHyphens w:val="0"/>
              <w:autoSpaceDE w:val="0"/>
              <w:autoSpaceDN w:val="0"/>
              <w:adjustRightInd w:val="0"/>
              <w:ind w:left="360" w:right="0" w:firstLine="0"/>
              <w:rPr>
                <w:b w:val="0"/>
                <w:lang w:eastAsia="en-GB"/>
              </w:rPr>
            </w:pPr>
          </w:p>
          <w:p w14:paraId="67C4E3CA" w14:textId="77777777" w:rsidR="00225EE2" w:rsidRPr="00A700B2" w:rsidRDefault="00225EE2" w:rsidP="004A519C">
            <w:pPr>
              <w:tabs>
                <w:tab w:val="left" w:pos="567"/>
              </w:tabs>
              <w:suppressAutoHyphens w:val="0"/>
              <w:adjustRightInd w:val="0"/>
              <w:ind w:left="0" w:right="0" w:firstLine="0"/>
              <w:rPr>
                <w:b w:val="0"/>
                <w:lang w:eastAsia="en-GB"/>
              </w:rPr>
            </w:pPr>
            <w:r w:rsidRPr="00A700B2">
              <w:rPr>
                <w:bCs/>
                <w:lang w:eastAsia="en-GB"/>
              </w:rPr>
              <w:t xml:space="preserve">Bemærk: </w:t>
            </w:r>
            <w:r w:rsidRPr="00A700B2">
              <w:rPr>
                <w:b w:val="0"/>
                <w:lang w:eastAsia="en-GB"/>
              </w:rPr>
              <w:t>Jo større dosis, jo længere vil det tage at injicere.</w:t>
            </w:r>
          </w:p>
          <w:p w14:paraId="0763BA1E" w14:textId="77777777" w:rsidR="00225EE2" w:rsidRPr="00A700B2" w:rsidRDefault="00225EE2" w:rsidP="004A519C">
            <w:pPr>
              <w:tabs>
                <w:tab w:val="left" w:pos="567"/>
              </w:tabs>
              <w:suppressAutoHyphens w:val="0"/>
              <w:adjustRightInd w:val="0"/>
              <w:ind w:left="0" w:right="0" w:firstLine="0"/>
              <w:rPr>
                <w:b w:val="0"/>
              </w:rPr>
            </w:pPr>
          </w:p>
        </w:tc>
        <w:tc>
          <w:tcPr>
            <w:tcW w:w="4102" w:type="dxa"/>
          </w:tcPr>
          <w:p w14:paraId="17E7BC6F" w14:textId="77777777" w:rsidR="00225EE2" w:rsidRPr="00A700B2" w:rsidRDefault="00225EE2"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080164F8" wp14:editId="388B4101">
                  <wp:extent cx="2143125" cy="1114425"/>
                  <wp:effectExtent l="0" t="0" r="0" b="0"/>
                  <wp:docPr id="169674817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225EE2" w:rsidRPr="00A700B2" w14:paraId="1E009BDF" w14:textId="77777777" w:rsidTr="004A519C">
        <w:tc>
          <w:tcPr>
            <w:tcW w:w="4403" w:type="dxa"/>
          </w:tcPr>
          <w:p w14:paraId="7140C3D6" w14:textId="77777777" w:rsidR="00225EE2" w:rsidRPr="00A700B2" w:rsidRDefault="00225EE2" w:rsidP="004A519C">
            <w:pPr>
              <w:suppressAutoHyphens w:val="0"/>
              <w:autoSpaceDE w:val="0"/>
              <w:autoSpaceDN w:val="0"/>
              <w:adjustRightInd w:val="0"/>
              <w:ind w:left="316" w:right="0" w:hanging="316"/>
              <w:rPr>
                <w:bCs/>
                <w:lang w:eastAsia="en-GB"/>
              </w:rPr>
            </w:pPr>
            <w:r w:rsidRPr="00A700B2">
              <w:rPr>
                <w:b w:val="0"/>
                <w:lang w:eastAsia="en-GB"/>
              </w:rPr>
              <w:t>5.3</w:t>
            </w:r>
            <w:r w:rsidRPr="00A700B2">
              <w:rPr>
                <w:b w:val="0"/>
                <w:lang w:eastAsia="en-GB"/>
              </w:rPr>
              <w:tab/>
              <w:t>Hold dosisknappen nede i mindst 5 sekunder, før du fjerner kanylen fra huden (Fig. 26).</w:t>
            </w:r>
          </w:p>
          <w:p w14:paraId="5CA5DBFB" w14:textId="77777777" w:rsidR="00225EE2" w:rsidRPr="00A700B2" w:rsidRDefault="00225EE2"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Dosisnummeret vist på </w:t>
            </w:r>
            <w:r w:rsidRPr="00A700B2">
              <w:rPr>
                <w:lang w:eastAsia="en-GB"/>
              </w:rPr>
              <w:t xml:space="preserve">skærmen med dosisfeedback </w:t>
            </w:r>
            <w:r w:rsidRPr="00A700B2">
              <w:rPr>
                <w:b w:val="0"/>
                <w:bCs/>
                <w:lang w:eastAsia="en-GB"/>
              </w:rPr>
              <w:t>vil dreje tilbage til</w:t>
            </w:r>
            <w:r w:rsidRPr="00A700B2">
              <w:rPr>
                <w:b w:val="0"/>
                <w:lang w:eastAsia="en-GB"/>
              </w:rPr>
              <w:t xml:space="preserve"> “0”.</w:t>
            </w:r>
          </w:p>
          <w:p w14:paraId="61F5141B" w14:textId="77777777" w:rsidR="00225EE2" w:rsidRPr="00A700B2" w:rsidRDefault="00225EE2"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Efter mindst 5 sekunder, trækkes kanylen ud af huden, </w:t>
            </w:r>
            <w:r w:rsidRPr="00A700B2">
              <w:rPr>
                <w:lang w:eastAsia="en-GB"/>
              </w:rPr>
              <w:t>mens dosisindstillingsknappen holdes nede</w:t>
            </w:r>
            <w:r w:rsidRPr="00A700B2">
              <w:rPr>
                <w:bCs/>
                <w:lang w:eastAsia="en-GB"/>
              </w:rPr>
              <w:t xml:space="preserve"> </w:t>
            </w:r>
            <w:r w:rsidRPr="00A700B2">
              <w:rPr>
                <w:b w:val="0"/>
                <w:lang w:eastAsia="en-GB"/>
              </w:rPr>
              <w:t>(Fig. 27).</w:t>
            </w:r>
          </w:p>
          <w:p w14:paraId="12114D8B" w14:textId="77777777" w:rsidR="00225EE2" w:rsidRPr="00A700B2" w:rsidRDefault="00225EE2" w:rsidP="004A519C">
            <w:pPr>
              <w:keepLines/>
              <w:numPr>
                <w:ilvl w:val="0"/>
                <w:numId w:val="68"/>
              </w:numPr>
              <w:suppressAutoHyphens w:val="0"/>
              <w:autoSpaceDE w:val="0"/>
              <w:autoSpaceDN w:val="0"/>
              <w:adjustRightInd w:val="0"/>
              <w:ind w:left="760" w:right="0" w:hanging="437"/>
              <w:rPr>
                <w:b w:val="0"/>
              </w:rPr>
            </w:pPr>
            <w:r w:rsidRPr="00A700B2">
              <w:rPr>
                <w:b w:val="0"/>
                <w:lang w:eastAsia="en-GB"/>
              </w:rPr>
              <w:t>Slip dosisindstillingsknappen, når kanylen er ude af huden.</w:t>
            </w:r>
          </w:p>
          <w:p w14:paraId="3CD87908" w14:textId="77777777" w:rsidR="00225EE2" w:rsidRPr="00A700B2" w:rsidRDefault="00225EE2" w:rsidP="004A519C">
            <w:pPr>
              <w:suppressAutoHyphens w:val="0"/>
              <w:autoSpaceDE w:val="0"/>
              <w:autoSpaceDN w:val="0"/>
              <w:adjustRightInd w:val="0"/>
              <w:ind w:left="398" w:right="0" w:firstLine="0"/>
              <w:rPr>
                <w:b w:val="0"/>
              </w:rPr>
            </w:pPr>
          </w:p>
          <w:p w14:paraId="57A7EFD6" w14:textId="77777777" w:rsidR="00225EE2" w:rsidRPr="00A700B2" w:rsidRDefault="00225EE2" w:rsidP="004A519C">
            <w:pPr>
              <w:suppressAutoHyphens w:val="0"/>
              <w:autoSpaceDE w:val="0"/>
              <w:autoSpaceDN w:val="0"/>
              <w:adjustRightInd w:val="0"/>
              <w:ind w:left="0" w:right="0" w:firstLine="0"/>
              <w:rPr>
                <w:b w:val="0"/>
              </w:rPr>
            </w:pPr>
            <w:r w:rsidRPr="00A700B2">
              <w:rPr>
                <w:bCs/>
              </w:rPr>
              <w:t>Slip ikke</w:t>
            </w:r>
            <w:r w:rsidRPr="00A700B2">
              <w:rPr>
                <w:b w:val="0"/>
              </w:rPr>
              <w:t xml:space="preserve"> dosisindstillingsknappen, før du har fjernet kanylen fra huden.</w:t>
            </w:r>
          </w:p>
        </w:tc>
        <w:tc>
          <w:tcPr>
            <w:tcW w:w="4102" w:type="dxa"/>
          </w:tcPr>
          <w:p w14:paraId="60A8CCF7" w14:textId="77777777" w:rsidR="00225EE2" w:rsidRPr="00A700B2" w:rsidRDefault="00225EE2"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5149A512" wp14:editId="114E77FD">
                  <wp:extent cx="2209800" cy="1076325"/>
                  <wp:effectExtent l="0" t="0" r="0" b="0"/>
                  <wp:docPr id="22020965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46CC12F8" w14:textId="60749142" w:rsidR="00225EE2" w:rsidRPr="00A700B2" w:rsidRDefault="00225EE2" w:rsidP="004A519C">
            <w:pPr>
              <w:tabs>
                <w:tab w:val="left" w:pos="567"/>
              </w:tabs>
              <w:suppressAutoHyphens w:val="0"/>
              <w:adjustRightInd w:val="0"/>
              <w:ind w:left="0" w:right="0" w:firstLine="0"/>
              <w:rPr>
                <w:b w:val="0"/>
              </w:rPr>
            </w:pPr>
            <w:r w:rsidRPr="00BC38B3">
              <w:rPr>
                <w:noProof/>
              </w:rPr>
              <w:drawing>
                <wp:inline distT="0" distB="0" distL="0" distR="0" wp14:anchorId="0A5DCD3A" wp14:editId="4B96D2E8">
                  <wp:extent cx="2169268" cy="1305641"/>
                  <wp:effectExtent l="0" t="0" r="2540" b="8890"/>
                  <wp:docPr id="211328310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8688372" w14:textId="77777777" w:rsidR="00225EE2" w:rsidRPr="00A700B2" w:rsidRDefault="00225EE2" w:rsidP="00225EE2">
      <w:pPr>
        <w:tabs>
          <w:tab w:val="left" w:pos="567"/>
        </w:tabs>
        <w:suppressAutoHyphens w:val="0"/>
        <w:adjustRightInd w:val="0"/>
        <w:ind w:left="567" w:right="0"/>
        <w:rPr>
          <w:b w:val="0"/>
        </w:rPr>
      </w:pPr>
    </w:p>
    <w:p w14:paraId="43A03F97" w14:textId="77777777" w:rsidR="006751E1" w:rsidRPr="00F020D1" w:rsidRDefault="006751E1" w:rsidP="002C08C9">
      <w:pPr>
        <w:tabs>
          <w:tab w:val="left" w:pos="567"/>
        </w:tabs>
        <w:suppressAutoHyphens w:val="0"/>
        <w:adjustRightInd w:val="0"/>
        <w:ind w:left="567" w:right="0"/>
        <w:rPr>
          <w:b w:val="0"/>
        </w:rPr>
      </w:pPr>
    </w:p>
    <w:p w14:paraId="75B463C3"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6 Fjernelse af kanylen efter hver injektion</w:t>
      </w:r>
    </w:p>
    <w:p w14:paraId="24641CDD" w14:textId="77777777" w:rsidR="006751E1" w:rsidRPr="00F020D1" w:rsidRDefault="006751E1" w:rsidP="002C08C9">
      <w:pPr>
        <w:keepNext/>
        <w:tabs>
          <w:tab w:val="left" w:pos="567"/>
        </w:tabs>
        <w:suppressAutoHyphens w:val="0"/>
        <w:adjustRightInd w:val="0"/>
        <w:ind w:left="567" w:right="0"/>
        <w:rPr>
          <w:b w:val="0"/>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225EE2" w:rsidRPr="00A700B2" w14:paraId="2F23B5C2" w14:textId="77777777" w:rsidTr="004A519C">
        <w:tc>
          <w:tcPr>
            <w:tcW w:w="4252" w:type="dxa"/>
          </w:tcPr>
          <w:p w14:paraId="47129C7E"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t>6.1</w:t>
            </w:r>
            <w:r w:rsidRPr="00A700B2">
              <w:rPr>
                <w:b w:val="0"/>
                <w:lang w:eastAsia="en-GB"/>
              </w:rPr>
              <w:tab/>
              <w:t>Placer den ydre kanylehætte på en flad overflade.</w:t>
            </w:r>
          </w:p>
          <w:p w14:paraId="300A66CA"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t>6.2</w:t>
            </w:r>
            <w:r w:rsidRPr="00A700B2">
              <w:rPr>
                <w:b w:val="0"/>
                <w:lang w:eastAsia="en-GB"/>
              </w:rPr>
              <w:tab/>
            </w:r>
            <w:r w:rsidRPr="00A700B2">
              <w:rPr>
                <w:b w:val="0"/>
              </w:rPr>
              <w:t>Hold GONAL</w:t>
            </w:r>
            <w:r w:rsidRPr="00A700B2">
              <w:rPr>
                <w:b w:val="0"/>
              </w:rPr>
              <w:noBreakHyphen/>
              <w:t>f fyldt pen fast med en hånd, og sæt kanylen ind i den ydre kanylehætte</w:t>
            </w:r>
            <w:r w:rsidRPr="00A700B2">
              <w:rPr>
                <w:b w:val="0"/>
                <w:lang w:eastAsia="en-GB"/>
              </w:rPr>
              <w:t xml:space="preserve"> (Fig. 28).</w:t>
            </w:r>
          </w:p>
          <w:p w14:paraId="1A162522"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lastRenderedPageBreak/>
              <w:t>6.3</w:t>
            </w:r>
            <w:r w:rsidRPr="00A700B2">
              <w:rPr>
                <w:b w:val="0"/>
                <w:lang w:eastAsia="en-GB"/>
              </w:rPr>
              <w:tab/>
            </w:r>
            <w:r w:rsidRPr="00A700B2">
              <w:rPr>
                <w:b w:val="0"/>
              </w:rPr>
              <w:t xml:space="preserve">Fortsæt med at trykke kanylen med hætten mod en fast overflade, indtil du hører et ”klik” </w:t>
            </w:r>
            <w:r w:rsidRPr="00A700B2">
              <w:rPr>
                <w:b w:val="0"/>
                <w:lang w:eastAsia="en-GB"/>
              </w:rPr>
              <w:t>(Fig. 29).</w:t>
            </w:r>
          </w:p>
          <w:p w14:paraId="5E9B4358" w14:textId="77777777" w:rsidR="00225EE2" w:rsidRPr="00A700B2" w:rsidRDefault="00225EE2" w:rsidP="004A519C">
            <w:pPr>
              <w:suppressAutoHyphens w:val="0"/>
              <w:autoSpaceDE w:val="0"/>
              <w:autoSpaceDN w:val="0"/>
              <w:adjustRightInd w:val="0"/>
              <w:ind w:left="316" w:right="0" w:hanging="316"/>
              <w:rPr>
                <w:b w:val="0"/>
                <w:lang w:eastAsia="en-GB"/>
              </w:rPr>
            </w:pPr>
            <w:r w:rsidRPr="00A700B2">
              <w:rPr>
                <w:b w:val="0"/>
                <w:lang w:eastAsia="en-GB"/>
              </w:rPr>
              <w:t>6.4</w:t>
            </w:r>
            <w:r w:rsidRPr="00A700B2">
              <w:rPr>
                <w:b w:val="0"/>
                <w:lang w:eastAsia="en-GB"/>
              </w:rPr>
              <w:tab/>
            </w:r>
            <w:r w:rsidRPr="00A700B2">
              <w:rPr>
                <w:b w:val="0"/>
              </w:rPr>
              <w:t>Tag fast i den ydre kanylehætte og skru kanylen af ved at dreje den i den modsatte retning</w:t>
            </w:r>
            <w:r w:rsidRPr="00A700B2">
              <w:rPr>
                <w:b w:val="0"/>
                <w:lang w:eastAsia="en-GB"/>
              </w:rPr>
              <w:t xml:space="preserve"> (Fig. 30).</w:t>
            </w:r>
          </w:p>
          <w:p w14:paraId="05737771" w14:textId="77777777" w:rsidR="00225EE2" w:rsidRPr="00A700B2" w:rsidRDefault="00225EE2" w:rsidP="004A519C">
            <w:pPr>
              <w:suppressAutoHyphens w:val="0"/>
              <w:autoSpaceDE w:val="0"/>
              <w:autoSpaceDN w:val="0"/>
              <w:adjustRightInd w:val="0"/>
              <w:ind w:left="316" w:right="0" w:hanging="316"/>
              <w:rPr>
                <w:bCs/>
              </w:rPr>
            </w:pPr>
            <w:r w:rsidRPr="00A700B2">
              <w:rPr>
                <w:b w:val="0"/>
                <w:lang w:eastAsia="en-GB"/>
              </w:rPr>
              <w:t>6.5</w:t>
            </w:r>
            <w:r w:rsidRPr="00A700B2">
              <w:rPr>
                <w:b w:val="0"/>
                <w:lang w:eastAsia="en-GB"/>
              </w:rPr>
              <w:tab/>
              <w:t>Bortskaf den brugte kanyle på sikker vis i en beholder til skarpt affald (Fig. 31). Håndter kanylen forsigtigt for at undgå at blive skadet af kanylen.</w:t>
            </w:r>
          </w:p>
        </w:tc>
        <w:tc>
          <w:tcPr>
            <w:tcW w:w="4356" w:type="dxa"/>
          </w:tcPr>
          <w:p w14:paraId="77B374E0" w14:textId="330C77C3" w:rsidR="00225EE2" w:rsidRPr="00A700B2" w:rsidRDefault="00225EE2" w:rsidP="004A519C">
            <w:pPr>
              <w:suppressAutoHyphens w:val="0"/>
              <w:adjustRightInd w:val="0"/>
              <w:ind w:left="360" w:right="0" w:firstLine="0"/>
              <w:rPr>
                <w:b w:val="0"/>
              </w:rPr>
            </w:pPr>
            <w:r w:rsidRPr="00A700B2">
              <w:rPr>
                <w:noProof/>
              </w:rPr>
              <w:lastRenderedPageBreak/>
              <w:drawing>
                <wp:inline distT="0" distB="0" distL="0" distR="0" wp14:anchorId="64FD8A76" wp14:editId="6DB5CC46">
                  <wp:extent cx="1653702" cy="960483"/>
                  <wp:effectExtent l="0" t="0" r="3810" b="0"/>
                  <wp:docPr id="38234227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4C83AFA" w14:textId="377A41C8" w:rsidR="00225EE2" w:rsidRPr="00A700B2" w:rsidRDefault="00225EE2" w:rsidP="004A519C">
            <w:pPr>
              <w:suppressAutoHyphens w:val="0"/>
              <w:adjustRightInd w:val="0"/>
              <w:ind w:left="360" w:right="0" w:firstLine="0"/>
              <w:rPr>
                <w:b w:val="0"/>
              </w:rPr>
            </w:pPr>
            <w:r w:rsidRPr="00A700B2">
              <w:rPr>
                <w:noProof/>
              </w:rPr>
              <w:lastRenderedPageBreak/>
              <w:drawing>
                <wp:inline distT="0" distB="0" distL="0" distR="0" wp14:anchorId="5CD813CA" wp14:editId="687C1881">
                  <wp:extent cx="1702341" cy="909584"/>
                  <wp:effectExtent l="0" t="0" r="0" b="5080"/>
                  <wp:docPr id="85340254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708B680D" w14:textId="0F4BD756" w:rsidR="00225EE2" w:rsidRPr="00A700B2" w:rsidRDefault="00225EE2" w:rsidP="004A519C">
            <w:pPr>
              <w:suppressAutoHyphens w:val="0"/>
              <w:adjustRightInd w:val="0"/>
              <w:ind w:left="360" w:right="0" w:firstLine="0"/>
              <w:rPr>
                <w:b w:val="0"/>
              </w:rPr>
            </w:pPr>
            <w:r w:rsidRPr="00A700B2">
              <w:rPr>
                <w:noProof/>
              </w:rPr>
              <w:drawing>
                <wp:inline distT="0" distB="0" distL="0" distR="0" wp14:anchorId="372D5444" wp14:editId="61067823">
                  <wp:extent cx="2323048" cy="894944"/>
                  <wp:effectExtent l="0" t="0" r="1270" b="635"/>
                  <wp:docPr id="91025672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225EE2" w:rsidRPr="00A700B2" w14:paraId="523B4005" w14:textId="77777777" w:rsidTr="004A519C">
        <w:tc>
          <w:tcPr>
            <w:tcW w:w="4252" w:type="dxa"/>
          </w:tcPr>
          <w:p w14:paraId="080090D9" w14:textId="77777777" w:rsidR="00225EE2" w:rsidRPr="00A700B2" w:rsidRDefault="00225EE2" w:rsidP="004A519C">
            <w:pPr>
              <w:tabs>
                <w:tab w:val="left" w:pos="567"/>
              </w:tabs>
              <w:suppressAutoHyphens w:val="0"/>
              <w:adjustRightInd w:val="0"/>
              <w:ind w:left="0" w:right="0" w:firstLine="0"/>
              <w:rPr>
                <w:b w:val="0"/>
              </w:rPr>
            </w:pPr>
            <w:r w:rsidRPr="00A700B2">
              <w:rPr>
                <w:bCs/>
                <w:lang w:eastAsia="en-GB"/>
              </w:rPr>
              <w:lastRenderedPageBreak/>
              <w:t xml:space="preserve">Genbrug eller del ikke </w:t>
            </w:r>
            <w:r w:rsidRPr="00A700B2">
              <w:rPr>
                <w:b w:val="0"/>
                <w:lang w:eastAsia="en-GB"/>
              </w:rPr>
              <w:t>en brugt kanyle.</w:t>
            </w:r>
          </w:p>
        </w:tc>
        <w:tc>
          <w:tcPr>
            <w:tcW w:w="4356" w:type="dxa"/>
          </w:tcPr>
          <w:p w14:paraId="18C17F3F" w14:textId="77777777" w:rsidR="00225EE2" w:rsidRPr="00A700B2" w:rsidRDefault="00225EE2" w:rsidP="004A519C">
            <w:pPr>
              <w:tabs>
                <w:tab w:val="left" w:pos="567"/>
              </w:tabs>
              <w:suppressAutoHyphens w:val="0"/>
              <w:adjustRightInd w:val="0"/>
              <w:ind w:left="0" w:right="0" w:firstLine="0"/>
              <w:rPr>
                <w:b w:val="0"/>
              </w:rPr>
            </w:pPr>
          </w:p>
        </w:tc>
      </w:tr>
    </w:tbl>
    <w:p w14:paraId="4613D922" w14:textId="77777777" w:rsidR="00225EE2" w:rsidRPr="00A700B2" w:rsidRDefault="00225EE2" w:rsidP="00225EE2">
      <w:pPr>
        <w:tabs>
          <w:tab w:val="left" w:pos="567"/>
        </w:tabs>
        <w:suppressAutoHyphens w:val="0"/>
        <w:adjustRightInd w:val="0"/>
        <w:ind w:left="567" w:right="0"/>
        <w:rPr>
          <w:b w:val="0"/>
        </w:rPr>
      </w:pPr>
    </w:p>
    <w:p w14:paraId="174BDBB5" w14:textId="77777777" w:rsidR="006751E1" w:rsidRPr="00F020D1" w:rsidRDefault="006751E1" w:rsidP="002C08C9">
      <w:pPr>
        <w:tabs>
          <w:tab w:val="left" w:pos="567"/>
        </w:tabs>
        <w:suppressAutoHyphens w:val="0"/>
        <w:adjustRightInd w:val="0"/>
        <w:ind w:left="567" w:right="0"/>
        <w:rPr>
          <w:b w:val="0"/>
        </w:rPr>
      </w:pPr>
    </w:p>
    <w:p w14:paraId="543864DA"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7 Efter injektionen</w:t>
      </w:r>
    </w:p>
    <w:p w14:paraId="1281DE95"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751E1" w:rsidRPr="00F020D1" w14:paraId="1898BE75" w14:textId="77777777" w:rsidTr="00742B8B">
        <w:tc>
          <w:tcPr>
            <w:tcW w:w="4536" w:type="dxa"/>
          </w:tcPr>
          <w:p w14:paraId="1B44B660"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7.1</w:t>
            </w:r>
            <w:r w:rsidRPr="00F020D1">
              <w:rPr>
                <w:b w:val="0"/>
                <w:lang w:eastAsia="en-GB"/>
              </w:rPr>
              <w:tab/>
              <w:t>Kontrollér, at du har givet en fuldstændig injektion:</w:t>
            </w:r>
          </w:p>
          <w:p w14:paraId="361535DA" w14:textId="77777777" w:rsidR="006751E1" w:rsidRPr="00F020D1" w:rsidRDefault="006751E1" w:rsidP="002C08C9">
            <w:pPr>
              <w:widowControl w:val="0"/>
              <w:numPr>
                <w:ilvl w:val="0"/>
                <w:numId w:val="69"/>
              </w:numPr>
              <w:suppressAutoHyphens w:val="0"/>
              <w:autoSpaceDE w:val="0"/>
              <w:autoSpaceDN w:val="0"/>
              <w:adjustRightInd w:val="0"/>
              <w:ind w:right="0"/>
              <w:rPr>
                <w:b w:val="0"/>
                <w:lang w:eastAsia="en-GB"/>
              </w:rPr>
            </w:pPr>
            <w:r w:rsidRPr="00F020D1">
              <w:rPr>
                <w:b w:val="0"/>
              </w:rPr>
              <w:t>Kontrollér, at skærmen med dosisfeedback viser ”0”</w:t>
            </w:r>
            <w:r w:rsidRPr="00F020D1">
              <w:rPr>
                <w:b w:val="0"/>
                <w:lang w:eastAsia="en-GB"/>
              </w:rPr>
              <w:t xml:space="preserve"> (Fig. 32).</w:t>
            </w:r>
          </w:p>
          <w:p w14:paraId="66BFAFC7"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lang w:eastAsia="en-GB"/>
              </w:rPr>
              <w:t>Hvis skæmen med dosisfeedback viser “0”, har du gennemført din dosis.</w:t>
            </w:r>
          </w:p>
          <w:p w14:paraId="62C75F59"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rPr>
              <w:t xml:space="preserve">Hvis </w:t>
            </w:r>
            <w:r w:rsidRPr="00F020D1">
              <w:rPr>
                <w:b w:val="0"/>
                <w:bCs/>
              </w:rPr>
              <w:t>skærmen med dosisfeedback</w:t>
            </w:r>
            <w:r w:rsidRPr="00F020D1">
              <w:t xml:space="preserve"> </w:t>
            </w:r>
            <w:r w:rsidRPr="00F020D1">
              <w:rPr>
                <w:b w:val="0"/>
                <w:bCs/>
              </w:rPr>
              <w:t xml:space="preserve">viser et tal </w:t>
            </w:r>
            <w:r w:rsidRPr="00F020D1">
              <w:t>større end “0”</w:t>
            </w:r>
            <w:r w:rsidRPr="00F020D1">
              <w:rPr>
                <w:b w:val="0"/>
                <w:bCs/>
              </w:rPr>
              <w:t>, er GONAL</w:t>
            </w:r>
            <w:r w:rsidRPr="00F020D1">
              <w:rPr>
                <w:b w:val="0"/>
                <w:bCs/>
              </w:rPr>
              <w:noBreakHyphen/>
              <w:t>f fyldte pen tom. Du har ikke fået hele din ordinerede dosis, og du skal udføre trin </w:t>
            </w:r>
            <w:r w:rsidRPr="00F020D1">
              <w:rPr>
                <w:b w:val="0"/>
                <w:lang w:eastAsia="en-GB"/>
              </w:rPr>
              <w:t>7.2 herunder.</w:t>
            </w:r>
          </w:p>
          <w:p w14:paraId="15A1D56B" w14:textId="77777777" w:rsidR="006751E1" w:rsidRPr="00F020D1" w:rsidRDefault="006751E1" w:rsidP="002C08C9">
            <w:pPr>
              <w:suppressAutoHyphens w:val="0"/>
              <w:autoSpaceDE w:val="0"/>
              <w:autoSpaceDN w:val="0"/>
              <w:adjustRightInd w:val="0"/>
              <w:ind w:left="0" w:right="0" w:firstLine="0"/>
              <w:rPr>
                <w:b w:val="0"/>
                <w:lang w:eastAsia="en-GB"/>
              </w:rPr>
            </w:pPr>
          </w:p>
        </w:tc>
        <w:tc>
          <w:tcPr>
            <w:tcW w:w="3870" w:type="dxa"/>
          </w:tcPr>
          <w:p w14:paraId="7C85158D" w14:textId="77777777" w:rsidR="006751E1" w:rsidRPr="00F020D1" w:rsidRDefault="006751E1" w:rsidP="002C08C9">
            <w:pPr>
              <w:suppressAutoHyphens w:val="0"/>
              <w:adjustRightInd w:val="0"/>
              <w:ind w:left="360" w:right="0" w:firstLine="0"/>
              <w:rPr>
                <w:b w:val="0"/>
              </w:rPr>
            </w:pPr>
            <w:r w:rsidRPr="00F020D1">
              <w:rPr>
                <w:b w:val="0"/>
                <w:noProof/>
                <w:sz w:val="24"/>
                <w:szCs w:val="20"/>
                <w:lang w:eastAsia="en-IE"/>
              </w:rPr>
              <w:drawing>
                <wp:inline distT="0" distB="0" distL="0" distR="0" wp14:anchorId="40E2D55D" wp14:editId="5920259A">
                  <wp:extent cx="1914525" cy="838200"/>
                  <wp:effectExtent l="0" t="0" r="0" b="0"/>
                  <wp:docPr id="1262746733" name="Picture 126274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020D1">
              <w:rPr>
                <w:b w:val="0"/>
                <w:sz w:val="24"/>
                <w:szCs w:val="20"/>
              </w:rPr>
              <w:t xml:space="preserve"> </w:t>
            </w:r>
          </w:p>
        </w:tc>
      </w:tr>
      <w:tr w:rsidR="006751E1" w:rsidRPr="00F020D1" w14:paraId="34BBD49D" w14:textId="77777777" w:rsidTr="00742B8B">
        <w:tc>
          <w:tcPr>
            <w:tcW w:w="4536" w:type="dxa"/>
          </w:tcPr>
          <w:p w14:paraId="36CF4846"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7.2</w:t>
            </w:r>
            <w:r w:rsidRPr="00F020D1">
              <w:rPr>
                <w:b w:val="0"/>
                <w:lang w:eastAsia="en-GB"/>
              </w:rPr>
              <w:tab/>
            </w:r>
            <w:r w:rsidRPr="00F020D1">
              <w:rPr>
                <w:b w:val="0"/>
                <w:bCs/>
              </w:rPr>
              <w:t>Udfør en delvis injektion (kun ved behov)</w:t>
            </w:r>
            <w:r w:rsidRPr="00F020D1">
              <w:rPr>
                <w:b w:val="0"/>
                <w:lang w:eastAsia="en-GB"/>
              </w:rPr>
              <w:t>:</w:t>
            </w:r>
          </w:p>
          <w:p w14:paraId="491480FE" w14:textId="77777777" w:rsidR="006751E1" w:rsidRPr="00F020D1" w:rsidRDefault="006751E1" w:rsidP="002C08C9">
            <w:pPr>
              <w:widowControl w:val="0"/>
              <w:numPr>
                <w:ilvl w:val="0"/>
                <w:numId w:val="70"/>
              </w:numPr>
              <w:suppressAutoHyphens w:val="0"/>
              <w:autoSpaceDE w:val="0"/>
              <w:autoSpaceDN w:val="0"/>
              <w:adjustRightInd w:val="0"/>
              <w:ind w:right="0"/>
              <w:rPr>
                <w:b w:val="0"/>
                <w:lang w:eastAsia="en-GB"/>
              </w:rPr>
            </w:pPr>
            <w:r w:rsidRPr="00F020D1">
              <w:t xml:space="preserve">Skærmen med dosisfeedback </w:t>
            </w:r>
            <w:r w:rsidRPr="00F020D1">
              <w:rPr>
                <w:b w:val="0"/>
              </w:rPr>
              <w:t>vil vise det volumen, du skal injicere med en ny pen</w:t>
            </w:r>
            <w:r w:rsidRPr="00F020D1">
              <w:rPr>
                <w:b w:val="0"/>
                <w:lang w:eastAsia="en-GB"/>
              </w:rPr>
              <w:t>. I eksemplet vist herunder, er det manglende volumen “50” IE (Fig. 33).</w:t>
            </w:r>
          </w:p>
          <w:p w14:paraId="32A568C4" w14:textId="77777777" w:rsidR="006751E1" w:rsidRPr="00335ABF" w:rsidRDefault="006751E1" w:rsidP="00E83F88">
            <w:pPr>
              <w:pStyle w:val="ListParagraph"/>
              <w:numPr>
                <w:ilvl w:val="0"/>
                <w:numId w:val="70"/>
              </w:numPr>
              <w:autoSpaceDE w:val="0"/>
              <w:autoSpaceDN w:val="0"/>
              <w:spacing w:before="0" w:line="240" w:lineRule="auto"/>
              <w:ind w:left="714" w:hanging="357"/>
              <w:jc w:val="left"/>
              <w:rPr>
                <w:lang w:val="da-DK" w:eastAsia="en-GB"/>
              </w:rPr>
            </w:pPr>
            <w:r w:rsidRPr="00335ABF">
              <w:rPr>
                <w:sz w:val="22"/>
                <w:szCs w:val="18"/>
                <w:lang w:val="da-DK" w:eastAsia="en-GB"/>
              </w:rPr>
              <w:t>Gentag trin 1</w:t>
            </w:r>
            <w:r w:rsidRPr="00335ABF">
              <w:rPr>
                <w:sz w:val="22"/>
                <w:szCs w:val="18"/>
                <w:lang w:val="da-DK" w:eastAsia="en-GB"/>
              </w:rPr>
              <w:noBreakHyphen/>
              <w:t>8 for at give en fuldstændig injektion med en ny pen.</w:t>
            </w:r>
          </w:p>
        </w:tc>
        <w:tc>
          <w:tcPr>
            <w:tcW w:w="3870" w:type="dxa"/>
          </w:tcPr>
          <w:p w14:paraId="0EB0EE8A" w14:textId="77777777" w:rsidR="006751E1" w:rsidRPr="00F020D1" w:rsidRDefault="006751E1" w:rsidP="002C08C9">
            <w:pPr>
              <w:suppressAutoHyphens w:val="0"/>
              <w:adjustRightInd w:val="0"/>
              <w:ind w:left="360" w:right="0" w:firstLine="0"/>
              <w:rPr>
                <w:b w:val="0"/>
              </w:rPr>
            </w:pPr>
            <w:r w:rsidRPr="00F020D1">
              <w:rPr>
                <w:b w:val="0"/>
                <w:noProof/>
                <w:lang w:eastAsia="en-IE"/>
              </w:rPr>
              <w:drawing>
                <wp:inline distT="0" distB="0" distL="0" distR="0" wp14:anchorId="414F7676" wp14:editId="20806DD4">
                  <wp:extent cx="1828800" cy="704850"/>
                  <wp:effectExtent l="0" t="0" r="0" b="0"/>
                  <wp:docPr id="278860460" name="Picture 27886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24D85285" w14:textId="77777777" w:rsidR="006751E1" w:rsidRPr="00F020D1" w:rsidRDefault="006751E1" w:rsidP="002C08C9">
      <w:pPr>
        <w:suppressAutoHyphens w:val="0"/>
        <w:ind w:left="0" w:right="0" w:firstLine="0"/>
        <w:rPr>
          <w:b w:val="0"/>
          <w:bCs/>
        </w:rPr>
      </w:pPr>
    </w:p>
    <w:p w14:paraId="19E276BC" w14:textId="77777777" w:rsidR="006751E1" w:rsidRPr="00F020D1" w:rsidRDefault="006751E1" w:rsidP="002C08C9">
      <w:pPr>
        <w:tabs>
          <w:tab w:val="left" w:pos="567"/>
        </w:tabs>
        <w:suppressAutoHyphens w:val="0"/>
        <w:adjustRightInd w:val="0"/>
        <w:ind w:left="567" w:right="0"/>
        <w:rPr>
          <w:b w:val="0"/>
        </w:rPr>
      </w:pPr>
    </w:p>
    <w:p w14:paraId="1FF1C98A"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8 Opbevaring af GONAL</w:t>
      </w:r>
      <w:r w:rsidRPr="00F020D1">
        <w:noBreakHyphen/>
        <w:t>f fyldt pen</w:t>
      </w:r>
    </w:p>
    <w:p w14:paraId="19CD724D" w14:textId="77777777" w:rsidR="006751E1" w:rsidRPr="00F020D1" w:rsidRDefault="006751E1" w:rsidP="002C08C9">
      <w:pPr>
        <w:keepNext/>
        <w:widowControl w:val="0"/>
        <w:tabs>
          <w:tab w:val="left" w:pos="567"/>
        </w:tabs>
        <w:suppressAutoHyphens w:val="0"/>
        <w:adjustRightInd w:val="0"/>
        <w:ind w:left="567" w:right="0"/>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751E1" w:rsidRPr="00F020D1" w14:paraId="7E7DB2B8" w14:textId="77777777" w:rsidTr="00742B8B">
        <w:tc>
          <w:tcPr>
            <w:tcW w:w="4530" w:type="dxa"/>
          </w:tcPr>
          <w:p w14:paraId="79A6AC2A" w14:textId="77777777" w:rsidR="006751E1" w:rsidRPr="00F020D1" w:rsidRDefault="006751E1" w:rsidP="002C08C9">
            <w:pPr>
              <w:suppressAutoHyphens w:val="0"/>
              <w:autoSpaceDE w:val="0"/>
              <w:autoSpaceDN w:val="0"/>
              <w:adjustRightInd w:val="0"/>
              <w:ind w:left="319" w:right="0" w:hanging="319"/>
              <w:rPr>
                <w:b w:val="0"/>
                <w:lang w:eastAsia="en-GB"/>
              </w:rPr>
            </w:pPr>
            <w:r w:rsidRPr="00F020D1">
              <w:rPr>
                <w:b w:val="0"/>
                <w:lang w:eastAsia="en-GB"/>
              </w:rPr>
              <w:t>8.1</w:t>
            </w:r>
            <w:r w:rsidRPr="00F020D1">
              <w:rPr>
                <w:b w:val="0"/>
                <w:lang w:eastAsia="en-GB"/>
              </w:rPr>
              <w:tab/>
              <w:t>Sæt kanylehætten på pennen igen for at undgå infektion (Fig. 34).</w:t>
            </w:r>
          </w:p>
          <w:p w14:paraId="0A27D04E" w14:textId="795DBB82" w:rsidR="006751E1" w:rsidRPr="00C20AB7" w:rsidRDefault="006751E1" w:rsidP="002C08C9">
            <w:pPr>
              <w:suppressAutoHyphens w:val="0"/>
              <w:autoSpaceDE w:val="0"/>
              <w:autoSpaceDN w:val="0"/>
              <w:adjustRightInd w:val="0"/>
              <w:ind w:left="319" w:right="0" w:hanging="319"/>
              <w:rPr>
                <w:b w:val="0"/>
              </w:rPr>
            </w:pPr>
            <w:r w:rsidRPr="00C20AB7">
              <w:rPr>
                <w:b w:val="0"/>
                <w:lang w:eastAsia="en-GB"/>
              </w:rPr>
              <w:t>8.2</w:t>
            </w:r>
            <w:r w:rsidRPr="00C20AB7">
              <w:rPr>
                <w:b w:val="0"/>
                <w:lang w:eastAsia="en-GB"/>
              </w:rPr>
              <w:tab/>
              <w:t>Opbevar pennen med hætten påsat på et sikkert sted og som angivet i indlægssedlen.</w:t>
            </w:r>
          </w:p>
          <w:p w14:paraId="346EFC5B" w14:textId="77777777" w:rsidR="006751E1" w:rsidRPr="00F020D1" w:rsidRDefault="006751E1" w:rsidP="002C08C9">
            <w:pPr>
              <w:suppressAutoHyphens w:val="0"/>
              <w:autoSpaceDE w:val="0"/>
              <w:autoSpaceDN w:val="0"/>
              <w:adjustRightInd w:val="0"/>
              <w:ind w:left="319" w:right="0" w:hanging="319"/>
              <w:rPr>
                <w:b w:val="0"/>
              </w:rPr>
            </w:pPr>
            <w:r w:rsidRPr="00F020D1">
              <w:rPr>
                <w:b w:val="0"/>
                <w:lang w:eastAsia="en-GB"/>
              </w:rPr>
              <w:t>8.3</w:t>
            </w:r>
            <w:r w:rsidRPr="00F020D1">
              <w:rPr>
                <w:b w:val="0"/>
                <w:lang w:eastAsia="en-GB"/>
              </w:rPr>
              <w:tab/>
              <w:t>Når pennen er tom, skal du spørge din læge, hvordan du skal aflevere den.</w:t>
            </w:r>
          </w:p>
        </w:tc>
        <w:tc>
          <w:tcPr>
            <w:tcW w:w="4531" w:type="dxa"/>
          </w:tcPr>
          <w:p w14:paraId="20D3F57E" w14:textId="77777777" w:rsidR="006751E1" w:rsidRPr="00F020D1" w:rsidRDefault="006751E1" w:rsidP="002C08C9">
            <w:pPr>
              <w:tabs>
                <w:tab w:val="left" w:pos="567"/>
              </w:tabs>
              <w:suppressAutoHyphens w:val="0"/>
              <w:adjustRightInd w:val="0"/>
              <w:ind w:left="0" w:right="0" w:firstLine="0"/>
              <w:rPr>
                <w:b w:val="0"/>
              </w:rPr>
            </w:pPr>
            <w:r w:rsidRPr="00F020D1">
              <w:rPr>
                <w:b w:val="0"/>
                <w:noProof/>
                <w:lang w:eastAsia="en-IE"/>
              </w:rPr>
              <w:drawing>
                <wp:inline distT="0" distB="0" distL="0" distR="0" wp14:anchorId="7A021323" wp14:editId="3CA51D9A">
                  <wp:extent cx="2085975" cy="1019175"/>
                  <wp:effectExtent l="0" t="0" r="0" b="0"/>
                  <wp:docPr id="1961114719" name="Picture 196111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751E1" w:rsidRPr="00F020D1" w14:paraId="0FDAFF1C" w14:textId="77777777" w:rsidTr="00742B8B">
        <w:tc>
          <w:tcPr>
            <w:tcW w:w="9061" w:type="dxa"/>
            <w:gridSpan w:val="2"/>
          </w:tcPr>
          <w:p w14:paraId="373E35C7" w14:textId="77777777" w:rsidR="006751E1" w:rsidRPr="008F19A6" w:rsidRDefault="006751E1" w:rsidP="002C08C9">
            <w:pPr>
              <w:suppressAutoHyphens w:val="0"/>
              <w:autoSpaceDE w:val="0"/>
              <w:autoSpaceDN w:val="0"/>
              <w:adjustRightInd w:val="0"/>
              <w:ind w:left="0" w:right="0" w:firstLine="0"/>
              <w:rPr>
                <w:b w:val="0"/>
                <w:lang w:eastAsia="en-GB"/>
              </w:rPr>
            </w:pPr>
          </w:p>
          <w:p w14:paraId="68A1F3B9"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Opbevar ikke </w:t>
            </w:r>
            <w:r w:rsidRPr="00F020D1">
              <w:rPr>
                <w:b w:val="0"/>
                <w:lang w:eastAsia="en-GB"/>
              </w:rPr>
              <w:t>pennen med kanylen påsat, da det kan medføre infektion.</w:t>
            </w:r>
          </w:p>
          <w:p w14:paraId="280FF7A5"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Genbrug ikke </w:t>
            </w:r>
            <w:r w:rsidRPr="00F020D1">
              <w:rPr>
                <w:b w:val="0"/>
                <w:lang w:eastAsia="en-GB"/>
              </w:rPr>
              <w:t>GONAL</w:t>
            </w:r>
            <w:r w:rsidRPr="00F020D1">
              <w:rPr>
                <w:b w:val="0"/>
                <w:lang w:eastAsia="en-GB"/>
              </w:rPr>
              <w:noBreakHyphen/>
              <w:t>f fyldte pen, hvis den er blevet tabt, eller pennen er revnet eller beskadiget, da det kan medføre skade.</w:t>
            </w:r>
          </w:p>
          <w:p w14:paraId="079C3CF4" w14:textId="77777777" w:rsidR="006751E1" w:rsidRPr="00F020D1" w:rsidRDefault="006751E1" w:rsidP="002C08C9">
            <w:pPr>
              <w:suppressAutoHyphens w:val="0"/>
              <w:autoSpaceDE w:val="0"/>
              <w:autoSpaceDN w:val="0"/>
              <w:adjustRightInd w:val="0"/>
              <w:ind w:left="0" w:right="0" w:firstLine="0"/>
              <w:rPr>
                <w:b w:val="0"/>
              </w:rPr>
            </w:pPr>
            <w:r w:rsidRPr="00F020D1">
              <w:rPr>
                <w:b w:val="0"/>
                <w:lang w:eastAsia="en-GB"/>
              </w:rPr>
              <w:t>Tal med din læge, hvis du har spørgsmål.</w:t>
            </w:r>
          </w:p>
        </w:tc>
      </w:tr>
    </w:tbl>
    <w:p w14:paraId="5F799DED" w14:textId="77777777" w:rsidR="006751E1" w:rsidRPr="00F020D1" w:rsidRDefault="006751E1" w:rsidP="002C08C9">
      <w:pPr>
        <w:suppressAutoHyphens w:val="0"/>
        <w:ind w:left="0" w:right="0" w:firstLine="0"/>
        <w:rPr>
          <w:b w:val="0"/>
        </w:rPr>
      </w:pPr>
    </w:p>
    <w:p w14:paraId="57AC753F" w14:textId="77777777" w:rsidR="006751E1" w:rsidRPr="00F020D1" w:rsidRDefault="006751E1" w:rsidP="002C08C9">
      <w:pPr>
        <w:suppressAutoHyphens w:val="0"/>
        <w:ind w:left="0" w:right="0" w:firstLine="0"/>
        <w:rPr>
          <w:b w:val="0"/>
        </w:rPr>
      </w:pPr>
    </w:p>
    <w:p w14:paraId="0E1ADE29" w14:textId="77777777" w:rsidR="006751E1" w:rsidRPr="00F020D1" w:rsidRDefault="006751E1" w:rsidP="002C08C9">
      <w:pPr>
        <w:keepNext/>
        <w:pBdr>
          <w:bottom w:val="single" w:sz="4" w:space="1" w:color="auto"/>
        </w:pBdr>
        <w:tabs>
          <w:tab w:val="left" w:pos="426"/>
        </w:tabs>
        <w:suppressAutoHyphens w:val="0"/>
        <w:adjustRightInd w:val="0"/>
        <w:ind w:left="0" w:right="0" w:firstLine="0"/>
      </w:pPr>
      <w:r w:rsidRPr="00F020D1">
        <w:lastRenderedPageBreak/>
        <w:t>GONAL</w:t>
      </w:r>
      <w:r w:rsidRPr="00F020D1">
        <w:noBreakHyphen/>
        <w:t>f fyldt pen dagbog over behandlingen</w:t>
      </w:r>
    </w:p>
    <w:p w14:paraId="1FF8EDCF" w14:textId="77777777" w:rsidR="00311165" w:rsidRPr="00B374EF" w:rsidRDefault="00311165" w:rsidP="00311165">
      <w:pPr>
        <w:keepNext/>
        <w:tabs>
          <w:tab w:val="left" w:pos="567"/>
        </w:tabs>
        <w:suppressAutoHyphens w:val="0"/>
        <w:adjustRightInd w:val="0"/>
        <w:ind w:left="0" w:right="0" w:firstLine="0"/>
        <w:rPr>
          <w:b w:val="0"/>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540"/>
        <w:gridCol w:w="540"/>
        <w:gridCol w:w="1011"/>
        <w:gridCol w:w="824"/>
        <w:gridCol w:w="892"/>
        <w:gridCol w:w="1545"/>
        <w:gridCol w:w="2976"/>
      </w:tblGrid>
      <w:tr w:rsidR="00311165" w:rsidRPr="00B374EF" w14:paraId="6EE2A489" w14:textId="77777777" w:rsidTr="0065310F">
        <w:trPr>
          <w:cantSplit/>
          <w:trHeight w:hRule="exact" w:val="406"/>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BC7EEF9" w14:textId="77777777" w:rsidR="00311165" w:rsidRPr="00B374EF" w:rsidRDefault="00311165" w:rsidP="0065310F">
            <w:pPr>
              <w:keepNext/>
              <w:keepLines/>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302798F4" w14:textId="77777777" w:rsidR="00311165" w:rsidRPr="00B374EF" w:rsidRDefault="00311165" w:rsidP="0065310F">
            <w:pPr>
              <w:keepNext/>
              <w:keepLines/>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A23A1F4"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4408FB43" w14:textId="77777777" w:rsidR="00311165" w:rsidRPr="00B374EF" w:rsidRDefault="00311165" w:rsidP="0065310F">
            <w:pPr>
              <w:keepNext/>
              <w:keepLines/>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79C094A"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281D2E75" w14:textId="77777777" w:rsidR="00311165" w:rsidRPr="00B374EF" w:rsidRDefault="00311165" w:rsidP="0065310F">
            <w:pPr>
              <w:keepNext/>
              <w:keepLines/>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spacing w:val="-2"/>
                <w:w w:val="87"/>
                <w:sz w:val="16"/>
                <w:szCs w:val="16"/>
              </w:rPr>
              <w:t>ds-punkt</w:t>
            </w:r>
          </w:p>
        </w:tc>
        <w:tc>
          <w:tcPr>
            <w:tcW w:w="101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28BF86D" w14:textId="77777777" w:rsidR="00311165" w:rsidRPr="00B374EF" w:rsidRDefault="00311165" w:rsidP="0065310F">
            <w:pPr>
              <w:keepNext/>
              <w:keepLines/>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4EC630BC" w14:textId="77777777" w:rsidR="00311165" w:rsidRPr="00B374EF" w:rsidRDefault="00311165" w:rsidP="0065310F">
            <w:pPr>
              <w:keepNext/>
              <w:keepLines/>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24486C8D" w14:textId="77777777" w:rsidR="00311165" w:rsidRPr="00B374EF" w:rsidRDefault="00311165" w:rsidP="0065310F">
            <w:pPr>
              <w:keepNext/>
              <w:keepLines/>
              <w:suppressAutoHyphens w:val="0"/>
              <w:autoSpaceDE w:val="0"/>
              <w:autoSpaceDN w:val="0"/>
              <w:adjustRightInd w:val="0"/>
              <w:spacing w:before="4"/>
              <w:ind w:left="0" w:right="0" w:firstLine="0"/>
              <w:jc w:val="both"/>
              <w:rPr>
                <w:b w:val="0"/>
                <w:sz w:val="15"/>
                <w:szCs w:val="15"/>
              </w:rPr>
            </w:pPr>
          </w:p>
          <w:p w14:paraId="097915F2" w14:textId="77777777" w:rsidR="00311165" w:rsidRPr="00B374EF" w:rsidRDefault="00311165" w:rsidP="0065310F">
            <w:pPr>
              <w:keepNext/>
              <w:keepLines/>
              <w:suppressAutoHyphens w:val="0"/>
              <w:autoSpaceDE w:val="0"/>
              <w:autoSpaceDN w:val="0"/>
              <w:adjustRightInd w:val="0"/>
              <w:spacing w:before="120"/>
              <w:ind w:left="62" w:right="17" w:firstLine="0"/>
              <w:jc w:val="center"/>
              <w:rPr>
                <w:b w:val="0"/>
                <w:color w:val="0070C0"/>
                <w:sz w:val="14"/>
                <w:szCs w:val="14"/>
              </w:rPr>
            </w:pPr>
            <w:r w:rsidRPr="00B374EF">
              <w:rPr>
                <w:b w:val="0"/>
                <w:color w:val="0070C0"/>
                <w:spacing w:val="2"/>
                <w:sz w:val="14"/>
                <w:szCs w:val="14"/>
                <w:bdr w:val="single" w:sz="4" w:space="0" w:color="auto"/>
              </w:rPr>
              <w:t>3</w:t>
            </w:r>
            <w:r w:rsidRPr="00B374EF">
              <w:rPr>
                <w:b w:val="0"/>
                <w:color w:val="0070C0"/>
                <w:spacing w:val="4"/>
                <w:sz w:val="14"/>
                <w:szCs w:val="14"/>
                <w:bdr w:val="single" w:sz="4" w:space="0" w:color="auto"/>
              </w:rPr>
              <w:t>0</w:t>
            </w:r>
            <w:r w:rsidRPr="00B374EF">
              <w:rPr>
                <w:b w:val="0"/>
                <w:color w:val="0070C0"/>
                <w:sz w:val="14"/>
                <w:szCs w:val="14"/>
                <w:bdr w:val="single" w:sz="4" w:space="0" w:color="auto"/>
              </w:rPr>
              <w:t>0 </w:t>
            </w:r>
            <w:r w:rsidRPr="00B374EF">
              <w:rPr>
                <w:b w:val="0"/>
                <w:bCs/>
                <w:color w:val="0070C0"/>
                <w:spacing w:val="2"/>
                <w:w w:val="94"/>
                <w:sz w:val="14"/>
                <w:szCs w:val="14"/>
                <w:bdr w:val="single" w:sz="4" w:space="0" w:color="auto"/>
              </w:rPr>
              <w:t>I</w:t>
            </w:r>
            <w:r w:rsidRPr="00B374EF">
              <w:rPr>
                <w:b w:val="0"/>
                <w:bCs/>
                <w:color w:val="0070C0"/>
                <w:spacing w:val="1"/>
                <w:w w:val="94"/>
                <w:sz w:val="14"/>
                <w:szCs w:val="14"/>
                <w:bdr w:val="single" w:sz="4" w:space="0" w:color="auto"/>
              </w:rPr>
              <w:t>E</w:t>
            </w:r>
            <w:r w:rsidRPr="00B374EF">
              <w:rPr>
                <w:b w:val="0"/>
                <w:bCs/>
                <w:color w:val="0070C0"/>
                <w:spacing w:val="2"/>
                <w:w w:val="94"/>
                <w:sz w:val="14"/>
                <w:szCs w:val="14"/>
                <w:bdr w:val="single" w:sz="4" w:space="0" w:color="auto"/>
              </w:rPr>
              <w:t>/</w:t>
            </w:r>
            <w:r w:rsidRPr="00B374EF">
              <w:rPr>
                <w:b w:val="0"/>
                <w:color w:val="0070C0"/>
                <w:spacing w:val="2"/>
                <w:w w:val="94"/>
                <w:sz w:val="14"/>
                <w:szCs w:val="14"/>
                <w:bdr w:val="single" w:sz="4" w:space="0" w:color="auto"/>
              </w:rPr>
              <w:t>0</w:t>
            </w:r>
            <w:r w:rsidRPr="00B374EF">
              <w:rPr>
                <w:b w:val="0"/>
                <w:color w:val="0070C0"/>
                <w:spacing w:val="3"/>
                <w:w w:val="94"/>
                <w:sz w:val="14"/>
                <w:szCs w:val="14"/>
                <w:bdr w:val="single" w:sz="4" w:space="0" w:color="auto"/>
              </w:rPr>
              <w:t>,</w:t>
            </w:r>
            <w:r>
              <w:rPr>
                <w:b w:val="0"/>
                <w:color w:val="0070C0"/>
                <w:w w:val="94"/>
                <w:sz w:val="14"/>
                <w:szCs w:val="14"/>
                <w:bdr w:val="single" w:sz="4" w:space="0" w:color="auto"/>
              </w:rPr>
              <w:t>48</w:t>
            </w:r>
            <w:r w:rsidRPr="00B374EF">
              <w:rPr>
                <w:b w:val="0"/>
                <w:color w:val="0070C0"/>
                <w:spacing w:val="-1"/>
                <w:w w:val="94"/>
                <w:sz w:val="14"/>
                <w:szCs w:val="14"/>
                <w:bdr w:val="single" w:sz="4" w:space="0" w:color="auto"/>
              </w:rPr>
              <w:t> </w:t>
            </w:r>
            <w:r w:rsidRPr="00B374EF">
              <w:rPr>
                <w:b w:val="0"/>
                <w:bCs/>
                <w:color w:val="0070C0"/>
                <w:spacing w:val="2"/>
                <w:w w:val="85"/>
                <w:sz w:val="14"/>
                <w:szCs w:val="14"/>
                <w:bdr w:val="single" w:sz="4" w:space="0" w:color="auto"/>
              </w:rPr>
              <w:t>m</w:t>
            </w:r>
            <w:r w:rsidRPr="00B374EF">
              <w:rPr>
                <w:b w:val="0"/>
                <w:bCs/>
                <w:color w:val="0070C0"/>
                <w:w w:val="72"/>
                <w:sz w:val="14"/>
                <w:szCs w:val="14"/>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54BABA6" w14:textId="77777777" w:rsidR="00311165" w:rsidRPr="00B374EF" w:rsidRDefault="00311165" w:rsidP="0065310F">
            <w:pPr>
              <w:keepNext/>
              <w:keepLines/>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4304C4C3" w14:textId="77777777" w:rsidR="00311165" w:rsidRPr="00B374EF" w:rsidRDefault="00311165" w:rsidP="0065310F">
            <w:pPr>
              <w:keepNext/>
              <w:keepLines/>
              <w:suppressAutoHyphens w:val="0"/>
              <w:autoSpaceDE w:val="0"/>
              <w:autoSpaceDN w:val="0"/>
              <w:adjustRightInd w:val="0"/>
              <w:spacing w:before="120"/>
              <w:ind w:left="51" w:right="32" w:firstLine="0"/>
              <w:jc w:val="center"/>
              <w:rPr>
                <w:b w:val="0"/>
                <w:sz w:val="16"/>
                <w:szCs w:val="16"/>
              </w:rPr>
            </w:pPr>
            <w:r w:rsidRPr="00B374EF">
              <w:rPr>
                <w:bCs/>
                <w:spacing w:val="-1"/>
                <w:w w:val="79"/>
                <w:sz w:val="16"/>
                <w:szCs w:val="16"/>
              </w:rPr>
              <w:t>Ordineret</w:t>
            </w:r>
          </w:p>
          <w:p w14:paraId="28FD554B" w14:textId="77777777" w:rsidR="00311165" w:rsidRPr="00B374EF" w:rsidRDefault="00311165" w:rsidP="0065310F">
            <w:pPr>
              <w:keepNext/>
              <w:keepLines/>
              <w:suppressAutoHyphens w:val="0"/>
              <w:autoSpaceDE w:val="0"/>
              <w:autoSpaceDN w:val="0"/>
              <w:adjustRightInd w:val="0"/>
              <w:spacing w:before="120"/>
              <w:ind w:left="219" w:right="199" w:firstLine="0"/>
              <w:jc w:val="center"/>
              <w:rPr>
                <w:b w:val="0"/>
                <w:sz w:val="24"/>
                <w:szCs w:val="24"/>
              </w:rPr>
            </w:pPr>
            <w:r w:rsidRPr="00B374EF">
              <w:rPr>
                <w:bCs/>
                <w:spacing w:val="-1"/>
                <w:w w:val="82"/>
                <w:sz w:val="16"/>
                <w:szCs w:val="16"/>
              </w:rPr>
              <w:t>dosis</w:t>
            </w:r>
          </w:p>
        </w:tc>
        <w:tc>
          <w:tcPr>
            <w:tcW w:w="5413" w:type="dxa"/>
            <w:gridSpan w:val="3"/>
            <w:tcBorders>
              <w:top w:val="single" w:sz="8" w:space="0" w:color="231F20"/>
              <w:left w:val="single" w:sz="8" w:space="0" w:color="231F20"/>
              <w:bottom w:val="single" w:sz="8" w:space="0" w:color="231F20"/>
              <w:right w:val="single" w:sz="8" w:space="0" w:color="231F20"/>
            </w:tcBorders>
            <w:shd w:val="clear" w:color="auto" w:fill="auto"/>
          </w:tcPr>
          <w:p w14:paraId="19BDD9AB" w14:textId="77777777" w:rsidR="00311165" w:rsidRPr="00B374EF" w:rsidRDefault="00311165" w:rsidP="0065310F">
            <w:pPr>
              <w:keepNext/>
              <w:keepLines/>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23542A2C" w14:textId="77777777" w:rsidR="00311165" w:rsidRPr="00B374EF" w:rsidRDefault="00311165" w:rsidP="0065310F">
            <w:pPr>
              <w:keepNext/>
              <w:keepLines/>
              <w:tabs>
                <w:tab w:val="left" w:pos="2559"/>
              </w:tabs>
              <w:suppressAutoHyphens w:val="0"/>
              <w:autoSpaceDE w:val="0"/>
              <w:autoSpaceDN w:val="0"/>
              <w:adjustRightInd w:val="0"/>
              <w:ind w:left="731" w:right="-23" w:firstLine="697"/>
              <w:jc w:val="both"/>
              <w:rPr>
                <w:b w:val="0"/>
                <w:sz w:val="24"/>
                <w:szCs w:val="24"/>
              </w:rPr>
            </w:pPr>
            <w:r w:rsidRPr="00B374EF">
              <w:rPr>
                <w:bCs/>
                <w:spacing w:val="-1"/>
                <w:w w:val="77"/>
                <w:sz w:val="16"/>
                <w:szCs w:val="16"/>
              </w:rPr>
              <w:t>Skærm med dosisfeedback</w:t>
            </w:r>
          </w:p>
        </w:tc>
      </w:tr>
      <w:tr w:rsidR="00311165" w:rsidRPr="00B374EF" w14:paraId="03DED392" w14:textId="77777777" w:rsidTr="0065310F">
        <w:trPr>
          <w:cantSplit/>
          <w:trHeight w:hRule="exact" w:val="651"/>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07CF11B6"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DE722FF"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17366D1A"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1011" w:type="dxa"/>
            <w:vMerge/>
            <w:tcBorders>
              <w:top w:val="single" w:sz="8" w:space="0" w:color="231F20"/>
              <w:left w:val="single" w:sz="8" w:space="0" w:color="231F20"/>
              <w:bottom w:val="single" w:sz="8" w:space="0" w:color="231F20"/>
              <w:right w:val="single" w:sz="8" w:space="0" w:color="231F20"/>
            </w:tcBorders>
            <w:shd w:val="clear" w:color="auto" w:fill="auto"/>
          </w:tcPr>
          <w:p w14:paraId="1E043778"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22D0B2D7"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3B699715" w14:textId="77777777" w:rsidR="00311165" w:rsidRPr="00B374EF" w:rsidRDefault="00311165" w:rsidP="0065310F">
            <w:pPr>
              <w:keepNext/>
              <w:keepLines/>
              <w:suppressAutoHyphens w:val="0"/>
              <w:autoSpaceDE w:val="0"/>
              <w:autoSpaceDN w:val="0"/>
              <w:adjustRightInd w:val="0"/>
              <w:ind w:left="45" w:right="23" w:firstLine="0"/>
              <w:rPr>
                <w:b w:val="0"/>
                <w:sz w:val="16"/>
                <w:szCs w:val="16"/>
              </w:rPr>
            </w:pPr>
            <w:r w:rsidRPr="00B374EF">
              <w:rPr>
                <w:bCs/>
                <w:spacing w:val="-1"/>
                <w:w w:val="85"/>
                <w:sz w:val="16"/>
                <w:szCs w:val="16"/>
              </w:rPr>
              <w:t>Volumen indstillet til</w:t>
            </w:r>
            <w:r w:rsidRPr="00B374EF">
              <w:rPr>
                <w:bCs/>
                <w:w w:val="105"/>
                <w:sz w:val="16"/>
                <w:szCs w:val="16"/>
              </w:rPr>
              <w:t xml:space="preserve"> </w:t>
            </w:r>
            <w:r w:rsidRPr="00B374EF">
              <w:rPr>
                <w:bCs/>
                <w:spacing w:val="-2"/>
                <w:w w:val="89"/>
                <w:sz w:val="16"/>
                <w:szCs w:val="16"/>
              </w:rPr>
              <w:t>injektion</w:t>
            </w:r>
          </w:p>
        </w:tc>
        <w:tc>
          <w:tcPr>
            <w:tcW w:w="4521" w:type="dxa"/>
            <w:gridSpan w:val="2"/>
            <w:tcBorders>
              <w:top w:val="single" w:sz="8" w:space="0" w:color="231F20"/>
              <w:left w:val="single" w:sz="8" w:space="0" w:color="231F20"/>
              <w:bottom w:val="single" w:sz="8" w:space="0" w:color="231F20"/>
              <w:right w:val="single" w:sz="8" w:space="0" w:color="231F20"/>
            </w:tcBorders>
            <w:shd w:val="clear" w:color="auto" w:fill="auto"/>
          </w:tcPr>
          <w:p w14:paraId="5CD5C436" w14:textId="77777777" w:rsidR="00311165" w:rsidRPr="00B374EF" w:rsidRDefault="00311165" w:rsidP="0065310F">
            <w:pPr>
              <w:keepNext/>
              <w:suppressAutoHyphens w:val="0"/>
              <w:autoSpaceDE w:val="0"/>
              <w:autoSpaceDN w:val="0"/>
              <w:adjustRightInd w:val="0"/>
              <w:ind w:left="1522" w:right="-20" w:firstLine="0"/>
              <w:jc w:val="center"/>
              <w:rPr>
                <w:bCs/>
                <w:spacing w:val="-1"/>
                <w:w w:val="85"/>
                <w:sz w:val="16"/>
                <w:szCs w:val="16"/>
              </w:rPr>
            </w:pPr>
            <w:r w:rsidRPr="00B374EF">
              <w:rPr>
                <w:bCs/>
                <w:spacing w:val="-1"/>
                <w:w w:val="85"/>
                <w:sz w:val="16"/>
                <w:szCs w:val="16"/>
              </w:rPr>
              <w:t>Volumen, der skal indstilles til en ny injektion</w:t>
            </w:r>
          </w:p>
          <w:p w14:paraId="0FD545AE"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4C921B00" wp14:editId="1C22B222">
                  <wp:extent cx="523875" cy="257175"/>
                  <wp:effectExtent l="0" t="0" r="0" b="0"/>
                  <wp:docPr id="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60AEE4FB"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66733B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038161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2B3B6E2"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37BF017"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4B68316"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8CFCFE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7690812"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73678B4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658175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C841C93"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349278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387EC7C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2C3E82C"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83487EE"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0935AE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20135B70" w14:textId="77777777" w:rsidR="00311165" w:rsidRPr="00B374EF" w:rsidRDefault="00311165" w:rsidP="0065310F">
            <w:pPr>
              <w:keepNext/>
              <w:keepLines/>
              <w:suppressAutoHyphens w:val="0"/>
              <w:autoSpaceDE w:val="0"/>
              <w:autoSpaceDN w:val="0"/>
              <w:adjustRightInd w:val="0"/>
              <w:ind w:left="0" w:right="0" w:firstLine="0"/>
              <w:jc w:val="both"/>
              <w:rPr>
                <w:b w:val="0"/>
                <w:sz w:val="15"/>
                <w:szCs w:val="15"/>
              </w:rPr>
            </w:pPr>
          </w:p>
          <w:p w14:paraId="21A79368"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4CECDB4" w14:textId="77777777" w:rsidR="00311165" w:rsidRPr="00B374EF" w:rsidRDefault="00311165" w:rsidP="0065310F">
            <w:pPr>
              <w:keepNext/>
              <w:keepLines/>
              <w:suppressAutoHyphens w:val="0"/>
              <w:autoSpaceDE w:val="0"/>
              <w:autoSpaceDN w:val="0"/>
              <w:adjustRightInd w:val="0"/>
              <w:ind w:left="0" w:right="0" w:firstLine="0"/>
              <w:jc w:val="both"/>
              <w:rPr>
                <w:b w:val="0"/>
                <w:sz w:val="15"/>
                <w:szCs w:val="15"/>
              </w:rPr>
            </w:pPr>
          </w:p>
          <w:p w14:paraId="7CB652D2"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99439B9" w14:textId="77777777" w:rsidR="00311165" w:rsidRPr="00B374EF" w:rsidRDefault="00311165" w:rsidP="0065310F">
            <w:pPr>
              <w:keepNext/>
              <w:keepLines/>
              <w:suppressAutoHyphens w:val="0"/>
              <w:autoSpaceDE w:val="0"/>
              <w:autoSpaceDN w:val="0"/>
              <w:adjustRightInd w:val="0"/>
              <w:ind w:left="0" w:right="0" w:firstLine="0"/>
              <w:jc w:val="both"/>
              <w:rPr>
                <w:b w:val="0"/>
                <w:sz w:val="15"/>
                <w:szCs w:val="15"/>
              </w:rPr>
            </w:pPr>
          </w:p>
          <w:p w14:paraId="46775CBA"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C2D226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1A8E03F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53BE5D6"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5ED3647"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28484572"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79CDF6E"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2899793"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24F90C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7172CC0E" w14:textId="77777777" w:rsidR="00311165" w:rsidRPr="00B374EF" w:rsidRDefault="00311165" w:rsidP="0065310F">
            <w:pPr>
              <w:keepNext/>
              <w:keepLines/>
              <w:suppressAutoHyphens w:val="0"/>
              <w:autoSpaceDE w:val="0"/>
              <w:autoSpaceDN w:val="0"/>
              <w:adjustRightInd w:val="0"/>
              <w:ind w:left="0" w:right="0" w:firstLine="0"/>
              <w:jc w:val="both"/>
              <w:rPr>
                <w:b w:val="0"/>
                <w:sz w:val="13"/>
                <w:szCs w:val="13"/>
              </w:rPr>
            </w:pPr>
          </w:p>
          <w:p w14:paraId="5C0B2F4B"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42233FA" w14:textId="77777777" w:rsidR="00311165" w:rsidRPr="00B374EF" w:rsidRDefault="00311165" w:rsidP="0065310F">
            <w:pPr>
              <w:keepNext/>
              <w:keepLines/>
              <w:suppressAutoHyphens w:val="0"/>
              <w:autoSpaceDE w:val="0"/>
              <w:autoSpaceDN w:val="0"/>
              <w:adjustRightInd w:val="0"/>
              <w:ind w:left="0" w:right="0" w:firstLine="0"/>
              <w:jc w:val="both"/>
              <w:rPr>
                <w:b w:val="0"/>
                <w:sz w:val="13"/>
                <w:szCs w:val="13"/>
              </w:rPr>
            </w:pPr>
          </w:p>
          <w:p w14:paraId="1F30CE98"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2E726FB7" w14:textId="77777777" w:rsidR="00311165" w:rsidRPr="00B374EF" w:rsidRDefault="00311165" w:rsidP="0065310F">
            <w:pPr>
              <w:keepNext/>
              <w:keepLines/>
              <w:suppressAutoHyphens w:val="0"/>
              <w:autoSpaceDE w:val="0"/>
              <w:autoSpaceDN w:val="0"/>
              <w:adjustRightInd w:val="0"/>
              <w:ind w:left="0" w:right="0" w:firstLine="0"/>
              <w:jc w:val="both"/>
              <w:rPr>
                <w:b w:val="0"/>
                <w:sz w:val="13"/>
                <w:szCs w:val="13"/>
              </w:rPr>
            </w:pPr>
          </w:p>
          <w:p w14:paraId="773498CB"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7D6915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3D93931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17EF8A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F15FEF3"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69E299C6"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532378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3DD83E7B"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388D89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43E8F74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B647A39"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8B1C57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6F0F0CC"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4528D0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DF984AF"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864156D"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296C6F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D5CFAA8"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308C696"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62B7543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2E2789A5"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16DFF3FE"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2BE1CFB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0EABA4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7F94057"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025F77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B934A00"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C8ABD9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19715CE"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0C2C472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19B3137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5FE83B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00FC1E6"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478E53C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A317846"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47F3283D"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28A0139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201C6A2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D218CB8"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B20694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5739B23"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6F137F7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A0D7B27"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23A644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2526D5B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DE164A2"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2ADE7990"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33EA5391"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F94BBB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6FD38FD"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65B792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E44F5C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6960793"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4AD46E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686D899"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E30520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EC6C3D5"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0A53A98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69C8AF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E8D2D61"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912CCC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3147204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0ACF9F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3F473B0"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B8022B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DC0BA6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5BB8E75"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754E93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F8373C5"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40FCF40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32B8C5C"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78B4860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085B35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43F29A3"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62D4228"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714FE09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20687F9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3F79717A"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40715F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EE31F5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A37232E"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04D60D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38A1796"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43B7C7E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C7CF721"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121A3B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293D2D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C0C76FE"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53DD5E6"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1043BA6A"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153308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233F0DA9"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1032545"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60B99AA3"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B6E3F7F"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F86D4A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2984176"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6143A5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10DDEDD"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C2B88E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3D3087E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9DA44F2"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1593A8D8"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5CC13165"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A90E21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11C6067B"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4FBDCF1"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D57ED8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13F538C"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574C1A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B3517EE"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5EE3CDC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459BCE8"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1B0EEE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BCA70A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050BB38"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342B132F"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738BC29F"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53B6401A"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425CD8FC"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4F358C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36A197B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0455390"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EA3BB97"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A60687F"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F95A56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AF75561"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3</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2D9358D5"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08C3C11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8D4584A"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54BF828"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76" w:type="dxa"/>
            <w:tcBorders>
              <w:top w:val="single" w:sz="8" w:space="0" w:color="231F20"/>
              <w:left w:val="single" w:sz="8" w:space="0" w:color="231F20"/>
              <w:bottom w:val="single" w:sz="8" w:space="0" w:color="231F20"/>
              <w:right w:val="single" w:sz="8" w:space="0" w:color="231F20"/>
            </w:tcBorders>
          </w:tcPr>
          <w:p w14:paraId="2E7BF83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4EF109A"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bl>
    <w:p w14:paraId="7EFD0ABE" w14:textId="77777777" w:rsidR="00311165" w:rsidRDefault="00311165" w:rsidP="00311165">
      <w:pPr>
        <w:suppressAutoHyphens w:val="0"/>
        <w:ind w:left="0" w:right="0" w:firstLine="0"/>
        <w:rPr>
          <w:b w:val="0"/>
        </w:rPr>
      </w:pPr>
    </w:p>
    <w:p w14:paraId="78C67E3C" w14:textId="77777777" w:rsidR="00311165" w:rsidRPr="00B374EF" w:rsidRDefault="00311165" w:rsidP="00311165">
      <w:pPr>
        <w:suppressAutoHyphens w:val="0"/>
        <w:ind w:left="0" w:right="0" w:firstLine="0"/>
        <w:rPr>
          <w:b w:val="0"/>
        </w:rPr>
      </w:pPr>
    </w:p>
    <w:p w14:paraId="778984BD" w14:textId="77777777" w:rsidR="00311165" w:rsidRDefault="006751E1" w:rsidP="000F5B63">
      <w:pPr>
        <w:ind w:left="0" w:right="0" w:firstLine="0"/>
        <w:rPr>
          <w:b w:val="0"/>
        </w:rPr>
      </w:pPr>
      <w:r w:rsidRPr="00F020D1">
        <w:rPr>
          <w:b w:val="0"/>
        </w:rPr>
        <w:t>Denne brugsanvisning blev senest ændret {MM/ÅÅÅÅ}.</w:t>
      </w:r>
    </w:p>
    <w:p w14:paraId="3799570C" w14:textId="12919EE5" w:rsidR="006751E1" w:rsidRDefault="006751E1" w:rsidP="000F5B63">
      <w:pPr>
        <w:ind w:left="0" w:right="0" w:firstLine="0"/>
        <w:rPr>
          <w:b w:val="0"/>
        </w:rPr>
      </w:pPr>
      <w:r>
        <w:rPr>
          <w:b w:val="0"/>
        </w:rPr>
        <w:br w:type="page"/>
      </w:r>
    </w:p>
    <w:p w14:paraId="4FB07946" w14:textId="77777777" w:rsidR="006751E1" w:rsidRPr="00F020D1" w:rsidRDefault="006751E1" w:rsidP="002C08C9">
      <w:pPr>
        <w:suppressAutoHyphens w:val="0"/>
        <w:ind w:left="0" w:right="0" w:firstLine="0"/>
        <w:jc w:val="center"/>
        <w:rPr>
          <w:bCs/>
        </w:rPr>
      </w:pPr>
      <w:r w:rsidRPr="00F020D1">
        <w:rPr>
          <w:bCs/>
        </w:rPr>
        <w:lastRenderedPageBreak/>
        <w:t>Indlægsseddel: Information til brugeren</w:t>
      </w:r>
    </w:p>
    <w:p w14:paraId="40295B8E" w14:textId="77777777" w:rsidR="006751E1" w:rsidRPr="00676032" w:rsidRDefault="006751E1" w:rsidP="002C08C9">
      <w:pPr>
        <w:suppressAutoHyphens w:val="0"/>
        <w:ind w:left="0" w:right="0" w:firstLine="0"/>
        <w:jc w:val="center"/>
        <w:rPr>
          <w:b w:val="0"/>
        </w:rPr>
      </w:pPr>
    </w:p>
    <w:p w14:paraId="39DBFF64" w14:textId="4C681D66" w:rsidR="006751E1" w:rsidRPr="00C20AB7" w:rsidRDefault="006751E1" w:rsidP="002C08C9">
      <w:pPr>
        <w:tabs>
          <w:tab w:val="left" w:pos="567"/>
        </w:tabs>
        <w:suppressAutoHyphens w:val="0"/>
        <w:ind w:left="0" w:right="0" w:firstLine="0"/>
        <w:jc w:val="center"/>
      </w:pPr>
      <w:r w:rsidRPr="00C20AB7">
        <w:t>GONAL</w:t>
      </w:r>
      <w:r w:rsidRPr="00C20AB7">
        <w:noBreakHyphen/>
        <w:t>f 450 IE/0,72 ml injektionsvæske, opløsning i fyldt pen</w:t>
      </w:r>
    </w:p>
    <w:p w14:paraId="47E1751F" w14:textId="77777777" w:rsidR="006751E1" w:rsidRPr="009D424F" w:rsidRDefault="006751E1" w:rsidP="002C08C9">
      <w:pPr>
        <w:tabs>
          <w:tab w:val="left" w:pos="567"/>
        </w:tabs>
        <w:suppressAutoHyphens w:val="0"/>
        <w:ind w:left="0" w:right="0" w:firstLine="0"/>
        <w:jc w:val="center"/>
        <w:rPr>
          <w:b w:val="0"/>
        </w:rPr>
      </w:pPr>
      <w:r w:rsidRPr="009D424F">
        <w:rPr>
          <w:b w:val="0"/>
        </w:rPr>
        <w:t>follitropin alfa</w:t>
      </w:r>
    </w:p>
    <w:p w14:paraId="7EBC98DD" w14:textId="77777777" w:rsidR="006751E1" w:rsidRPr="00676032" w:rsidRDefault="006751E1" w:rsidP="002C08C9">
      <w:pPr>
        <w:suppressAutoHyphens w:val="0"/>
        <w:ind w:left="0" w:right="0" w:firstLine="0"/>
        <w:jc w:val="center"/>
        <w:rPr>
          <w:b w:val="0"/>
        </w:rPr>
      </w:pPr>
    </w:p>
    <w:p w14:paraId="2441451B" w14:textId="77777777" w:rsidR="006751E1" w:rsidRPr="00F020D1" w:rsidRDefault="006751E1" w:rsidP="002C08C9">
      <w:pPr>
        <w:tabs>
          <w:tab w:val="left" w:pos="540"/>
        </w:tabs>
        <w:suppressAutoHyphens w:val="0"/>
        <w:ind w:left="0" w:right="0" w:firstLine="0"/>
        <w:rPr>
          <w:b w:val="0"/>
        </w:rPr>
      </w:pPr>
      <w:r w:rsidRPr="00F020D1">
        <w:t>Læs denne indlægsseddel grundigt inden du begynder at bruge dette lægemiddel, da den indeholder vigtige oplysninger.</w:t>
      </w:r>
    </w:p>
    <w:p w14:paraId="7704E928"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Gem indlægssedlen. Du kan få brug for at læse den igen.</w:t>
      </w:r>
    </w:p>
    <w:p w14:paraId="1271A742"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Spørg lægen eller apotekspersonalet, hvis der er mere, du vil vide.</w:t>
      </w:r>
    </w:p>
    <w:p w14:paraId="2D2A4F0B" w14:textId="513CA5D3"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Lægen har ordineret dette lægemiddel til dig personligt. Lad derfor være med at give lægemidlet til andre. Det kan være skadeligt for andre, selvom de har de samme symptomer, som du har.</w:t>
      </w:r>
    </w:p>
    <w:p w14:paraId="4B271816"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Kontakt lægen eller apotekspersonalet, hvis du får bivirkninger, herunder bivirkninger som ikke er nævnt i denne indlægsseddel. Se punkt 4.</w:t>
      </w:r>
    </w:p>
    <w:p w14:paraId="35D3DB96" w14:textId="77777777" w:rsidR="006751E1" w:rsidRPr="00F020D1" w:rsidRDefault="006751E1" w:rsidP="002C08C9">
      <w:pPr>
        <w:suppressAutoHyphens w:val="0"/>
        <w:ind w:left="0" w:right="0" w:firstLine="0"/>
        <w:rPr>
          <w:b w:val="0"/>
        </w:rPr>
      </w:pPr>
    </w:p>
    <w:p w14:paraId="1B9BC9EF" w14:textId="44C8E6B5" w:rsidR="006751E1" w:rsidRPr="00676E05" w:rsidRDefault="006751E1" w:rsidP="002C08C9">
      <w:pPr>
        <w:tabs>
          <w:tab w:val="left" w:pos="567"/>
        </w:tabs>
        <w:ind w:left="0" w:firstLine="0"/>
        <w:rPr>
          <w:b w:val="0"/>
        </w:rPr>
      </w:pPr>
      <w:r w:rsidRPr="00676E05">
        <w:rPr>
          <w:b w:val="0"/>
        </w:rPr>
        <w:t xml:space="preserve">Se den nyeste indlægsseddel på </w:t>
      </w:r>
      <w:hyperlink r:id="rId76" w:history="1">
        <w:r w:rsidRPr="00676E05">
          <w:rPr>
            <w:rStyle w:val="Hyperlink"/>
            <w:b w:val="0"/>
          </w:rPr>
          <w:t>www.indlaegsseddel.dk</w:t>
        </w:r>
      </w:hyperlink>
      <w:r w:rsidRPr="00676E05">
        <w:rPr>
          <w:rStyle w:val="Hyperlink"/>
          <w:b w:val="0"/>
        </w:rPr>
        <w:t>.</w:t>
      </w:r>
    </w:p>
    <w:p w14:paraId="429E9164" w14:textId="77777777" w:rsidR="006751E1" w:rsidRPr="00F020D1" w:rsidRDefault="006751E1" w:rsidP="002C08C9">
      <w:pPr>
        <w:suppressAutoHyphens w:val="0"/>
        <w:ind w:left="0" w:right="0" w:firstLine="0"/>
        <w:rPr>
          <w:b w:val="0"/>
        </w:rPr>
      </w:pPr>
    </w:p>
    <w:p w14:paraId="583C92AD" w14:textId="77777777" w:rsidR="006751E1" w:rsidRPr="00F020D1" w:rsidRDefault="006751E1" w:rsidP="002C08C9">
      <w:pPr>
        <w:suppressAutoHyphens w:val="0"/>
        <w:ind w:left="0" w:right="0" w:firstLine="0"/>
      </w:pPr>
      <w:r w:rsidRPr="00F020D1">
        <w:t>Oversigt over indlægssedlen</w:t>
      </w:r>
    </w:p>
    <w:p w14:paraId="26D3DF86" w14:textId="77777777" w:rsidR="006751E1" w:rsidRPr="00F020D1" w:rsidRDefault="006751E1" w:rsidP="002C08C9">
      <w:pPr>
        <w:suppressAutoHyphens w:val="0"/>
        <w:ind w:left="0" w:right="0" w:firstLine="0"/>
        <w:rPr>
          <w:b w:val="0"/>
        </w:rPr>
      </w:pPr>
    </w:p>
    <w:p w14:paraId="2932E801" w14:textId="77777777" w:rsidR="006751E1" w:rsidRPr="00F020D1" w:rsidRDefault="006751E1" w:rsidP="002C08C9">
      <w:pPr>
        <w:suppressAutoHyphens w:val="0"/>
        <w:ind w:left="567" w:right="0"/>
        <w:rPr>
          <w:b w:val="0"/>
        </w:rPr>
      </w:pPr>
      <w:r w:rsidRPr="00F020D1">
        <w:rPr>
          <w:b w:val="0"/>
        </w:rPr>
        <w:t>1.</w:t>
      </w:r>
      <w:r w:rsidRPr="00F020D1">
        <w:rPr>
          <w:b w:val="0"/>
        </w:rPr>
        <w:tab/>
        <w:t>Virkning og anvendelse</w:t>
      </w:r>
    </w:p>
    <w:p w14:paraId="20FB3D6A" w14:textId="77777777" w:rsidR="006751E1" w:rsidRPr="00F020D1" w:rsidRDefault="006751E1" w:rsidP="002C08C9">
      <w:pPr>
        <w:suppressAutoHyphens w:val="0"/>
        <w:ind w:left="567" w:right="0"/>
        <w:rPr>
          <w:b w:val="0"/>
        </w:rPr>
      </w:pPr>
      <w:r w:rsidRPr="00F020D1">
        <w:rPr>
          <w:b w:val="0"/>
        </w:rPr>
        <w:t>2.</w:t>
      </w:r>
      <w:r w:rsidRPr="00F020D1">
        <w:rPr>
          <w:b w:val="0"/>
        </w:rPr>
        <w:tab/>
        <w:t>Det skal du vide, før du begynder at bruge GONAL</w:t>
      </w:r>
      <w:r w:rsidRPr="00F020D1">
        <w:rPr>
          <w:b w:val="0"/>
        </w:rPr>
        <w:noBreakHyphen/>
        <w:t>f</w:t>
      </w:r>
    </w:p>
    <w:p w14:paraId="616FD72F" w14:textId="77777777" w:rsidR="006751E1" w:rsidRPr="00F020D1" w:rsidRDefault="006751E1" w:rsidP="002C08C9">
      <w:pPr>
        <w:suppressAutoHyphens w:val="0"/>
        <w:ind w:left="567" w:right="0"/>
        <w:rPr>
          <w:b w:val="0"/>
        </w:rPr>
      </w:pPr>
      <w:r w:rsidRPr="00F020D1">
        <w:rPr>
          <w:b w:val="0"/>
        </w:rPr>
        <w:t>3.</w:t>
      </w:r>
      <w:r w:rsidRPr="00F020D1">
        <w:rPr>
          <w:b w:val="0"/>
        </w:rPr>
        <w:tab/>
        <w:t>Sådan skal du bruge GONAL</w:t>
      </w:r>
      <w:r w:rsidRPr="00F020D1">
        <w:rPr>
          <w:b w:val="0"/>
        </w:rPr>
        <w:noBreakHyphen/>
        <w:t>f</w:t>
      </w:r>
    </w:p>
    <w:p w14:paraId="1A9F1173" w14:textId="77777777" w:rsidR="006751E1" w:rsidRPr="00F020D1" w:rsidRDefault="006751E1" w:rsidP="002C08C9">
      <w:pPr>
        <w:suppressAutoHyphens w:val="0"/>
        <w:ind w:left="567" w:right="0"/>
        <w:rPr>
          <w:b w:val="0"/>
        </w:rPr>
      </w:pPr>
      <w:r w:rsidRPr="00F020D1">
        <w:rPr>
          <w:b w:val="0"/>
        </w:rPr>
        <w:t>4.</w:t>
      </w:r>
      <w:r w:rsidRPr="00F020D1">
        <w:rPr>
          <w:b w:val="0"/>
        </w:rPr>
        <w:tab/>
        <w:t>Bivirkninger</w:t>
      </w:r>
    </w:p>
    <w:p w14:paraId="636D276A" w14:textId="77777777" w:rsidR="006751E1" w:rsidRPr="00F020D1" w:rsidRDefault="006751E1" w:rsidP="002C08C9">
      <w:pPr>
        <w:suppressAutoHyphens w:val="0"/>
        <w:ind w:left="567" w:right="0"/>
        <w:rPr>
          <w:b w:val="0"/>
        </w:rPr>
      </w:pPr>
      <w:r w:rsidRPr="00F020D1">
        <w:rPr>
          <w:b w:val="0"/>
        </w:rPr>
        <w:t>5.</w:t>
      </w:r>
      <w:r w:rsidRPr="00F020D1">
        <w:rPr>
          <w:b w:val="0"/>
        </w:rPr>
        <w:tab/>
        <w:t>Opbevaring</w:t>
      </w:r>
    </w:p>
    <w:p w14:paraId="6D8E0803" w14:textId="77777777" w:rsidR="006751E1" w:rsidRPr="00F020D1" w:rsidRDefault="006751E1" w:rsidP="002C08C9">
      <w:pPr>
        <w:suppressAutoHyphens w:val="0"/>
        <w:ind w:left="567" w:right="0"/>
        <w:rPr>
          <w:b w:val="0"/>
        </w:rPr>
      </w:pPr>
      <w:r w:rsidRPr="00F020D1">
        <w:rPr>
          <w:b w:val="0"/>
        </w:rPr>
        <w:t>6.</w:t>
      </w:r>
      <w:r w:rsidRPr="00F020D1">
        <w:rPr>
          <w:b w:val="0"/>
        </w:rPr>
        <w:tab/>
        <w:t>Pakningsstørrelser og yderligere oplysninger</w:t>
      </w:r>
    </w:p>
    <w:p w14:paraId="7CD65A9D" w14:textId="77777777" w:rsidR="006751E1" w:rsidRPr="00F020D1" w:rsidRDefault="006751E1" w:rsidP="002C08C9">
      <w:pPr>
        <w:tabs>
          <w:tab w:val="left" w:pos="4820"/>
        </w:tabs>
        <w:suppressAutoHyphens w:val="0"/>
        <w:ind w:left="567" w:right="0" w:firstLine="0"/>
        <w:rPr>
          <w:b w:val="0"/>
          <w:i/>
        </w:rPr>
      </w:pPr>
      <w:r w:rsidRPr="00F020D1">
        <w:rPr>
          <w:b w:val="0"/>
          <w:bCs/>
        </w:rPr>
        <w:t>Brugervejledning</w:t>
      </w:r>
    </w:p>
    <w:p w14:paraId="465F3F3B" w14:textId="77777777" w:rsidR="006751E1" w:rsidRPr="00F020D1" w:rsidRDefault="006751E1" w:rsidP="002C08C9">
      <w:pPr>
        <w:pStyle w:val="EndnoteText"/>
        <w:widowControl/>
        <w:rPr>
          <w:szCs w:val="22"/>
        </w:rPr>
      </w:pPr>
    </w:p>
    <w:p w14:paraId="4F09A08F" w14:textId="77777777" w:rsidR="006751E1" w:rsidRPr="00F020D1" w:rsidRDefault="006751E1" w:rsidP="002C08C9">
      <w:pPr>
        <w:suppressAutoHyphens w:val="0"/>
        <w:ind w:left="0" w:right="0" w:firstLine="0"/>
        <w:rPr>
          <w:b w:val="0"/>
        </w:rPr>
      </w:pPr>
    </w:p>
    <w:p w14:paraId="3F617DE4" w14:textId="77777777" w:rsidR="006751E1" w:rsidRPr="00F020D1" w:rsidRDefault="006751E1" w:rsidP="002C08C9">
      <w:pPr>
        <w:keepNext/>
        <w:keepLines/>
        <w:tabs>
          <w:tab w:val="left" w:pos="567"/>
        </w:tabs>
        <w:suppressAutoHyphens w:val="0"/>
        <w:ind w:left="573" w:right="0" w:hanging="573"/>
      </w:pPr>
      <w:r w:rsidRPr="00F020D1">
        <w:t>1.</w:t>
      </w:r>
      <w:r w:rsidRPr="00F020D1">
        <w:tab/>
        <w:t>Virkning og anvendelse</w:t>
      </w:r>
    </w:p>
    <w:p w14:paraId="1A277BE8" w14:textId="77777777" w:rsidR="006751E1" w:rsidRPr="00F020D1" w:rsidRDefault="006751E1" w:rsidP="002C08C9">
      <w:pPr>
        <w:keepNext/>
        <w:keepLines/>
        <w:suppressAutoHyphens w:val="0"/>
        <w:ind w:left="573" w:right="0" w:hanging="573"/>
        <w:rPr>
          <w:b w:val="0"/>
        </w:rPr>
      </w:pPr>
    </w:p>
    <w:p w14:paraId="77C93238" w14:textId="77777777" w:rsidR="006751E1" w:rsidRPr="00F020D1" w:rsidRDefault="006751E1" w:rsidP="002C08C9">
      <w:pPr>
        <w:keepNext/>
        <w:keepLines/>
        <w:suppressAutoHyphens w:val="0"/>
        <w:ind w:left="573" w:right="0" w:hanging="573"/>
      </w:pPr>
      <w:r w:rsidRPr="00F020D1">
        <w:t>Virkning</w:t>
      </w:r>
    </w:p>
    <w:p w14:paraId="7C987E5C" w14:textId="77777777" w:rsidR="006751E1" w:rsidRPr="00F020D1" w:rsidRDefault="006751E1" w:rsidP="002C08C9">
      <w:pPr>
        <w:keepNext/>
        <w:keepLines/>
        <w:suppressAutoHyphens w:val="0"/>
        <w:ind w:left="573" w:right="0" w:hanging="573"/>
        <w:rPr>
          <w:b w:val="0"/>
        </w:rPr>
      </w:pPr>
    </w:p>
    <w:p w14:paraId="01347E8B" w14:textId="1EB26C57" w:rsidR="006751E1" w:rsidRPr="00E23AF0" w:rsidRDefault="006751E1" w:rsidP="002C08C9">
      <w:pPr>
        <w:suppressAutoHyphens w:val="0"/>
        <w:autoSpaceDE w:val="0"/>
        <w:autoSpaceDN w:val="0"/>
        <w:adjustRightInd w:val="0"/>
        <w:ind w:left="0" w:right="0" w:firstLine="0"/>
        <w:rPr>
          <w:b w:val="0"/>
          <w:bCs/>
        </w:rPr>
      </w:pPr>
      <w:r w:rsidRPr="00F020D1">
        <w:rPr>
          <w:b w:val="0"/>
        </w:rPr>
        <w:t>GONAL</w:t>
      </w:r>
      <w:r w:rsidRPr="00F020D1">
        <w:rPr>
          <w:b w:val="0"/>
        </w:rPr>
        <w:noBreakHyphen/>
        <w:t xml:space="preserve">f indeholder en form for lægemidler, som hedder </w:t>
      </w:r>
      <w:r w:rsidRPr="00F020D1">
        <w:rPr>
          <w:b w:val="0"/>
          <w:lang w:eastAsia="da-DK"/>
        </w:rPr>
        <w:t>"</w:t>
      </w:r>
      <w:r w:rsidRPr="00F020D1">
        <w:rPr>
          <w:b w:val="0"/>
        </w:rPr>
        <w:t>follitropin alfa</w:t>
      </w:r>
      <w:r w:rsidRPr="00F020D1">
        <w:rPr>
          <w:b w:val="0"/>
          <w:lang w:eastAsia="da-DK"/>
        </w:rPr>
        <w:t>"</w:t>
      </w:r>
      <w:r w:rsidRPr="00F020D1">
        <w:rPr>
          <w:b w:val="0"/>
        </w:rPr>
        <w:t xml:space="preserve">. Follitropin alfa er en type </w:t>
      </w:r>
      <w:r w:rsidRPr="00F020D1">
        <w:rPr>
          <w:b w:val="0"/>
          <w:lang w:eastAsia="da-DK"/>
        </w:rPr>
        <w:t xml:space="preserve">"follikelstimulerende hormon" (FSH), som </w:t>
      </w:r>
      <w:r w:rsidRPr="00F020D1">
        <w:rPr>
          <w:b w:val="0"/>
        </w:rPr>
        <w:t xml:space="preserve">hører til den familie af hormoner, der kaldes </w:t>
      </w:r>
      <w:r w:rsidRPr="00F020D1">
        <w:rPr>
          <w:b w:val="0"/>
          <w:lang w:eastAsia="da-DK"/>
        </w:rPr>
        <w:t>"</w:t>
      </w:r>
      <w:r w:rsidRPr="00F020D1">
        <w:rPr>
          <w:b w:val="0"/>
        </w:rPr>
        <w:t>gonadotropiner</w:t>
      </w:r>
      <w:r w:rsidRPr="00F020D1">
        <w:rPr>
          <w:b w:val="0"/>
          <w:lang w:eastAsia="da-DK"/>
        </w:rPr>
        <w:t>". Gonadotropiner</w:t>
      </w:r>
      <w:r w:rsidRPr="00F020D1">
        <w:rPr>
          <w:b w:val="0"/>
        </w:rPr>
        <w:t xml:space="preserve"> har indvirkning på reproduktion og fertilitet.</w:t>
      </w:r>
    </w:p>
    <w:p w14:paraId="55E75C5B" w14:textId="77777777" w:rsidR="006751E1" w:rsidRPr="00F020D1" w:rsidRDefault="006751E1" w:rsidP="002C08C9">
      <w:pPr>
        <w:suppressAutoHyphens w:val="0"/>
        <w:ind w:left="0" w:right="0" w:firstLine="0"/>
        <w:rPr>
          <w:b w:val="0"/>
        </w:rPr>
      </w:pPr>
    </w:p>
    <w:p w14:paraId="27CF024D" w14:textId="77777777" w:rsidR="006751E1" w:rsidRPr="00F020D1" w:rsidRDefault="006751E1" w:rsidP="002C08C9">
      <w:pPr>
        <w:keepNext/>
        <w:keepLines/>
        <w:suppressAutoHyphens w:val="0"/>
        <w:ind w:left="573" w:right="0" w:hanging="573"/>
      </w:pPr>
      <w:r w:rsidRPr="00F020D1">
        <w:t>Anvendelse</w:t>
      </w:r>
    </w:p>
    <w:p w14:paraId="4B9810D9" w14:textId="77777777" w:rsidR="006751E1" w:rsidRPr="00F020D1" w:rsidRDefault="006751E1" w:rsidP="002C08C9">
      <w:pPr>
        <w:keepNext/>
        <w:keepLines/>
        <w:suppressAutoHyphens w:val="0"/>
        <w:ind w:left="573" w:right="0" w:hanging="573"/>
        <w:rPr>
          <w:b w:val="0"/>
        </w:rPr>
      </w:pPr>
    </w:p>
    <w:p w14:paraId="23CB3C9C" w14:textId="77777777" w:rsidR="006751E1" w:rsidRPr="00F020D1" w:rsidRDefault="006751E1" w:rsidP="002C08C9">
      <w:pPr>
        <w:keepNext/>
        <w:keepLines/>
        <w:tabs>
          <w:tab w:val="left" w:pos="4820"/>
        </w:tabs>
        <w:suppressAutoHyphens w:val="0"/>
        <w:ind w:left="573" w:right="0" w:hanging="573"/>
        <w:rPr>
          <w:b w:val="0"/>
          <w:bCs/>
        </w:rPr>
      </w:pPr>
      <w:r w:rsidRPr="00F020D1">
        <w:rPr>
          <w:bCs/>
        </w:rPr>
        <w:t>Hos voksne kvinder</w:t>
      </w:r>
      <w:r w:rsidRPr="00F020D1">
        <w:rPr>
          <w:b w:val="0"/>
          <w:bCs/>
        </w:rPr>
        <w:t xml:space="preserve"> bruges GONAL</w:t>
      </w:r>
      <w:r w:rsidRPr="00F020D1">
        <w:rPr>
          <w:b w:val="0"/>
          <w:bCs/>
        </w:rPr>
        <w:noBreakHyphen/>
        <w:t>f:</w:t>
      </w:r>
    </w:p>
    <w:p w14:paraId="46E0F61A" w14:textId="31411EA6"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frigive et æg fra æggestokken (ovariet) hos kvinder, som ikke har ægløsning, og hos kvinder, som ikke har reageret på behandling med et lægemiddel, der kaldes “clomifencitrat”.</w:t>
      </w:r>
    </w:p>
    <w:p w14:paraId="3F4E1D96" w14:textId="10C6BB8F" w:rsidR="006751E1" w:rsidRPr="00F020D1" w:rsidRDefault="006751E1" w:rsidP="002C08C9">
      <w:pPr>
        <w:numPr>
          <w:ilvl w:val="0"/>
          <w:numId w:val="29"/>
        </w:numPr>
        <w:tabs>
          <w:tab w:val="clear" w:pos="720"/>
        </w:tabs>
        <w:suppressAutoHyphens w:val="0"/>
        <w:ind w:left="567" w:right="0" w:hanging="567"/>
        <w:rPr>
          <w:b w:val="0"/>
        </w:rPr>
      </w:pPr>
      <w:r w:rsidRPr="00F020D1">
        <w:rPr>
          <w:b w:val="0"/>
        </w:rPr>
        <w:t xml:space="preserve">Sammen med </w:t>
      </w:r>
      <w:del w:id="3272" w:author="deletion" w:date="2026-06-30T10:07:00Z">
        <w:r w:rsidRPr="00F020D1" w:rsidDel="009C3EA1">
          <w:rPr>
            <w:b w:val="0"/>
          </w:rPr>
          <w:delText xml:space="preserve">en </w:delText>
        </w:r>
      </w:del>
      <w:r w:rsidRPr="00F020D1">
        <w:rPr>
          <w:b w:val="0"/>
        </w:rPr>
        <w:t>andre lægemidler, der kaldes “lutropin alfa” (“luteiniseringshormon” eller LH) til at hjælpe med at frigive æg fra æggestokken (ovariet) hos kvinder, som producerer meget lidt gonadotropiner (FSH og LH).</w:t>
      </w:r>
    </w:p>
    <w:p w14:paraId="32D1CAAD" w14:textId="77777777"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udvikle flere follikler (hver follikel indeholder et æg) hos kvinder, som gennemgår assisteret reproduktionsteknologi (procedurer, der kan hjælpe dig med at blive gravid), f.eks. reagensglasbefrugtning (”</w:t>
      </w:r>
      <w:r w:rsidRPr="00F020D1">
        <w:rPr>
          <w:b w:val="0"/>
          <w:i/>
        </w:rPr>
        <w:t>in vitro</w:t>
      </w:r>
      <w:r w:rsidRPr="00F020D1">
        <w:rPr>
          <w:b w:val="0"/>
        </w:rPr>
        <w:t xml:space="preserve">-fertilisering”), </w:t>
      </w:r>
      <w:r w:rsidRPr="00F020D1">
        <w:rPr>
          <w:b w:val="0"/>
          <w:i/>
          <w:iCs/>
        </w:rPr>
        <w:t>”gamete intra</w:t>
      </w:r>
      <w:r w:rsidRPr="00F020D1">
        <w:rPr>
          <w:b w:val="0"/>
          <w:i/>
          <w:iCs/>
        </w:rPr>
        <w:noBreakHyphen/>
        <w:t>fallopian transfer”</w:t>
      </w:r>
      <w:r w:rsidRPr="00F020D1">
        <w:rPr>
          <w:b w:val="0"/>
        </w:rPr>
        <w:t xml:space="preserve"> eller </w:t>
      </w:r>
      <w:r w:rsidRPr="00F020D1">
        <w:rPr>
          <w:b w:val="0"/>
          <w:i/>
          <w:iCs/>
        </w:rPr>
        <w:t>”zygote intra</w:t>
      </w:r>
      <w:r w:rsidRPr="00F020D1">
        <w:rPr>
          <w:b w:val="0"/>
          <w:i/>
          <w:iCs/>
        </w:rPr>
        <w:noBreakHyphen/>
        <w:t>fallopian transfer”</w:t>
      </w:r>
      <w:r w:rsidRPr="00F020D1">
        <w:rPr>
          <w:b w:val="0"/>
        </w:rPr>
        <w:t>.</w:t>
      </w:r>
    </w:p>
    <w:p w14:paraId="355917C1" w14:textId="77777777" w:rsidR="006751E1" w:rsidRPr="00F020D1" w:rsidRDefault="006751E1" w:rsidP="002C08C9">
      <w:pPr>
        <w:suppressAutoHyphens w:val="0"/>
        <w:ind w:left="567" w:right="0"/>
        <w:rPr>
          <w:b w:val="0"/>
          <w:bCs/>
        </w:rPr>
      </w:pPr>
    </w:p>
    <w:p w14:paraId="35F116D7" w14:textId="77777777" w:rsidR="006751E1" w:rsidRPr="00F020D1" w:rsidRDefault="006751E1" w:rsidP="002C08C9">
      <w:pPr>
        <w:keepNext/>
        <w:keepLines/>
        <w:suppressAutoHyphens w:val="0"/>
        <w:ind w:left="573" w:right="0" w:hanging="573"/>
        <w:rPr>
          <w:b w:val="0"/>
          <w:bCs/>
        </w:rPr>
      </w:pPr>
      <w:r w:rsidRPr="00F020D1">
        <w:t xml:space="preserve">Hos voksne mænd </w:t>
      </w:r>
      <w:r w:rsidRPr="00F020D1">
        <w:rPr>
          <w:b w:val="0"/>
        </w:rPr>
        <w:t xml:space="preserve">tages </w:t>
      </w:r>
      <w:r w:rsidRPr="00F020D1">
        <w:rPr>
          <w:b w:val="0"/>
          <w:bCs/>
        </w:rPr>
        <w:t>GONAL</w:t>
      </w:r>
      <w:r w:rsidRPr="00F020D1">
        <w:rPr>
          <w:b w:val="0"/>
          <w:bCs/>
        </w:rPr>
        <w:noBreakHyphen/>
        <w:t>f:</w:t>
      </w:r>
    </w:p>
    <w:p w14:paraId="7D05F3C5" w14:textId="4E07A8C8" w:rsidR="006751E1" w:rsidRPr="00F020D1" w:rsidRDefault="006751E1" w:rsidP="002C08C9">
      <w:pPr>
        <w:numPr>
          <w:ilvl w:val="0"/>
          <w:numId w:val="10"/>
        </w:numPr>
        <w:tabs>
          <w:tab w:val="clear" w:pos="720"/>
        </w:tabs>
        <w:suppressAutoHyphens w:val="0"/>
        <w:ind w:left="567" w:right="0" w:hanging="567"/>
        <w:rPr>
          <w:b w:val="0"/>
        </w:rPr>
      </w:pPr>
      <w:r w:rsidRPr="00F020D1">
        <w:rPr>
          <w:b w:val="0"/>
        </w:rPr>
        <w:t xml:space="preserve">Sammen med </w:t>
      </w:r>
      <w:del w:id="3273" w:author="deletion" w:date="2026-06-30T10:07:00Z">
        <w:r w:rsidRPr="00F020D1" w:rsidDel="009C3EA1">
          <w:rPr>
            <w:b w:val="0"/>
          </w:rPr>
          <w:delText xml:space="preserve">en </w:delText>
        </w:r>
      </w:del>
      <w:r w:rsidRPr="00F020D1">
        <w:rPr>
          <w:b w:val="0"/>
        </w:rPr>
        <w:t>andre lægemidler, humant choriongonadotropin (hCG), til at hjælpe med at producere sæd hos mænd, som er infertile på grund af et lavt niveau af visse hormoner.</w:t>
      </w:r>
    </w:p>
    <w:p w14:paraId="6865B936" w14:textId="77777777" w:rsidR="006751E1" w:rsidRPr="00F020D1" w:rsidRDefault="006751E1" w:rsidP="002C08C9">
      <w:pPr>
        <w:tabs>
          <w:tab w:val="left" w:pos="567"/>
        </w:tabs>
        <w:suppressAutoHyphens w:val="0"/>
        <w:ind w:left="0" w:right="0" w:firstLine="0"/>
        <w:rPr>
          <w:b w:val="0"/>
          <w:bCs/>
        </w:rPr>
      </w:pPr>
    </w:p>
    <w:p w14:paraId="217F3525" w14:textId="77777777" w:rsidR="006751E1" w:rsidRPr="00F020D1" w:rsidRDefault="006751E1" w:rsidP="002C08C9">
      <w:pPr>
        <w:tabs>
          <w:tab w:val="left" w:pos="567"/>
        </w:tabs>
        <w:suppressAutoHyphens w:val="0"/>
        <w:ind w:left="0" w:right="0" w:firstLine="0"/>
        <w:rPr>
          <w:b w:val="0"/>
          <w:bCs/>
        </w:rPr>
      </w:pPr>
    </w:p>
    <w:p w14:paraId="28268ED4" w14:textId="77777777" w:rsidR="006751E1" w:rsidRPr="00F020D1" w:rsidRDefault="006751E1" w:rsidP="002C08C9">
      <w:pPr>
        <w:keepNext/>
        <w:keepLines/>
        <w:tabs>
          <w:tab w:val="left" w:pos="567"/>
        </w:tabs>
        <w:suppressAutoHyphens w:val="0"/>
        <w:ind w:left="573" w:right="0" w:hanging="573"/>
      </w:pPr>
      <w:r w:rsidRPr="00F020D1">
        <w:lastRenderedPageBreak/>
        <w:t>2.</w:t>
      </w:r>
      <w:r w:rsidRPr="00F020D1">
        <w:tab/>
        <w:t>Det skal du vide, før du begynder at bruge GONAL</w:t>
      </w:r>
      <w:r w:rsidRPr="00F020D1">
        <w:noBreakHyphen/>
        <w:t>f</w:t>
      </w:r>
    </w:p>
    <w:p w14:paraId="6A42324E" w14:textId="77777777" w:rsidR="006751E1" w:rsidRPr="00947640" w:rsidRDefault="006751E1" w:rsidP="002C08C9">
      <w:pPr>
        <w:keepNext/>
        <w:keepLines/>
        <w:suppressAutoHyphens w:val="0"/>
        <w:ind w:left="573" w:right="0" w:hanging="573"/>
        <w:rPr>
          <w:b w:val="0"/>
          <w:bCs/>
        </w:rPr>
      </w:pPr>
    </w:p>
    <w:p w14:paraId="0890CBA2" w14:textId="77777777" w:rsidR="006751E1" w:rsidRPr="00F020D1" w:rsidRDefault="006751E1" w:rsidP="002C08C9">
      <w:pPr>
        <w:pStyle w:val="BodyText"/>
        <w:rPr>
          <w:szCs w:val="22"/>
        </w:rPr>
      </w:pPr>
      <w:r w:rsidRPr="00F020D1">
        <w:rPr>
          <w:szCs w:val="22"/>
        </w:rPr>
        <w:t>Du og din partners fertilitet skal vurderes af en læge med erfaring i at behandle infertilitet, før behandlingen starter.</w:t>
      </w:r>
    </w:p>
    <w:p w14:paraId="35E0AB8B" w14:textId="77777777" w:rsidR="006751E1" w:rsidRPr="00F020D1" w:rsidRDefault="006751E1" w:rsidP="002C08C9">
      <w:pPr>
        <w:suppressAutoHyphens w:val="0"/>
        <w:ind w:left="0" w:right="0" w:firstLine="0"/>
        <w:rPr>
          <w:b w:val="0"/>
          <w:bCs/>
        </w:rPr>
      </w:pPr>
    </w:p>
    <w:p w14:paraId="0721B4FD" w14:textId="77777777" w:rsidR="006751E1" w:rsidRPr="00F020D1" w:rsidRDefault="006751E1" w:rsidP="002C08C9">
      <w:pPr>
        <w:keepNext/>
        <w:keepLines/>
        <w:suppressAutoHyphens w:val="0"/>
        <w:ind w:left="573" w:right="0" w:hanging="573"/>
        <w:rPr>
          <w:bCs/>
        </w:rPr>
      </w:pPr>
      <w:r w:rsidRPr="00F020D1">
        <w:rPr>
          <w:bCs/>
        </w:rPr>
        <w:t>Brug ikke GONAL</w:t>
      </w:r>
      <w:r w:rsidRPr="00F020D1">
        <w:rPr>
          <w:bCs/>
        </w:rPr>
        <w:noBreakHyphen/>
        <w:t>f</w:t>
      </w:r>
    </w:p>
    <w:p w14:paraId="3328F7F2" w14:textId="77777777" w:rsidR="006751E1" w:rsidRPr="00F020D1" w:rsidRDefault="006751E1" w:rsidP="002C08C9">
      <w:pPr>
        <w:keepNext/>
        <w:keepLines/>
        <w:suppressAutoHyphens w:val="0"/>
        <w:ind w:left="573" w:right="0" w:hanging="573"/>
        <w:rPr>
          <w:b w:val="0"/>
          <w:bCs/>
        </w:rPr>
      </w:pPr>
    </w:p>
    <w:p w14:paraId="45BCD4EF" w14:textId="77777777" w:rsidR="006751E1" w:rsidRPr="00F020D1" w:rsidRDefault="006751E1" w:rsidP="002C08C9">
      <w:pPr>
        <w:keepNext/>
        <w:numPr>
          <w:ilvl w:val="0"/>
          <w:numId w:val="6"/>
        </w:numPr>
        <w:suppressAutoHyphens w:val="0"/>
        <w:ind w:left="567" w:right="0" w:hanging="567"/>
      </w:pPr>
      <w:r w:rsidRPr="00F020D1">
        <w:rPr>
          <w:b w:val="0"/>
        </w:rPr>
        <w:t>hvis du er allergisk over for follikelstimulerende hormon eller et af de øvrige indholdsstoffer i GONAL</w:t>
      </w:r>
      <w:r w:rsidRPr="00F020D1">
        <w:rPr>
          <w:b w:val="0"/>
        </w:rPr>
        <w:noBreakHyphen/>
        <w:t>f (angivet i punkt 6).</w:t>
      </w:r>
    </w:p>
    <w:p w14:paraId="78419C61" w14:textId="77777777" w:rsidR="006751E1" w:rsidRPr="00F020D1" w:rsidRDefault="006751E1" w:rsidP="002C08C9">
      <w:pPr>
        <w:numPr>
          <w:ilvl w:val="0"/>
          <w:numId w:val="6"/>
        </w:numPr>
        <w:suppressAutoHyphens w:val="0"/>
        <w:ind w:left="567" w:right="0" w:hanging="567"/>
        <w:rPr>
          <w:b w:val="0"/>
        </w:rPr>
      </w:pPr>
      <w:r w:rsidRPr="00F020D1">
        <w:rPr>
          <w:b w:val="0"/>
        </w:rPr>
        <w:t>hvis du har en tumor i hypothalamus eller hypofysen (begge er dele af hjernen)</w:t>
      </w:r>
    </w:p>
    <w:p w14:paraId="081920FD" w14:textId="77777777" w:rsidR="006751E1" w:rsidRPr="00F020D1" w:rsidRDefault="006751E1" w:rsidP="002C08C9">
      <w:pPr>
        <w:keepNext/>
        <w:numPr>
          <w:ilvl w:val="0"/>
          <w:numId w:val="6"/>
        </w:numPr>
        <w:suppressAutoHyphens w:val="0"/>
        <w:ind w:left="567" w:right="0" w:hanging="567"/>
        <w:rPr>
          <w:b w:val="0"/>
        </w:rPr>
      </w:pPr>
      <w:r w:rsidRPr="00F020D1">
        <w:rPr>
          <w:b w:val="0"/>
        </w:rPr>
        <w:t xml:space="preserve">hvis du er </w:t>
      </w:r>
      <w:r w:rsidRPr="00F020D1">
        <w:t>kvinde</w:t>
      </w:r>
      <w:r w:rsidRPr="00F020D1">
        <w:rPr>
          <w:b w:val="0"/>
        </w:rPr>
        <w:t>:</w:t>
      </w:r>
    </w:p>
    <w:p w14:paraId="4713452E"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store æggestokke eller væskefyldte hulrum i æggestokkene (ovariecyster) af ukendt oprindelse.</w:t>
      </w:r>
    </w:p>
    <w:p w14:paraId="4951C330"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vaginalblødning uden kendt årsag</w:t>
      </w:r>
    </w:p>
    <w:p w14:paraId="60B9DB3B"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kræft i æggestok, livmoder eller bryst</w:t>
      </w:r>
    </w:p>
    <w:p w14:paraId="551C5B9F" w14:textId="77777777" w:rsidR="006751E1" w:rsidRPr="00F020D1" w:rsidRDefault="006751E1" w:rsidP="002C08C9">
      <w:pPr>
        <w:numPr>
          <w:ilvl w:val="0"/>
          <w:numId w:val="33"/>
        </w:numPr>
        <w:tabs>
          <w:tab w:val="clear" w:pos="720"/>
          <w:tab w:val="num" w:pos="1134"/>
        </w:tabs>
        <w:suppressAutoHyphens w:val="0"/>
        <w:ind w:left="1134" w:right="0" w:hanging="567"/>
        <w:rPr>
          <w:b w:val="0"/>
        </w:rPr>
      </w:pPr>
      <w:r w:rsidRPr="00F020D1">
        <w:rPr>
          <w:b w:val="0"/>
        </w:rPr>
        <w:t>med et helbred, som normalt umuliggør graviditet, f.eks. tidlig overgangsalder (ovariesvigt) eller misdannede kønsorganer.</w:t>
      </w:r>
    </w:p>
    <w:p w14:paraId="3BF3BFE6" w14:textId="77777777" w:rsidR="006751E1" w:rsidRPr="00F020D1" w:rsidRDefault="006751E1" w:rsidP="002C08C9">
      <w:pPr>
        <w:keepNext/>
        <w:numPr>
          <w:ilvl w:val="0"/>
          <w:numId w:val="13"/>
        </w:numPr>
        <w:suppressAutoHyphens w:val="0"/>
        <w:ind w:right="0"/>
        <w:rPr>
          <w:b w:val="0"/>
        </w:rPr>
      </w:pPr>
      <w:r w:rsidRPr="00F020D1">
        <w:rPr>
          <w:b w:val="0"/>
        </w:rPr>
        <w:t xml:space="preserve">hvis du er </w:t>
      </w:r>
      <w:r w:rsidRPr="00F020D1">
        <w:t>mand</w:t>
      </w:r>
      <w:r w:rsidRPr="00F020D1">
        <w:rPr>
          <w:b w:val="0"/>
        </w:rPr>
        <w:t>:</w:t>
      </w:r>
    </w:p>
    <w:p w14:paraId="1115ABEE" w14:textId="77777777" w:rsidR="006751E1" w:rsidRPr="00F020D1" w:rsidRDefault="006751E1" w:rsidP="002C08C9">
      <w:pPr>
        <w:numPr>
          <w:ilvl w:val="1"/>
          <w:numId w:val="14"/>
        </w:numPr>
        <w:tabs>
          <w:tab w:val="num" w:pos="1134"/>
        </w:tabs>
        <w:suppressAutoHyphens w:val="0"/>
        <w:ind w:left="1134" w:right="0"/>
        <w:rPr>
          <w:b w:val="0"/>
        </w:rPr>
      </w:pPr>
      <w:r w:rsidRPr="00F020D1">
        <w:rPr>
          <w:b w:val="0"/>
        </w:rPr>
        <w:t>med beskadigede testikler, som ikke kan kureres.</w:t>
      </w:r>
    </w:p>
    <w:p w14:paraId="077186FB" w14:textId="77777777" w:rsidR="006751E1" w:rsidRPr="00F020D1" w:rsidRDefault="006751E1" w:rsidP="002C08C9">
      <w:pPr>
        <w:pStyle w:val="BodyText"/>
        <w:rPr>
          <w:szCs w:val="22"/>
        </w:rPr>
      </w:pPr>
    </w:p>
    <w:p w14:paraId="29540388" w14:textId="7E7461D1"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noget af ovenstående gælder for dig. Er du i tvivl, så spørg lægen, inden du tager denne lægemidler.</w:t>
      </w:r>
    </w:p>
    <w:p w14:paraId="171842AA" w14:textId="77777777" w:rsidR="006751E1" w:rsidRPr="00F020D1" w:rsidRDefault="006751E1" w:rsidP="002C08C9">
      <w:pPr>
        <w:tabs>
          <w:tab w:val="left" w:pos="2112"/>
        </w:tabs>
        <w:suppressAutoHyphens w:val="0"/>
        <w:ind w:left="0" w:right="0" w:firstLine="0"/>
        <w:rPr>
          <w:b w:val="0"/>
        </w:rPr>
      </w:pPr>
    </w:p>
    <w:p w14:paraId="18C22776" w14:textId="77777777" w:rsidR="006751E1" w:rsidRPr="00F020D1" w:rsidRDefault="006751E1" w:rsidP="002C08C9">
      <w:pPr>
        <w:keepNext/>
        <w:keepLines/>
        <w:suppressAutoHyphens w:val="0"/>
        <w:ind w:left="573" w:right="0" w:hanging="573"/>
        <w:rPr>
          <w:b w:val="0"/>
        </w:rPr>
      </w:pPr>
      <w:r w:rsidRPr="00F020D1">
        <w:t>Advarsler og forsigtighedsregler</w:t>
      </w:r>
    </w:p>
    <w:p w14:paraId="6B709A14" w14:textId="77777777" w:rsidR="006751E1" w:rsidRPr="00F020D1" w:rsidRDefault="006751E1" w:rsidP="002C08C9">
      <w:pPr>
        <w:keepNext/>
        <w:keepLines/>
        <w:suppressAutoHyphens w:val="0"/>
        <w:ind w:left="0" w:right="0" w:firstLine="0"/>
        <w:rPr>
          <w:b w:val="0"/>
        </w:rPr>
      </w:pPr>
    </w:p>
    <w:p w14:paraId="59D3E4A7" w14:textId="77777777" w:rsidR="006751E1" w:rsidRPr="00F020D1" w:rsidRDefault="006751E1" w:rsidP="002C08C9">
      <w:pPr>
        <w:keepNext/>
        <w:suppressAutoHyphens w:val="0"/>
        <w:ind w:left="0" w:right="0" w:firstLine="0"/>
        <w:rPr>
          <w:b w:val="0"/>
        </w:rPr>
      </w:pPr>
      <w:r w:rsidRPr="00F020D1">
        <w:rPr>
          <w:b w:val="0"/>
        </w:rPr>
        <w:t>Kontakt lægen, apotekspersonalet eller sygeplejersken, før du anvender Gonal-f.</w:t>
      </w:r>
    </w:p>
    <w:p w14:paraId="30F7D062" w14:textId="77777777" w:rsidR="006751E1" w:rsidRPr="00F020D1" w:rsidRDefault="006751E1" w:rsidP="002C08C9">
      <w:pPr>
        <w:keepNext/>
        <w:suppressAutoHyphens w:val="0"/>
        <w:ind w:left="573" w:right="0" w:hanging="573"/>
        <w:rPr>
          <w:b w:val="0"/>
        </w:rPr>
      </w:pPr>
    </w:p>
    <w:p w14:paraId="2E0200CA" w14:textId="77777777" w:rsidR="006751E1" w:rsidRPr="00F020D1" w:rsidRDefault="006751E1" w:rsidP="002C08C9">
      <w:pPr>
        <w:keepNext/>
        <w:keepLines/>
        <w:suppressAutoHyphens w:val="0"/>
        <w:ind w:left="573" w:right="0" w:hanging="573"/>
        <w:rPr>
          <w:b w:val="0"/>
          <w:bCs/>
          <w:u w:val="single"/>
        </w:rPr>
      </w:pPr>
      <w:r w:rsidRPr="00F020D1">
        <w:rPr>
          <w:b w:val="0"/>
          <w:bCs/>
          <w:u w:val="single"/>
        </w:rPr>
        <w:t>Porfyri</w:t>
      </w:r>
    </w:p>
    <w:p w14:paraId="1DE52046" w14:textId="77777777" w:rsidR="006751E1" w:rsidRPr="00947640" w:rsidRDefault="006751E1" w:rsidP="002C08C9">
      <w:pPr>
        <w:keepNext/>
        <w:keepLines/>
        <w:suppressAutoHyphens w:val="0"/>
        <w:ind w:left="573" w:right="0" w:hanging="573"/>
        <w:rPr>
          <w:b w:val="0"/>
          <w:bCs/>
        </w:rPr>
      </w:pPr>
    </w:p>
    <w:p w14:paraId="7A13DD91" w14:textId="77777777" w:rsidR="006751E1" w:rsidRPr="00F020D1" w:rsidRDefault="006751E1" w:rsidP="002C08C9">
      <w:pPr>
        <w:suppressAutoHyphens w:val="0"/>
        <w:ind w:left="0" w:right="0" w:firstLine="0"/>
        <w:rPr>
          <w:b w:val="0"/>
        </w:rPr>
      </w:pPr>
      <w:r w:rsidRPr="00F020D1">
        <w:rPr>
          <w:b w:val="0"/>
        </w:rPr>
        <w:t>Hvis du har porfyri, eller nogen i din familie har porfyri (en manglende evne til at nedbryde porfyrin, hvilket kan nedarves fra forældre til børn), skal du fortælle det til lægen, inden du starter behandlingen.</w:t>
      </w:r>
    </w:p>
    <w:p w14:paraId="6727F018" w14:textId="77777777" w:rsidR="006751E1" w:rsidRPr="00F020D1" w:rsidRDefault="006751E1" w:rsidP="002C08C9">
      <w:pPr>
        <w:suppressAutoHyphens w:val="0"/>
        <w:ind w:left="0" w:right="0" w:firstLine="0"/>
        <w:rPr>
          <w:b w:val="0"/>
        </w:rPr>
      </w:pPr>
    </w:p>
    <w:p w14:paraId="0232C2A2" w14:textId="77777777" w:rsidR="006751E1" w:rsidRPr="00F020D1" w:rsidRDefault="006751E1" w:rsidP="002C08C9">
      <w:pPr>
        <w:keepNext/>
        <w:keepLines/>
        <w:suppressAutoHyphens w:val="0"/>
        <w:ind w:left="573" w:right="0" w:hanging="573"/>
        <w:rPr>
          <w:b w:val="0"/>
        </w:rPr>
      </w:pPr>
      <w:r w:rsidRPr="00F020D1">
        <w:rPr>
          <w:b w:val="0"/>
        </w:rPr>
        <w:t>Fortæl det straks til lægen:</w:t>
      </w:r>
    </w:p>
    <w:p w14:paraId="70616244" w14:textId="77777777" w:rsidR="006751E1" w:rsidRPr="00F020D1" w:rsidRDefault="006751E1" w:rsidP="002C08C9">
      <w:pPr>
        <w:keepNext/>
        <w:numPr>
          <w:ilvl w:val="0"/>
          <w:numId w:val="14"/>
        </w:numPr>
        <w:suppressAutoHyphens w:val="0"/>
        <w:ind w:right="0"/>
        <w:rPr>
          <w:b w:val="0"/>
        </w:rPr>
      </w:pPr>
      <w:r w:rsidRPr="00F020D1">
        <w:rPr>
          <w:b w:val="0"/>
        </w:rPr>
        <w:t>Hvis din hud bliver skrøbelig og let får blærer, specielt på steder, som ofte udsættes for sollys, og/eller</w:t>
      </w:r>
    </w:p>
    <w:p w14:paraId="6303CB5B" w14:textId="77777777" w:rsidR="006751E1" w:rsidRPr="00F020D1" w:rsidRDefault="006751E1" w:rsidP="002C08C9">
      <w:pPr>
        <w:numPr>
          <w:ilvl w:val="0"/>
          <w:numId w:val="14"/>
        </w:numPr>
        <w:suppressAutoHyphens w:val="0"/>
        <w:ind w:right="0"/>
        <w:rPr>
          <w:b w:val="0"/>
        </w:rPr>
      </w:pPr>
      <w:r w:rsidRPr="00F020D1">
        <w:rPr>
          <w:b w:val="0"/>
        </w:rPr>
        <w:t>Hvis du har smerter i maven, arme eller ben.</w:t>
      </w:r>
    </w:p>
    <w:p w14:paraId="239D4E2F" w14:textId="77777777" w:rsidR="006751E1" w:rsidRPr="00F020D1" w:rsidRDefault="006751E1" w:rsidP="002C08C9">
      <w:pPr>
        <w:suppressAutoHyphens w:val="0"/>
        <w:ind w:left="0" w:right="0" w:firstLine="0"/>
        <w:rPr>
          <w:b w:val="0"/>
        </w:rPr>
      </w:pPr>
    </w:p>
    <w:p w14:paraId="64CD18AB" w14:textId="77777777" w:rsidR="006751E1" w:rsidRPr="00F020D1" w:rsidRDefault="006751E1" w:rsidP="002C08C9">
      <w:pPr>
        <w:suppressAutoHyphens w:val="0"/>
        <w:ind w:left="0" w:right="0" w:firstLine="0"/>
        <w:rPr>
          <w:b w:val="0"/>
        </w:rPr>
      </w:pPr>
      <w:r w:rsidRPr="00F020D1">
        <w:rPr>
          <w:b w:val="0"/>
        </w:rPr>
        <w:t>I sådanne tilfælde kan din læge anbefale, at du stopper behandlingen.</w:t>
      </w:r>
    </w:p>
    <w:p w14:paraId="2B384FC8" w14:textId="77777777" w:rsidR="006751E1" w:rsidRPr="00F020D1" w:rsidRDefault="006751E1" w:rsidP="002C08C9">
      <w:pPr>
        <w:suppressAutoHyphens w:val="0"/>
        <w:ind w:left="0" w:right="0" w:firstLine="0"/>
        <w:rPr>
          <w:b w:val="0"/>
        </w:rPr>
      </w:pPr>
    </w:p>
    <w:p w14:paraId="2A598892" w14:textId="77777777" w:rsidR="006751E1" w:rsidRPr="00F020D1" w:rsidRDefault="006751E1" w:rsidP="002C08C9">
      <w:pPr>
        <w:keepNext/>
        <w:keepLines/>
        <w:suppressAutoHyphens w:val="0"/>
        <w:ind w:left="573" w:right="0" w:hanging="573"/>
        <w:rPr>
          <w:b w:val="0"/>
          <w:bCs/>
          <w:u w:val="single"/>
        </w:rPr>
      </w:pPr>
      <w:r w:rsidRPr="00F020D1">
        <w:rPr>
          <w:b w:val="0"/>
          <w:bCs/>
          <w:u w:val="single"/>
        </w:rPr>
        <w:t>Ovarielt hyperstimulationssyndrom (OHSS)</w:t>
      </w:r>
    </w:p>
    <w:p w14:paraId="47D90582" w14:textId="77777777" w:rsidR="006751E1" w:rsidRPr="00947640" w:rsidRDefault="006751E1" w:rsidP="002C08C9">
      <w:pPr>
        <w:keepNext/>
        <w:keepLines/>
        <w:suppressAutoHyphens w:val="0"/>
        <w:ind w:left="573" w:right="0" w:hanging="573"/>
        <w:rPr>
          <w:b w:val="0"/>
          <w:bCs/>
        </w:rPr>
      </w:pPr>
    </w:p>
    <w:p w14:paraId="6BB5161B" w14:textId="21690158" w:rsidR="006751E1" w:rsidRPr="00F020D1" w:rsidRDefault="006751E1" w:rsidP="002C08C9">
      <w:pPr>
        <w:suppressAutoHyphens w:val="0"/>
        <w:ind w:left="0" w:right="0" w:firstLine="0"/>
        <w:rPr>
          <w:b w:val="0"/>
        </w:rPr>
      </w:pPr>
      <w:r w:rsidRPr="00F020D1">
        <w:rPr>
          <w:b w:val="0"/>
        </w:rPr>
        <w:t>Hvis du er kvinde, vil denne lægemidler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tage lægemidlet (se punkt 4).</w:t>
      </w:r>
    </w:p>
    <w:p w14:paraId="1D1DE766" w14:textId="54653F9F" w:rsidR="006751E1" w:rsidRPr="00F020D1" w:rsidRDefault="006751E1" w:rsidP="002C08C9">
      <w:pPr>
        <w:suppressAutoHyphens w:val="0"/>
        <w:ind w:left="0" w:right="0" w:firstLine="0"/>
        <w:rPr>
          <w:b w:val="0"/>
        </w:rPr>
      </w:pPr>
      <w:r w:rsidRPr="00F020D1">
        <w:rPr>
          <w:b w:val="0"/>
        </w:rPr>
        <w:t>Hvis du ikke har ægløsning, og hvis den anbefalede dosis og behandlingsplan bliver overholdt, er forekomsten af OHSS mindre sandsynlig. GONAL</w:t>
      </w:r>
      <w:r w:rsidRPr="00F020D1">
        <w:rPr>
          <w:b w:val="0"/>
        </w:rPr>
        <w:noBreakHyphen/>
        <w:t>f-behandling fører sjældent til svær OHSS, medmindre lægemidlet man anvender for at inducere afsluttende follikelmodning (indeholdende humant choriongonadotropin - hCG), er indgivet. Hvis du udvikler OHSS, vil din læge måske ikke give hCG i denne behandlingscyklus, og du vil muligvis blive bedt om ikke at have samleje eller at bruge barriereprævention i mindst 4 døgn.</w:t>
      </w:r>
    </w:p>
    <w:p w14:paraId="1F42E296" w14:textId="77777777" w:rsidR="006751E1" w:rsidRPr="00F020D1" w:rsidRDefault="006751E1" w:rsidP="002C08C9">
      <w:pPr>
        <w:suppressAutoHyphens w:val="0"/>
        <w:ind w:left="0" w:right="0" w:firstLine="0"/>
        <w:rPr>
          <w:b w:val="0"/>
        </w:rPr>
      </w:pPr>
    </w:p>
    <w:p w14:paraId="63FB669D" w14:textId="77777777" w:rsidR="006751E1" w:rsidRPr="00F020D1" w:rsidRDefault="006751E1" w:rsidP="002C08C9">
      <w:pPr>
        <w:keepNext/>
        <w:keepLines/>
        <w:suppressAutoHyphens w:val="0"/>
        <w:ind w:left="573" w:right="0" w:hanging="573"/>
        <w:rPr>
          <w:b w:val="0"/>
          <w:bCs/>
          <w:u w:val="single"/>
        </w:rPr>
      </w:pPr>
      <w:r w:rsidRPr="00F020D1">
        <w:rPr>
          <w:b w:val="0"/>
          <w:bCs/>
          <w:u w:val="single"/>
        </w:rPr>
        <w:lastRenderedPageBreak/>
        <w:t>Flerfoldsgraviditet</w:t>
      </w:r>
    </w:p>
    <w:p w14:paraId="3E9C71DF" w14:textId="77777777" w:rsidR="006751E1" w:rsidRPr="00947640" w:rsidRDefault="006751E1" w:rsidP="002C08C9">
      <w:pPr>
        <w:keepNext/>
        <w:keepLines/>
        <w:suppressAutoHyphens w:val="0"/>
        <w:ind w:left="573" w:right="0" w:hanging="573"/>
        <w:rPr>
          <w:b w:val="0"/>
          <w:bCs/>
        </w:rPr>
      </w:pPr>
    </w:p>
    <w:p w14:paraId="12C953E0" w14:textId="77777777" w:rsidR="006751E1" w:rsidRPr="00F020D1" w:rsidRDefault="006751E1" w:rsidP="002C08C9">
      <w:pPr>
        <w:suppressAutoHyphens w:val="0"/>
        <w:ind w:left="0" w:right="0" w:firstLine="0"/>
        <w:rPr>
          <w:b w:val="0"/>
        </w:rPr>
      </w:pPr>
      <w:r w:rsidRPr="00F020D1">
        <w:rPr>
          <w:b w:val="0"/>
        </w:rPr>
        <w:t>Når du tager GONAL</w:t>
      </w:r>
      <w:r w:rsidRPr="00F020D1">
        <w:rPr>
          <w:b w:val="0"/>
        </w:rPr>
        <w:noBreakHyphen/>
        <w:t>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tage den rette dosis GONAL</w:t>
      </w:r>
      <w:r w:rsidRPr="00F020D1">
        <w:rPr>
          <w:b w:val="0"/>
        </w:rPr>
        <w:noBreakHyphen/>
        <w:t>f på de rette tidspunkter. Risikoen for flerfoldsgraviditet som følge af assisteret befrugtning er relateret til din alder, kvaliteten og antallet af befrugtede æg/embryoner, som opsættes i din livmoder.</w:t>
      </w:r>
    </w:p>
    <w:p w14:paraId="50A38660" w14:textId="77777777" w:rsidR="006751E1" w:rsidRPr="00F020D1" w:rsidRDefault="006751E1" w:rsidP="002C08C9">
      <w:pPr>
        <w:suppressAutoHyphens w:val="0"/>
        <w:ind w:left="0" w:right="0" w:firstLine="0"/>
        <w:rPr>
          <w:b w:val="0"/>
        </w:rPr>
      </w:pPr>
    </w:p>
    <w:p w14:paraId="2C66EE16" w14:textId="77777777" w:rsidR="006751E1" w:rsidRPr="00F020D1" w:rsidRDefault="006751E1" w:rsidP="002C08C9">
      <w:pPr>
        <w:keepNext/>
        <w:keepLines/>
        <w:suppressAutoHyphens w:val="0"/>
        <w:ind w:left="573" w:right="0" w:hanging="573"/>
        <w:rPr>
          <w:b w:val="0"/>
          <w:bCs/>
          <w:u w:val="single"/>
        </w:rPr>
      </w:pPr>
      <w:r w:rsidRPr="00F020D1">
        <w:rPr>
          <w:b w:val="0"/>
          <w:bCs/>
          <w:u w:val="single"/>
        </w:rPr>
        <w:t>Spontan abort</w:t>
      </w:r>
    </w:p>
    <w:p w14:paraId="03C89A56" w14:textId="77777777" w:rsidR="006751E1" w:rsidRPr="00947640" w:rsidRDefault="006751E1" w:rsidP="002C08C9">
      <w:pPr>
        <w:keepNext/>
        <w:keepLines/>
        <w:suppressAutoHyphens w:val="0"/>
        <w:ind w:left="573" w:right="0" w:hanging="573"/>
        <w:rPr>
          <w:b w:val="0"/>
          <w:bCs/>
        </w:rPr>
      </w:pPr>
    </w:p>
    <w:p w14:paraId="41D58EA3" w14:textId="77777777" w:rsidR="006751E1" w:rsidRPr="00F020D1" w:rsidRDefault="006751E1" w:rsidP="002C08C9">
      <w:pPr>
        <w:suppressAutoHyphens w:val="0"/>
        <w:ind w:left="0" w:right="0" w:firstLine="0"/>
        <w:rPr>
          <w:b w:val="0"/>
        </w:rPr>
      </w:pPr>
      <w:r w:rsidRPr="00F020D1">
        <w:rPr>
          <w:b w:val="0"/>
        </w:rPr>
        <w:t>Når du gennemgår assisteret befrugtning eller stimulation af æggestokkene for at producere æg, er risikoen for en abort større hos dig end hos den gennemsnitlige kvinde.</w:t>
      </w:r>
    </w:p>
    <w:p w14:paraId="38CDE24D" w14:textId="77777777" w:rsidR="006751E1" w:rsidRPr="00F020D1" w:rsidRDefault="006751E1" w:rsidP="002C08C9">
      <w:pPr>
        <w:suppressAutoHyphens w:val="0"/>
        <w:ind w:left="0" w:right="0" w:firstLine="0"/>
        <w:rPr>
          <w:b w:val="0"/>
        </w:rPr>
      </w:pPr>
    </w:p>
    <w:p w14:paraId="4D6F6AB4" w14:textId="77777777" w:rsidR="006751E1" w:rsidRPr="00F020D1" w:rsidRDefault="006751E1" w:rsidP="002C08C9">
      <w:pPr>
        <w:keepNext/>
        <w:keepLines/>
        <w:suppressAutoHyphens w:val="0"/>
        <w:ind w:left="573" w:right="0" w:hanging="573"/>
        <w:rPr>
          <w:b w:val="0"/>
          <w:bCs/>
          <w:u w:val="single"/>
        </w:rPr>
      </w:pPr>
      <w:r w:rsidRPr="00F020D1">
        <w:rPr>
          <w:b w:val="0"/>
          <w:bCs/>
          <w:u w:val="single"/>
        </w:rPr>
        <w:t>Problemer med blodpropper (tromboemboliske hændelser)</w:t>
      </w:r>
    </w:p>
    <w:p w14:paraId="465D6736" w14:textId="77777777" w:rsidR="006751E1" w:rsidRPr="00947640" w:rsidRDefault="006751E1" w:rsidP="002C08C9">
      <w:pPr>
        <w:keepNext/>
        <w:keepLines/>
        <w:suppressAutoHyphens w:val="0"/>
        <w:ind w:left="573" w:right="0" w:hanging="573"/>
        <w:rPr>
          <w:b w:val="0"/>
          <w:bCs/>
        </w:rPr>
      </w:pPr>
    </w:p>
    <w:p w14:paraId="084D6B12" w14:textId="77777777" w:rsidR="006751E1" w:rsidRPr="00F020D1" w:rsidRDefault="006751E1" w:rsidP="002C08C9">
      <w:pPr>
        <w:suppressAutoHyphens w:val="0"/>
        <w:ind w:left="0" w:right="0" w:firstLine="0"/>
        <w:rPr>
          <w:b w:val="0"/>
        </w:rPr>
      </w:pPr>
      <w:r w:rsidRPr="00F020D1">
        <w:rPr>
          <w:b w:val="0"/>
        </w:rPr>
        <w:t>Hvis du tidligere eller for nylig har haft blodpropper i benene eller i lungerne, eller et hjerteanfald eller et slagtilfælde, eller hvis noget sådant er forekommet i din familie, kan du have en højere risiko for, at disse problemer opstår eller forværres med GONAL</w:t>
      </w:r>
      <w:r w:rsidRPr="00F020D1">
        <w:rPr>
          <w:b w:val="0"/>
        </w:rPr>
        <w:noBreakHyphen/>
        <w:t>f-behandlingen.</w:t>
      </w:r>
    </w:p>
    <w:p w14:paraId="1D114CF6" w14:textId="77777777" w:rsidR="006751E1" w:rsidRPr="00F020D1" w:rsidRDefault="006751E1" w:rsidP="002C08C9">
      <w:pPr>
        <w:suppressAutoHyphens w:val="0"/>
        <w:ind w:left="0" w:right="0" w:firstLine="0"/>
        <w:rPr>
          <w:b w:val="0"/>
        </w:rPr>
      </w:pPr>
    </w:p>
    <w:p w14:paraId="3BC22E6B" w14:textId="77777777" w:rsidR="006751E1" w:rsidRPr="00F020D1" w:rsidRDefault="006751E1" w:rsidP="002C08C9">
      <w:pPr>
        <w:keepNext/>
        <w:keepLines/>
        <w:suppressAutoHyphens w:val="0"/>
        <w:ind w:left="573" w:right="0" w:hanging="573"/>
        <w:rPr>
          <w:b w:val="0"/>
          <w:bCs/>
          <w:u w:val="single"/>
        </w:rPr>
      </w:pPr>
      <w:r w:rsidRPr="00F020D1">
        <w:rPr>
          <w:b w:val="0"/>
          <w:bCs/>
          <w:u w:val="single"/>
        </w:rPr>
        <w:t>Mænd med for meget FSH i blodet</w:t>
      </w:r>
    </w:p>
    <w:p w14:paraId="237B896D" w14:textId="77777777" w:rsidR="006751E1" w:rsidRPr="00947640" w:rsidRDefault="006751E1" w:rsidP="002C08C9">
      <w:pPr>
        <w:keepNext/>
        <w:keepLines/>
        <w:suppressAutoHyphens w:val="0"/>
        <w:ind w:left="573" w:right="0" w:hanging="573"/>
        <w:rPr>
          <w:b w:val="0"/>
          <w:bCs/>
        </w:rPr>
      </w:pPr>
    </w:p>
    <w:p w14:paraId="5553EA2C" w14:textId="77777777" w:rsidR="006751E1" w:rsidRPr="00F020D1" w:rsidRDefault="006751E1" w:rsidP="002C08C9">
      <w:pPr>
        <w:suppressAutoHyphens w:val="0"/>
        <w:ind w:left="0" w:right="0" w:firstLine="0"/>
        <w:rPr>
          <w:b w:val="0"/>
        </w:rPr>
      </w:pPr>
      <w:r w:rsidRPr="00F020D1">
        <w:rPr>
          <w:b w:val="0"/>
        </w:rPr>
        <w:t>Hvis du er en mand, kan for meget FSH i blodet være et tegn på beskadigede testikler. GONAL</w:t>
      </w:r>
      <w:r w:rsidRPr="00F020D1">
        <w:rPr>
          <w:b w:val="0"/>
        </w:rPr>
        <w:noBreakHyphen/>
        <w:t>f er normalt ikke effektivt, hvis du har dette problem. Hvis din læge beslutter at prøve behandling med GONAL</w:t>
      </w:r>
      <w:r w:rsidRPr="00F020D1">
        <w:rPr>
          <w:b w:val="0"/>
        </w:rPr>
        <w:noBreakHyphen/>
        <w:t>f, vil du eventuelt blive bedt om at afgive sæd til analyse 4</w:t>
      </w:r>
      <w:r w:rsidRPr="00F020D1">
        <w:rPr>
          <w:b w:val="0"/>
        </w:rPr>
        <w:noBreakHyphen/>
        <w:t>6 måneder efter start af behandlingen for at overvåge behandlingen.</w:t>
      </w:r>
    </w:p>
    <w:p w14:paraId="0F4B7015" w14:textId="77777777" w:rsidR="006751E1" w:rsidRPr="00F020D1" w:rsidRDefault="006751E1" w:rsidP="002C08C9">
      <w:pPr>
        <w:suppressAutoHyphens w:val="0"/>
        <w:ind w:left="0" w:right="0" w:firstLine="0"/>
        <w:rPr>
          <w:b w:val="0"/>
        </w:rPr>
      </w:pPr>
    </w:p>
    <w:p w14:paraId="5C177DCA" w14:textId="77777777" w:rsidR="006751E1" w:rsidRPr="00F020D1" w:rsidRDefault="006751E1" w:rsidP="002C08C9">
      <w:pPr>
        <w:keepNext/>
        <w:keepLines/>
        <w:suppressAutoHyphens w:val="0"/>
        <w:ind w:left="0" w:right="0" w:firstLine="0"/>
      </w:pPr>
      <w:r w:rsidRPr="00F020D1">
        <w:t xml:space="preserve">Børn </w:t>
      </w:r>
      <w:r w:rsidRPr="00F020D1">
        <w:rPr>
          <w:bCs/>
        </w:rPr>
        <w:t>og unge</w:t>
      </w:r>
    </w:p>
    <w:p w14:paraId="0C419603" w14:textId="77777777" w:rsidR="006751E1" w:rsidRPr="00F020D1" w:rsidRDefault="006751E1" w:rsidP="002C08C9">
      <w:pPr>
        <w:keepNext/>
        <w:keepLines/>
        <w:suppressAutoHyphens w:val="0"/>
        <w:ind w:left="0" w:right="0" w:firstLine="0"/>
        <w:rPr>
          <w:b w:val="0"/>
        </w:rPr>
      </w:pPr>
    </w:p>
    <w:p w14:paraId="4B24AC95" w14:textId="77777777" w:rsidR="006751E1" w:rsidRPr="00F020D1" w:rsidRDefault="006751E1" w:rsidP="002C08C9">
      <w:pPr>
        <w:suppressAutoHyphens w:val="0"/>
        <w:ind w:left="0" w:right="0" w:firstLine="0"/>
        <w:rPr>
          <w:b w:val="0"/>
        </w:rPr>
      </w:pPr>
      <w:r w:rsidRPr="00F020D1">
        <w:rPr>
          <w:b w:val="0"/>
        </w:rPr>
        <w:t>GONAL-f er ikke beregnet til anvendelse hos børn og unge under 18 år.</w:t>
      </w:r>
    </w:p>
    <w:p w14:paraId="58FDB282" w14:textId="77777777" w:rsidR="006751E1" w:rsidRPr="00F020D1" w:rsidRDefault="006751E1" w:rsidP="002C08C9">
      <w:pPr>
        <w:suppressAutoHyphens w:val="0"/>
        <w:ind w:left="0" w:right="0" w:firstLine="0"/>
        <w:rPr>
          <w:b w:val="0"/>
          <w:bCs/>
        </w:rPr>
      </w:pPr>
    </w:p>
    <w:p w14:paraId="17B61206" w14:textId="6BEFC395" w:rsidR="006751E1" w:rsidRPr="00F020D1" w:rsidRDefault="006751E1" w:rsidP="002C08C9">
      <w:pPr>
        <w:keepNext/>
        <w:keepLines/>
        <w:suppressAutoHyphens w:val="0"/>
        <w:ind w:left="573" w:right="0" w:hanging="573"/>
        <w:rPr>
          <w:bCs/>
        </w:rPr>
      </w:pPr>
      <w:r w:rsidRPr="00F020D1">
        <w:rPr>
          <w:bCs/>
        </w:rPr>
        <w:t>Brug af andre lægemidler sammen med GONAL</w:t>
      </w:r>
      <w:r w:rsidRPr="00F020D1">
        <w:rPr>
          <w:bCs/>
        </w:rPr>
        <w:noBreakHyphen/>
        <w:t>f</w:t>
      </w:r>
    </w:p>
    <w:p w14:paraId="3EDE4021" w14:textId="77777777" w:rsidR="006751E1" w:rsidRPr="00F020D1" w:rsidRDefault="006751E1" w:rsidP="002C08C9">
      <w:pPr>
        <w:keepNext/>
        <w:keepLines/>
        <w:suppressAutoHyphens w:val="0"/>
        <w:ind w:left="573" w:right="0" w:hanging="573"/>
        <w:rPr>
          <w:b w:val="0"/>
        </w:rPr>
      </w:pPr>
    </w:p>
    <w:p w14:paraId="6F4F048F" w14:textId="20605396" w:rsidR="006751E1" w:rsidRPr="00F020D1" w:rsidRDefault="006751E1" w:rsidP="002C08C9">
      <w:pPr>
        <w:keepNext/>
        <w:keepLines/>
        <w:numPr>
          <w:ilvl w:val="0"/>
          <w:numId w:val="15"/>
        </w:numPr>
        <w:suppressAutoHyphens w:val="0"/>
        <w:ind w:right="0"/>
        <w:rPr>
          <w:b w:val="0"/>
        </w:rPr>
      </w:pPr>
      <w:r w:rsidRPr="00F020D1">
        <w:rPr>
          <w:b w:val="0"/>
        </w:rPr>
        <w:t>Fortæl det altid til lægen, hvis du tager andre lægemidler, for nylig har taget andre lægemidler eller planlægger at tage andre lægemidler.</w:t>
      </w:r>
    </w:p>
    <w:p w14:paraId="456EC23B" w14:textId="27332CE3"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sammen med andre lægemidler, som hjælper med ægløsning (f.eks. hCG eller clomifencitrat), kan det øge folliklernes reaktion.</w:t>
      </w:r>
    </w:p>
    <w:p w14:paraId="451E3B02" w14:textId="714DBFA0"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samtidig med typer af lægemidler, der nedsætter kønshormonniveauerne og stopper ægløsningen (”gonadotropin</w:t>
      </w:r>
      <w:r w:rsidRPr="00F020D1">
        <w:rPr>
          <w:b w:val="0"/>
        </w:rPr>
        <w:noBreakHyphen/>
        <w:t>frigivende hormon”-(GnRH)-agonist eller –antagonist), kan du have brug for en højere dosis GONAL</w:t>
      </w:r>
      <w:r w:rsidRPr="00F020D1">
        <w:rPr>
          <w:b w:val="0"/>
        </w:rPr>
        <w:noBreakHyphen/>
        <w:t>f til at producere follikler.</w:t>
      </w:r>
    </w:p>
    <w:p w14:paraId="33CA92F2" w14:textId="77777777" w:rsidR="006751E1" w:rsidRPr="00F020D1" w:rsidRDefault="006751E1" w:rsidP="002C08C9">
      <w:pPr>
        <w:ind w:left="0" w:right="0" w:firstLine="0"/>
        <w:rPr>
          <w:b w:val="0"/>
        </w:rPr>
      </w:pPr>
    </w:p>
    <w:p w14:paraId="7D7411DF" w14:textId="77777777" w:rsidR="006751E1" w:rsidRPr="00F020D1" w:rsidRDefault="006751E1" w:rsidP="002C08C9">
      <w:pPr>
        <w:keepNext/>
        <w:keepLines/>
        <w:tabs>
          <w:tab w:val="left" w:pos="567"/>
        </w:tabs>
        <w:suppressAutoHyphens w:val="0"/>
        <w:ind w:left="562" w:right="0" w:hanging="562"/>
      </w:pPr>
      <w:r w:rsidRPr="00F020D1">
        <w:t>Graviditet og amning</w:t>
      </w:r>
    </w:p>
    <w:p w14:paraId="68DE8E8C" w14:textId="77777777" w:rsidR="006751E1" w:rsidRPr="00F020D1" w:rsidRDefault="006751E1" w:rsidP="002C08C9">
      <w:pPr>
        <w:keepNext/>
        <w:keepLines/>
        <w:ind w:left="0" w:right="0" w:firstLine="0"/>
        <w:rPr>
          <w:b w:val="0"/>
        </w:rPr>
      </w:pPr>
    </w:p>
    <w:p w14:paraId="3D0F787C"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er gravid eller ammer.</w:t>
      </w:r>
    </w:p>
    <w:p w14:paraId="158E0EE8" w14:textId="77777777" w:rsidR="006751E1" w:rsidRPr="00F020D1" w:rsidRDefault="006751E1" w:rsidP="002C08C9">
      <w:pPr>
        <w:suppressAutoHyphens w:val="0"/>
        <w:ind w:left="0" w:right="0" w:firstLine="0"/>
        <w:rPr>
          <w:b w:val="0"/>
        </w:rPr>
      </w:pPr>
    </w:p>
    <w:p w14:paraId="05DE964D" w14:textId="77777777" w:rsidR="006751E1" w:rsidRPr="00F020D1" w:rsidRDefault="006751E1" w:rsidP="002C08C9">
      <w:pPr>
        <w:keepNext/>
        <w:keepLines/>
        <w:ind w:left="0" w:right="0" w:firstLine="0"/>
        <w:rPr>
          <w:bCs/>
        </w:rPr>
      </w:pPr>
      <w:r w:rsidRPr="00F020D1">
        <w:rPr>
          <w:bCs/>
        </w:rPr>
        <w:t>Trafik- og arbejdssikkerhed</w:t>
      </w:r>
    </w:p>
    <w:p w14:paraId="4738CE68" w14:textId="77777777" w:rsidR="006751E1" w:rsidRPr="00F020D1" w:rsidRDefault="006751E1" w:rsidP="002C08C9">
      <w:pPr>
        <w:keepNext/>
        <w:keepLines/>
        <w:ind w:left="0" w:right="0" w:firstLine="0"/>
        <w:rPr>
          <w:b w:val="0"/>
        </w:rPr>
      </w:pPr>
    </w:p>
    <w:p w14:paraId="69533BBA" w14:textId="4EBD620C" w:rsidR="006751E1" w:rsidRPr="00F020D1" w:rsidRDefault="006751E1" w:rsidP="002C08C9">
      <w:pPr>
        <w:ind w:left="0" w:right="0" w:firstLine="0"/>
        <w:rPr>
          <w:b w:val="0"/>
        </w:rPr>
      </w:pPr>
      <w:r w:rsidRPr="00F020D1">
        <w:rPr>
          <w:b w:val="0"/>
        </w:rPr>
        <w:t>Det forventes ikke, at denne lægemidler vil påvirke din evne til at føre motorkøretøj og betjene maskiner.</w:t>
      </w:r>
    </w:p>
    <w:p w14:paraId="39274781" w14:textId="77777777" w:rsidR="006751E1" w:rsidRPr="00F020D1" w:rsidRDefault="006751E1" w:rsidP="002C08C9">
      <w:pPr>
        <w:ind w:left="0" w:right="0" w:firstLine="0"/>
        <w:rPr>
          <w:b w:val="0"/>
        </w:rPr>
      </w:pPr>
    </w:p>
    <w:p w14:paraId="32EF0026" w14:textId="77777777" w:rsidR="006751E1" w:rsidRPr="00F020D1" w:rsidRDefault="006751E1" w:rsidP="002C08C9">
      <w:pPr>
        <w:keepNext/>
        <w:keepLines/>
        <w:suppressAutoHyphens w:val="0"/>
        <w:ind w:left="0" w:right="0" w:firstLine="0"/>
        <w:rPr>
          <w:b w:val="0"/>
        </w:rPr>
      </w:pPr>
      <w:r w:rsidRPr="00F020D1">
        <w:t>GONAL</w:t>
      </w:r>
      <w:r w:rsidRPr="00F020D1">
        <w:noBreakHyphen/>
        <w:t>f indeholder natrium:</w:t>
      </w:r>
    </w:p>
    <w:p w14:paraId="15E574F1" w14:textId="77777777" w:rsidR="006751E1" w:rsidRPr="00F020D1" w:rsidRDefault="006751E1" w:rsidP="002C08C9">
      <w:pPr>
        <w:keepNext/>
        <w:keepLines/>
        <w:ind w:left="0" w:right="0" w:firstLine="0"/>
        <w:rPr>
          <w:b w:val="0"/>
        </w:rPr>
      </w:pPr>
    </w:p>
    <w:p w14:paraId="1EC411CD" w14:textId="77777777" w:rsidR="006751E1" w:rsidRPr="00F020D1" w:rsidRDefault="006751E1" w:rsidP="002C08C9">
      <w:pPr>
        <w:pStyle w:val="NormalIndent"/>
        <w:spacing w:before="0"/>
        <w:ind w:left="0"/>
        <w:rPr>
          <w:sz w:val="22"/>
          <w:szCs w:val="22"/>
        </w:rPr>
      </w:pPr>
      <w:r w:rsidRPr="00F020D1">
        <w:rPr>
          <w:sz w:val="22"/>
          <w:szCs w:val="22"/>
        </w:rPr>
        <w:t>Dette lægemiddel indeholder mindre end 1 mmol (23 mg) natrium pr. dosis, dvs. det er i det væsentlige natriumfrit.</w:t>
      </w:r>
    </w:p>
    <w:p w14:paraId="62EBAD8D" w14:textId="77777777" w:rsidR="006751E1" w:rsidRPr="00F020D1" w:rsidRDefault="006751E1" w:rsidP="002C08C9">
      <w:pPr>
        <w:suppressAutoHyphens w:val="0"/>
        <w:ind w:left="0" w:right="0" w:firstLine="0"/>
        <w:rPr>
          <w:b w:val="0"/>
          <w:bCs/>
        </w:rPr>
      </w:pPr>
    </w:p>
    <w:p w14:paraId="066DF063" w14:textId="77777777" w:rsidR="006751E1" w:rsidRPr="00F020D1" w:rsidRDefault="006751E1" w:rsidP="002C08C9">
      <w:pPr>
        <w:suppressAutoHyphens w:val="0"/>
        <w:ind w:left="0" w:right="0" w:firstLine="0"/>
        <w:rPr>
          <w:b w:val="0"/>
        </w:rPr>
      </w:pPr>
    </w:p>
    <w:p w14:paraId="42ABCA99" w14:textId="77777777" w:rsidR="006751E1" w:rsidRPr="00F020D1" w:rsidRDefault="006751E1" w:rsidP="002C08C9">
      <w:pPr>
        <w:keepNext/>
        <w:keepLines/>
        <w:ind w:left="0" w:right="0" w:firstLine="0"/>
      </w:pPr>
      <w:r w:rsidRPr="00F020D1">
        <w:lastRenderedPageBreak/>
        <w:t>3.</w:t>
      </w:r>
      <w:r w:rsidRPr="00F020D1">
        <w:tab/>
        <w:t>Sådan skal</w:t>
      </w:r>
      <w:r w:rsidRPr="00F020D1">
        <w:rPr>
          <w:b w:val="0"/>
        </w:rPr>
        <w:t xml:space="preserve"> </w:t>
      </w:r>
      <w:r w:rsidRPr="00F020D1">
        <w:t>du bruge GONAL</w:t>
      </w:r>
      <w:r w:rsidRPr="00F020D1">
        <w:noBreakHyphen/>
        <w:t>f</w:t>
      </w:r>
    </w:p>
    <w:p w14:paraId="5388381B" w14:textId="77777777" w:rsidR="006751E1" w:rsidRPr="00F020D1" w:rsidRDefault="006751E1" w:rsidP="002C08C9">
      <w:pPr>
        <w:keepNext/>
        <w:keepLines/>
        <w:tabs>
          <w:tab w:val="left" w:pos="567"/>
        </w:tabs>
        <w:ind w:left="0" w:right="0" w:firstLine="0"/>
        <w:rPr>
          <w:b w:val="0"/>
          <w:bCs/>
        </w:rPr>
      </w:pPr>
    </w:p>
    <w:p w14:paraId="2BDD4C8F" w14:textId="77777777" w:rsidR="006751E1" w:rsidRPr="00F020D1" w:rsidRDefault="006751E1" w:rsidP="002C08C9">
      <w:pPr>
        <w:keepNext/>
        <w:tabs>
          <w:tab w:val="left" w:pos="567"/>
        </w:tabs>
        <w:suppressAutoHyphens w:val="0"/>
        <w:ind w:left="0" w:right="0" w:firstLine="0"/>
        <w:rPr>
          <w:b w:val="0"/>
        </w:rPr>
      </w:pPr>
      <w:r w:rsidRPr="00F020D1">
        <w:rPr>
          <w:b w:val="0"/>
        </w:rPr>
        <w:t>Brug altid lægemidlet nøjagtigt efter lægens anvisning. Er du i tvivl, så spørg lægen eller apotekspersonalet.</w:t>
      </w:r>
    </w:p>
    <w:p w14:paraId="63CEE13D" w14:textId="77777777" w:rsidR="006751E1" w:rsidRPr="00F020D1" w:rsidRDefault="006751E1" w:rsidP="002C08C9">
      <w:pPr>
        <w:keepNext/>
        <w:tabs>
          <w:tab w:val="left" w:pos="567"/>
        </w:tabs>
        <w:suppressAutoHyphens w:val="0"/>
        <w:ind w:left="0" w:right="0" w:firstLine="0"/>
        <w:rPr>
          <w:b w:val="0"/>
        </w:rPr>
      </w:pPr>
    </w:p>
    <w:p w14:paraId="12A3D274" w14:textId="52674930" w:rsidR="006751E1" w:rsidRPr="00F020D1" w:rsidRDefault="006751E1" w:rsidP="002C08C9">
      <w:pPr>
        <w:keepNext/>
        <w:keepLines/>
        <w:tabs>
          <w:tab w:val="left" w:pos="567"/>
        </w:tabs>
        <w:ind w:left="0" w:right="0" w:firstLine="0"/>
      </w:pPr>
      <w:r w:rsidRPr="00F020D1">
        <w:t>Brug af denne lægemidler</w:t>
      </w:r>
    </w:p>
    <w:p w14:paraId="31CD7832" w14:textId="77777777" w:rsidR="006751E1" w:rsidRPr="00F020D1" w:rsidRDefault="006751E1" w:rsidP="002C08C9">
      <w:pPr>
        <w:keepNext/>
        <w:keepLines/>
        <w:tabs>
          <w:tab w:val="left" w:pos="567"/>
        </w:tabs>
        <w:ind w:left="0" w:right="0" w:firstLine="0"/>
        <w:rPr>
          <w:b w:val="0"/>
          <w:bCs/>
        </w:rPr>
      </w:pPr>
    </w:p>
    <w:p w14:paraId="3288D7A7" w14:textId="77777777" w:rsidR="006751E1" w:rsidRPr="00F020D1" w:rsidRDefault="006751E1" w:rsidP="002C08C9">
      <w:pPr>
        <w:numPr>
          <w:ilvl w:val="0"/>
          <w:numId w:val="17"/>
        </w:numPr>
        <w:suppressAutoHyphens w:val="0"/>
        <w:ind w:right="0"/>
        <w:rPr>
          <w:b w:val="0"/>
          <w:bCs/>
        </w:rPr>
      </w:pPr>
      <w:r w:rsidRPr="00F020D1">
        <w:rPr>
          <w:b w:val="0"/>
          <w:bCs/>
        </w:rPr>
        <w:t>GONAL</w:t>
      </w:r>
      <w:r w:rsidRPr="00F020D1">
        <w:rPr>
          <w:b w:val="0"/>
          <w:bCs/>
        </w:rPr>
        <w:noBreakHyphen/>
        <w:t>f er beregnet til indsprøjtning under huden (subkutant). Den fyldte pen kan bruges til flere injektioner.</w:t>
      </w:r>
    </w:p>
    <w:p w14:paraId="46C5F211" w14:textId="77777777" w:rsidR="006751E1" w:rsidRPr="00F020D1" w:rsidRDefault="006751E1" w:rsidP="002C08C9">
      <w:pPr>
        <w:numPr>
          <w:ilvl w:val="0"/>
          <w:numId w:val="17"/>
        </w:numPr>
        <w:suppressAutoHyphens w:val="0"/>
        <w:ind w:right="0"/>
        <w:rPr>
          <w:b w:val="0"/>
          <w:bCs/>
        </w:rPr>
      </w:pPr>
      <w:r w:rsidRPr="00F020D1">
        <w:rPr>
          <w:b w:val="0"/>
          <w:bCs/>
        </w:rPr>
        <w:t>Den første injektion af GONAL</w:t>
      </w:r>
      <w:r w:rsidRPr="00F020D1">
        <w:rPr>
          <w:b w:val="0"/>
          <w:bCs/>
        </w:rPr>
        <w:noBreakHyphen/>
        <w:t>f skal gives under overvågning af din læge.</w:t>
      </w:r>
    </w:p>
    <w:p w14:paraId="32E44C32" w14:textId="5F6FA6AE" w:rsidR="006751E1" w:rsidRPr="00F020D1" w:rsidRDefault="006751E1" w:rsidP="002C08C9">
      <w:pPr>
        <w:numPr>
          <w:ilvl w:val="0"/>
          <w:numId w:val="17"/>
        </w:numPr>
        <w:suppressAutoHyphens w:val="0"/>
        <w:ind w:right="0"/>
        <w:rPr>
          <w:b w:val="0"/>
          <w:bCs/>
        </w:rPr>
      </w:pPr>
      <w:r w:rsidRPr="00F020D1">
        <w:rPr>
          <w:b w:val="0"/>
          <w:bCs/>
        </w:rPr>
        <w:t>Din læge eller sygeplejerske vil vise dig, hvordan du bruger GONAL</w:t>
      </w:r>
      <w:r w:rsidRPr="00F020D1">
        <w:rPr>
          <w:b w:val="0"/>
          <w:bCs/>
        </w:rPr>
        <w:noBreakHyphen/>
        <w:t>f fyldt pen til at injicere lægemidlet.</w:t>
      </w:r>
    </w:p>
    <w:p w14:paraId="7B4BE1B8" w14:textId="77777777" w:rsidR="006751E1" w:rsidRPr="00F020D1" w:rsidRDefault="006751E1" w:rsidP="002C08C9">
      <w:pPr>
        <w:numPr>
          <w:ilvl w:val="0"/>
          <w:numId w:val="17"/>
        </w:numPr>
        <w:suppressAutoHyphens w:val="0"/>
        <w:ind w:right="0"/>
        <w:rPr>
          <w:b w:val="0"/>
          <w:bCs/>
        </w:rPr>
      </w:pPr>
      <w:r w:rsidRPr="00F020D1">
        <w:rPr>
          <w:b w:val="0"/>
          <w:bCs/>
        </w:rPr>
        <w:t>Hvis du selv injicerer GONAL</w:t>
      </w:r>
      <w:r w:rsidRPr="00F020D1">
        <w:rPr>
          <w:b w:val="0"/>
          <w:bCs/>
        </w:rPr>
        <w:noBreakHyphen/>
        <w:t>f, skal du læse og følge instruktionerne grundigt i ”Brugervejledning”.</w:t>
      </w:r>
    </w:p>
    <w:p w14:paraId="291F3B98" w14:textId="77777777" w:rsidR="006751E1" w:rsidRPr="00F020D1" w:rsidRDefault="006751E1" w:rsidP="002C08C9">
      <w:pPr>
        <w:tabs>
          <w:tab w:val="left" w:pos="4820"/>
        </w:tabs>
        <w:suppressAutoHyphens w:val="0"/>
        <w:ind w:left="0" w:right="0" w:firstLine="0"/>
        <w:rPr>
          <w:b w:val="0"/>
          <w:i/>
        </w:rPr>
      </w:pPr>
    </w:p>
    <w:p w14:paraId="2E3DF17D" w14:textId="77777777" w:rsidR="006751E1" w:rsidRPr="00F020D1" w:rsidRDefault="006751E1" w:rsidP="002C08C9">
      <w:pPr>
        <w:keepNext/>
        <w:keepLines/>
        <w:tabs>
          <w:tab w:val="left" w:pos="567"/>
        </w:tabs>
        <w:ind w:left="0" w:right="0" w:firstLine="0"/>
      </w:pPr>
      <w:r w:rsidRPr="00F020D1">
        <w:t>Hvor meget skal du tage</w:t>
      </w:r>
    </w:p>
    <w:p w14:paraId="196615E4" w14:textId="77777777" w:rsidR="006751E1" w:rsidRPr="00F020D1" w:rsidRDefault="006751E1" w:rsidP="002C08C9">
      <w:pPr>
        <w:keepNext/>
        <w:keepLines/>
        <w:tabs>
          <w:tab w:val="left" w:pos="567"/>
        </w:tabs>
        <w:ind w:left="0" w:right="0" w:firstLine="0"/>
        <w:rPr>
          <w:b w:val="0"/>
          <w:bCs/>
        </w:rPr>
      </w:pPr>
    </w:p>
    <w:p w14:paraId="7C627842" w14:textId="595A3ECC" w:rsidR="006751E1" w:rsidRPr="00F020D1" w:rsidRDefault="006751E1" w:rsidP="002C08C9">
      <w:pPr>
        <w:suppressAutoHyphens w:val="0"/>
        <w:ind w:left="0" w:right="0" w:firstLine="0"/>
        <w:rPr>
          <w:b w:val="0"/>
        </w:rPr>
      </w:pPr>
      <w:r w:rsidRPr="00F020D1">
        <w:rPr>
          <w:b w:val="0"/>
        </w:rPr>
        <w:t>Din læge afgør, hvor meget lægemidler, du skal tage, og hvor ofte. Doserne, der er beskrevet herunder, er anført i internationale enheder (IE).</w:t>
      </w:r>
    </w:p>
    <w:p w14:paraId="68AC712A" w14:textId="77777777" w:rsidR="006751E1" w:rsidRPr="00F020D1" w:rsidRDefault="006751E1" w:rsidP="002C08C9">
      <w:pPr>
        <w:suppressAutoHyphens w:val="0"/>
        <w:ind w:left="0" w:right="0" w:firstLine="0"/>
        <w:rPr>
          <w:b w:val="0"/>
          <w:u w:val="single"/>
        </w:rPr>
      </w:pPr>
    </w:p>
    <w:p w14:paraId="3A7E3565" w14:textId="77777777" w:rsidR="006751E1" w:rsidRPr="00F020D1" w:rsidRDefault="006751E1" w:rsidP="002C08C9">
      <w:pPr>
        <w:keepNext/>
        <w:keepLines/>
        <w:ind w:left="0" w:right="0" w:firstLine="0"/>
      </w:pPr>
      <w:r w:rsidRPr="00F020D1">
        <w:t>Kvinder</w:t>
      </w:r>
    </w:p>
    <w:p w14:paraId="16D33511" w14:textId="77777777" w:rsidR="006751E1" w:rsidRPr="00F020D1" w:rsidRDefault="006751E1" w:rsidP="002C08C9">
      <w:pPr>
        <w:keepNext/>
        <w:keepLines/>
        <w:ind w:left="0" w:right="0" w:firstLine="0"/>
        <w:rPr>
          <w:b w:val="0"/>
          <w:bCs/>
        </w:rPr>
      </w:pPr>
    </w:p>
    <w:p w14:paraId="3FA78AB1" w14:textId="77777777" w:rsidR="006751E1" w:rsidRPr="00F020D1" w:rsidRDefault="006751E1" w:rsidP="002C08C9">
      <w:pPr>
        <w:keepNext/>
        <w:keepLines/>
        <w:ind w:left="0" w:right="0" w:firstLine="0"/>
      </w:pPr>
      <w:r w:rsidRPr="00F020D1">
        <w:t>Hvis du ikke har ægløsning, og du har uregelmæssig eller ingen menstruation</w:t>
      </w:r>
    </w:p>
    <w:p w14:paraId="19808703" w14:textId="77777777" w:rsidR="006751E1" w:rsidRPr="00F020D1" w:rsidRDefault="006751E1" w:rsidP="002C08C9">
      <w:pPr>
        <w:keepNext/>
        <w:keepLines/>
        <w:ind w:left="0" w:right="0" w:firstLine="0"/>
        <w:rPr>
          <w:b w:val="0"/>
          <w:bCs/>
        </w:rPr>
      </w:pPr>
    </w:p>
    <w:p w14:paraId="72C84857" w14:textId="77777777" w:rsidR="006751E1" w:rsidRPr="00F020D1" w:rsidRDefault="006751E1" w:rsidP="002C08C9">
      <w:pPr>
        <w:keepNext/>
        <w:numPr>
          <w:ilvl w:val="0"/>
          <w:numId w:val="16"/>
        </w:numPr>
        <w:suppressAutoHyphens w:val="0"/>
        <w:ind w:left="567" w:right="0" w:hanging="567"/>
        <w:rPr>
          <w:b w:val="0"/>
          <w:bCs/>
        </w:rPr>
      </w:pPr>
      <w:r w:rsidRPr="00F020D1">
        <w:rPr>
          <w:b w:val="0"/>
          <w:bCs/>
        </w:rPr>
        <w:t>GONAL</w:t>
      </w:r>
      <w:r w:rsidRPr="00F020D1">
        <w:rPr>
          <w:b w:val="0"/>
          <w:bCs/>
        </w:rPr>
        <w:noBreakHyphen/>
        <w:t>f gives normalt dagligt.</w:t>
      </w:r>
    </w:p>
    <w:p w14:paraId="088C3209" w14:textId="7627ECED" w:rsidR="006751E1" w:rsidRPr="00F020D1" w:rsidRDefault="006751E1" w:rsidP="002C08C9">
      <w:pPr>
        <w:numPr>
          <w:ilvl w:val="0"/>
          <w:numId w:val="16"/>
        </w:numPr>
        <w:suppressAutoHyphens w:val="0"/>
        <w:ind w:left="567" w:right="0" w:hanging="567"/>
        <w:rPr>
          <w:b w:val="0"/>
          <w:bCs/>
        </w:rPr>
      </w:pPr>
      <w:r w:rsidRPr="00F020D1">
        <w:rPr>
          <w:b w:val="0"/>
          <w:bCs/>
        </w:rPr>
        <w:t>Hvis du har uregelmæssig menstruation, skal du starte med at tage GONAL</w:t>
      </w:r>
      <w:r w:rsidRPr="00F020D1">
        <w:rPr>
          <w:b w:val="0"/>
          <w:bCs/>
        </w:rPr>
        <w:noBreakHyphen/>
        <w:t>f inden for de første 7 dage af din menstruationscyklus. Hvis du ikke har menstruation, kan du starte med at tage lægemidlet på en dag, som passer dig.</w:t>
      </w:r>
    </w:p>
    <w:p w14:paraId="056843A3" w14:textId="7FB13510" w:rsidR="006751E1" w:rsidRPr="00F020D1" w:rsidRDefault="006751E1" w:rsidP="002C08C9">
      <w:pPr>
        <w:numPr>
          <w:ilvl w:val="0"/>
          <w:numId w:val="16"/>
        </w:numPr>
        <w:suppressAutoHyphens w:val="0"/>
        <w:ind w:left="567" w:right="0" w:hanging="567"/>
        <w:rPr>
          <w:b w:val="0"/>
          <w:bCs/>
        </w:rPr>
      </w:pPr>
      <w:r w:rsidRPr="00F020D1">
        <w:rPr>
          <w:b w:val="0"/>
          <w:bCs/>
        </w:rPr>
        <w:t>Startdosis af GONAL</w:t>
      </w:r>
      <w:r w:rsidRPr="00F020D1">
        <w:rPr>
          <w:b w:val="0"/>
          <w:bCs/>
        </w:rPr>
        <w:noBreakHyphen/>
        <w:t>f er sædvanligvis individualiseret og kan justeres trinvist.</w:t>
      </w:r>
    </w:p>
    <w:p w14:paraId="2FE2B109" w14:textId="43536017" w:rsidR="006751E1" w:rsidRPr="00F020D1" w:rsidRDefault="006751E1" w:rsidP="002C08C9">
      <w:pPr>
        <w:numPr>
          <w:ilvl w:val="0"/>
          <w:numId w:val="16"/>
        </w:numPr>
        <w:suppressAutoHyphens w:val="0"/>
        <w:ind w:left="567" w:right="0" w:hanging="567"/>
        <w:rPr>
          <w:b w:val="0"/>
          <w:bCs/>
        </w:rPr>
      </w:pPr>
      <w:r w:rsidRPr="00F020D1">
        <w:rPr>
          <w:b w:val="0"/>
          <w:bCs/>
        </w:rPr>
        <w:t>Den daglige dosis af GONAL</w:t>
      </w:r>
      <w:r w:rsidRPr="00F020D1">
        <w:rPr>
          <w:b w:val="0"/>
          <w:bCs/>
        </w:rPr>
        <w:noBreakHyphen/>
        <w:t>f må ikke overstige 225 IE.</w:t>
      </w:r>
    </w:p>
    <w:p w14:paraId="26AE6835" w14:textId="77777777" w:rsidR="006751E1" w:rsidRPr="00F020D1" w:rsidRDefault="006751E1" w:rsidP="002C08C9">
      <w:pPr>
        <w:numPr>
          <w:ilvl w:val="0"/>
          <w:numId w:val="16"/>
        </w:numPr>
        <w:suppressAutoHyphens w:val="0"/>
        <w:ind w:left="567" w:right="0" w:hanging="567"/>
        <w:rPr>
          <w:b w:val="0"/>
        </w:rPr>
      </w:pPr>
      <w:r w:rsidRPr="00F020D1">
        <w:rPr>
          <w:b w:val="0"/>
          <w:bCs/>
        </w:rPr>
        <w:t>Når du opnår den ønskede virkning, vil du få en enkelt injektion på 250 mikrogram “rekombinant hCG” (r</w:t>
      </w:r>
      <w:r w:rsidRPr="00F020D1">
        <w:rPr>
          <w:b w:val="0"/>
          <w:bCs/>
        </w:rPr>
        <w:noBreakHyphen/>
        <w:t>hCG, et hCG, som er fremstillet i et laboratorium ved en særlig DNA-teknik), eller 5 000 til 10 000 IE hCG, 24 til 48 timer efter den sidste GONAL</w:t>
      </w:r>
      <w:r w:rsidRPr="00F020D1">
        <w:rPr>
          <w:b w:val="0"/>
          <w:bCs/>
        </w:rPr>
        <w:noBreakHyphen/>
        <w:t>f-injektion. Det bedste tidspunkt at have samleje er på selve dagen for hCG</w:t>
      </w:r>
      <w:r w:rsidRPr="00F020D1">
        <w:rPr>
          <w:b w:val="0"/>
          <w:bCs/>
        </w:rPr>
        <w:noBreakHyphen/>
        <w:t>injektionen og dagen efter</w:t>
      </w:r>
      <w:r w:rsidRPr="00F020D1">
        <w:rPr>
          <w:b w:val="0"/>
        </w:rPr>
        <w:t>.</w:t>
      </w:r>
    </w:p>
    <w:p w14:paraId="0BE08D1A" w14:textId="77777777" w:rsidR="006751E1" w:rsidRPr="00F020D1" w:rsidRDefault="006751E1" w:rsidP="002C08C9">
      <w:pPr>
        <w:suppressAutoHyphens w:val="0"/>
        <w:ind w:left="0" w:right="0" w:firstLine="0"/>
        <w:rPr>
          <w:b w:val="0"/>
        </w:rPr>
      </w:pPr>
    </w:p>
    <w:p w14:paraId="4091DBBD" w14:textId="39FCEC89" w:rsidR="006751E1" w:rsidRPr="00F020D1" w:rsidRDefault="006751E1" w:rsidP="002C08C9">
      <w:pPr>
        <w:suppressAutoHyphens w:val="0"/>
        <w:ind w:left="0" w:right="0" w:firstLine="0"/>
        <w:rPr>
          <w:b w:val="0"/>
        </w:rPr>
      </w:pPr>
      <w:r w:rsidRPr="00F020D1">
        <w:rPr>
          <w:b w:val="0"/>
        </w:rPr>
        <w:t>Hvis din læge ikke kan se den ønskede virkning, skal fortsættelsen af denne behandlingscyklus med GONAL-f evalueres og håndteres i henhold til klinisk standardpraksis.</w:t>
      </w:r>
    </w:p>
    <w:p w14:paraId="36A7AB77" w14:textId="77777777" w:rsidR="006751E1" w:rsidRPr="00F020D1" w:rsidRDefault="006751E1" w:rsidP="002C08C9">
      <w:pPr>
        <w:suppressAutoHyphens w:val="0"/>
        <w:ind w:left="0" w:right="0" w:firstLine="0"/>
        <w:rPr>
          <w:b w:val="0"/>
        </w:rPr>
      </w:pPr>
    </w:p>
    <w:p w14:paraId="5969CAD9" w14:textId="77777777" w:rsidR="006751E1" w:rsidRPr="00F020D1" w:rsidRDefault="006751E1" w:rsidP="002C08C9">
      <w:pPr>
        <w:suppressAutoHyphens w:val="0"/>
        <w:ind w:left="0" w:right="0" w:firstLine="0"/>
        <w:rPr>
          <w:b w:val="0"/>
        </w:rPr>
      </w:pPr>
      <w:r w:rsidRPr="00F020D1">
        <w:rPr>
          <w:b w:val="0"/>
        </w:rPr>
        <w:t>Hvis din krop reagerer for kraftigt, vil behandlingen blive stoppet, og du vil ikke få hCG (se punkt 2, “Ovarielt hyperstimulationssyndrom (OHSS)”). I den efterfølgende cyklus vil din læge give dig en lavere dosis af GONAL</w:t>
      </w:r>
      <w:r w:rsidRPr="00F020D1">
        <w:rPr>
          <w:b w:val="0"/>
        </w:rPr>
        <w:noBreakHyphen/>
        <w:t>f end i den forrige cyklus.</w:t>
      </w:r>
    </w:p>
    <w:p w14:paraId="4A97BFC6" w14:textId="77777777" w:rsidR="006751E1" w:rsidRPr="00F020D1" w:rsidRDefault="006751E1" w:rsidP="002C08C9">
      <w:pPr>
        <w:suppressAutoHyphens w:val="0"/>
        <w:ind w:left="0" w:right="0" w:firstLine="0"/>
        <w:rPr>
          <w:b w:val="0"/>
        </w:rPr>
      </w:pPr>
    </w:p>
    <w:p w14:paraId="3AA4D9B5" w14:textId="77777777" w:rsidR="006751E1" w:rsidRPr="00F020D1" w:rsidRDefault="006751E1" w:rsidP="002C08C9">
      <w:pPr>
        <w:keepNext/>
        <w:keepLines/>
        <w:suppressAutoHyphens w:val="0"/>
        <w:ind w:left="0" w:right="0" w:firstLine="0"/>
      </w:pPr>
      <w:r w:rsidRPr="00F020D1">
        <w:t>Hvis du er blevet diagnosticeret med meget lave niveauer af FSH- og LH-hormoner</w:t>
      </w:r>
    </w:p>
    <w:p w14:paraId="6140D93B" w14:textId="77777777" w:rsidR="006751E1" w:rsidRPr="00F020D1" w:rsidRDefault="006751E1" w:rsidP="002C08C9">
      <w:pPr>
        <w:keepNext/>
        <w:keepLines/>
        <w:ind w:left="0" w:right="0" w:firstLine="0"/>
        <w:rPr>
          <w:b w:val="0"/>
          <w:u w:val="single"/>
        </w:rPr>
      </w:pPr>
    </w:p>
    <w:p w14:paraId="0FDA9C88" w14:textId="77777777" w:rsidR="006751E1" w:rsidRPr="00F020D1" w:rsidRDefault="006751E1" w:rsidP="002C08C9">
      <w:pPr>
        <w:keepNext/>
        <w:numPr>
          <w:ilvl w:val="0"/>
          <w:numId w:val="18"/>
        </w:numPr>
        <w:suppressAutoHyphens w:val="0"/>
        <w:ind w:right="0"/>
        <w:rPr>
          <w:b w:val="0"/>
        </w:rPr>
      </w:pPr>
      <w:r w:rsidRPr="00F020D1">
        <w:rPr>
          <w:b w:val="0"/>
        </w:rPr>
        <w:t>Den sædvanlige startdosis er 75 til 150 IE GONAL</w:t>
      </w:r>
      <w:r w:rsidRPr="00F020D1">
        <w:rPr>
          <w:b w:val="0"/>
        </w:rPr>
        <w:noBreakHyphen/>
        <w:t>f sammen med 75 IE lutropin alfa.</w:t>
      </w:r>
    </w:p>
    <w:p w14:paraId="50B3B6B1" w14:textId="77777777" w:rsidR="006751E1" w:rsidRPr="00F020D1" w:rsidRDefault="006751E1" w:rsidP="002C08C9">
      <w:pPr>
        <w:numPr>
          <w:ilvl w:val="0"/>
          <w:numId w:val="18"/>
        </w:numPr>
        <w:suppressAutoHyphens w:val="0"/>
        <w:ind w:right="0"/>
        <w:rPr>
          <w:b w:val="0"/>
        </w:rPr>
      </w:pPr>
      <w:r w:rsidRPr="00F020D1">
        <w:rPr>
          <w:b w:val="0"/>
        </w:rPr>
        <w:t>Du skal tage disse to lægemidler hver dag i op til fem uger.</w:t>
      </w:r>
    </w:p>
    <w:p w14:paraId="1974815D" w14:textId="77777777" w:rsidR="006751E1" w:rsidRPr="00F020D1" w:rsidRDefault="006751E1" w:rsidP="002C08C9">
      <w:pPr>
        <w:numPr>
          <w:ilvl w:val="0"/>
          <w:numId w:val="18"/>
        </w:numPr>
        <w:suppressAutoHyphens w:val="0"/>
        <w:ind w:right="0"/>
        <w:rPr>
          <w:b w:val="0"/>
        </w:rPr>
      </w:pPr>
      <w:r w:rsidRPr="00F020D1">
        <w:rPr>
          <w:b w:val="0"/>
        </w:rPr>
        <w:t>Din GONAL</w:t>
      </w:r>
      <w:r w:rsidRPr="00F020D1">
        <w:rPr>
          <w:b w:val="0"/>
        </w:rPr>
        <w:noBreakHyphen/>
        <w:t>f-dosis kan øges hver 7. eller hver 14. dag med 37,5 til 75 IE, indtil du får den ønskede virkning.</w:t>
      </w:r>
    </w:p>
    <w:p w14:paraId="25939731" w14:textId="77777777" w:rsidR="006751E1" w:rsidRPr="00F020D1" w:rsidRDefault="006751E1" w:rsidP="002C08C9">
      <w:pPr>
        <w:numPr>
          <w:ilvl w:val="0"/>
          <w:numId w:val="18"/>
        </w:numPr>
        <w:suppressAutoHyphens w:val="0"/>
        <w:ind w:right="0"/>
        <w:rPr>
          <w:b w:val="0"/>
        </w:rPr>
      </w:pPr>
      <w:r w:rsidRPr="00F020D1">
        <w:rPr>
          <w:b w:val="0"/>
        </w:rPr>
        <w:t>Når du får den ønskede virkning, vil du få en enkelt injektion af 250 mikrogram ”rekombinant hCG” (r</w:t>
      </w:r>
      <w:r w:rsidRPr="00F020D1">
        <w:rPr>
          <w:b w:val="0"/>
        </w:rPr>
        <w:noBreakHyphen/>
        <w:t>hCG, et hCG, som er fremstillet i et laboratorium ved en særlig DNA-teknik), eller 5 000</w:t>
      </w:r>
      <w:r w:rsidRPr="00F020D1">
        <w:rPr>
          <w:b w:val="0"/>
        </w:rPr>
        <w:noBreakHyphen/>
        <w:t>10 000 IE hCG, 24</w:t>
      </w:r>
      <w:r w:rsidRPr="00F020D1">
        <w:rPr>
          <w:b w:val="0"/>
        </w:rPr>
        <w:noBreakHyphen/>
        <w:t>48 timer efter de sidste injektioner af GONAL</w:t>
      </w:r>
      <w:r w:rsidRPr="00F020D1">
        <w:rPr>
          <w:b w:val="0"/>
        </w:rPr>
        <w:noBreakHyphen/>
        <w:t>f og lutropin alfa. Det bedste tidspunkt at have samleje er på selve dagen for hCG</w:t>
      </w:r>
      <w:r w:rsidRPr="00F020D1">
        <w:rPr>
          <w:b w:val="0"/>
        </w:rPr>
        <w:noBreakHyphen/>
        <w:t>injektionen og dagen efter. Alternativt kan der foretages intrauterin insemination eller en anden medicinsk assisteret reproduktionsprocedure, baseret på lægens bedømmelse.</w:t>
      </w:r>
    </w:p>
    <w:p w14:paraId="2A1BF471" w14:textId="77777777" w:rsidR="006751E1" w:rsidRPr="00F020D1" w:rsidRDefault="006751E1" w:rsidP="002C08C9">
      <w:pPr>
        <w:suppressAutoHyphens w:val="0"/>
        <w:ind w:left="0" w:right="0" w:firstLine="0"/>
        <w:rPr>
          <w:b w:val="0"/>
        </w:rPr>
      </w:pPr>
    </w:p>
    <w:p w14:paraId="0D7D4B07" w14:textId="77777777" w:rsidR="006751E1" w:rsidRPr="00F020D1" w:rsidRDefault="006751E1" w:rsidP="002C08C9">
      <w:pPr>
        <w:suppressAutoHyphens w:val="0"/>
        <w:ind w:left="0" w:right="0" w:firstLine="0"/>
        <w:rPr>
          <w:b w:val="0"/>
        </w:rPr>
      </w:pPr>
      <w:r w:rsidRPr="00F020D1">
        <w:rPr>
          <w:b w:val="0"/>
        </w:rPr>
        <w:lastRenderedPageBreak/>
        <w:t>Hvis din læge ikke ser en virkning efter 5 uger, bør denne behandlingscyklus med GONAL</w:t>
      </w:r>
      <w:r w:rsidRPr="00F020D1">
        <w:rPr>
          <w:b w:val="0"/>
        </w:rPr>
        <w:noBreakHyphen/>
        <w:t>f stoppes. I den efterfølgende behandlingscyklus vil din læge give dig en højere startdosis af GONAL</w:t>
      </w:r>
      <w:r w:rsidRPr="00F020D1">
        <w:rPr>
          <w:b w:val="0"/>
        </w:rPr>
        <w:noBreakHyphen/>
        <w:t>f end før.</w:t>
      </w:r>
    </w:p>
    <w:p w14:paraId="1AB3F2F5" w14:textId="77777777" w:rsidR="006751E1" w:rsidRPr="00F020D1" w:rsidRDefault="006751E1" w:rsidP="002C08C9">
      <w:pPr>
        <w:suppressAutoHyphens w:val="0"/>
        <w:ind w:left="0" w:right="0" w:firstLine="0"/>
        <w:rPr>
          <w:b w:val="0"/>
          <w:u w:val="single"/>
        </w:rPr>
      </w:pPr>
      <w:r w:rsidRPr="00F020D1">
        <w:rPr>
          <w:b w:val="0"/>
        </w:rPr>
        <w:t>Hvis din krop reagerer for kraftigt, vil behandlingen med GONAL</w:t>
      </w:r>
      <w:r w:rsidRPr="00F020D1">
        <w:rPr>
          <w:b w:val="0"/>
        </w:rPr>
        <w:noBreakHyphen/>
        <w:t>f blive stoppet, og du vil ikke få hCG (se punkt 2, “Ovarielt hyperstimulationssyndrom (OHSS)”). I den efterfølgende cyklus vil din læge give dig en lavere dosis af GONAL</w:t>
      </w:r>
      <w:r w:rsidRPr="00F020D1">
        <w:rPr>
          <w:b w:val="0"/>
        </w:rPr>
        <w:noBreakHyphen/>
        <w:t>f end i den forrige cyklus.</w:t>
      </w:r>
    </w:p>
    <w:p w14:paraId="047C6950" w14:textId="77777777" w:rsidR="006751E1" w:rsidRPr="00F020D1" w:rsidRDefault="006751E1" w:rsidP="002C08C9">
      <w:pPr>
        <w:suppressAutoHyphens w:val="0"/>
        <w:ind w:left="0" w:right="0" w:firstLine="0"/>
        <w:rPr>
          <w:b w:val="0"/>
        </w:rPr>
      </w:pPr>
    </w:p>
    <w:p w14:paraId="33E0E067" w14:textId="77777777" w:rsidR="006751E1" w:rsidRPr="00F020D1" w:rsidRDefault="006751E1" w:rsidP="002C08C9">
      <w:pPr>
        <w:keepNext/>
        <w:keepLines/>
        <w:ind w:left="0" w:right="0" w:firstLine="0"/>
      </w:pPr>
      <w:r w:rsidRPr="00F020D1">
        <w:t>Hvis du har behov for at udvikle flere æg til udtagning inden assisteret befrugtning</w:t>
      </w:r>
    </w:p>
    <w:p w14:paraId="550DAE0D" w14:textId="77777777" w:rsidR="006751E1" w:rsidRPr="00F020D1" w:rsidRDefault="006751E1" w:rsidP="002C08C9">
      <w:pPr>
        <w:keepNext/>
        <w:keepLines/>
        <w:ind w:left="0" w:right="0" w:firstLine="0"/>
        <w:rPr>
          <w:b w:val="0"/>
          <w:bCs/>
        </w:rPr>
      </w:pPr>
    </w:p>
    <w:p w14:paraId="08DB1260" w14:textId="3F9E654D" w:rsidR="006751E1" w:rsidRPr="00F020D1" w:rsidRDefault="006751E1" w:rsidP="002C08C9">
      <w:pPr>
        <w:keepNext/>
        <w:numPr>
          <w:ilvl w:val="0"/>
          <w:numId w:val="19"/>
        </w:numPr>
        <w:suppressAutoHyphens w:val="0"/>
        <w:ind w:right="0"/>
        <w:rPr>
          <w:b w:val="0"/>
        </w:rPr>
      </w:pPr>
      <w:r w:rsidRPr="00F020D1">
        <w:rPr>
          <w:b w:val="0"/>
        </w:rPr>
        <w:t>Startdosis med GONAL</w:t>
      </w:r>
      <w:r w:rsidRPr="00F020D1">
        <w:rPr>
          <w:b w:val="0"/>
        </w:rPr>
        <w:noBreakHyphen/>
        <w:t xml:space="preserve">f er </w:t>
      </w:r>
      <w:r w:rsidRPr="00F020D1">
        <w:rPr>
          <w:b w:val="0"/>
          <w:bCs/>
        </w:rPr>
        <w:t>sædvanligvis individualiseret og kan justeres trinvist</w:t>
      </w:r>
      <w:r w:rsidRPr="00F020D1">
        <w:rPr>
          <w:b w:val="0"/>
        </w:rPr>
        <w:t xml:space="preserve"> til ikke over 450 IE dagligt.</w:t>
      </w:r>
    </w:p>
    <w:p w14:paraId="182726DE" w14:textId="52269009" w:rsidR="006751E1" w:rsidRPr="00F020D1" w:rsidRDefault="006751E1" w:rsidP="002C08C9">
      <w:pPr>
        <w:numPr>
          <w:ilvl w:val="0"/>
          <w:numId w:val="19"/>
        </w:numPr>
        <w:suppressAutoHyphens w:val="0"/>
        <w:ind w:right="0"/>
        <w:rPr>
          <w:b w:val="0"/>
        </w:rPr>
      </w:pPr>
      <w:r w:rsidRPr="00F020D1">
        <w:rPr>
          <w:b w:val="0"/>
        </w:rPr>
        <w:t>Behandlingen fortsættes, indtil dine æg har udviklet sig til et ønsket stadie. Din læge vil bruge blodprøver og/eller et ultralydsapparat til at kontrollere, hvornår dette stadie er nået.</w:t>
      </w:r>
    </w:p>
    <w:p w14:paraId="310AE333" w14:textId="77777777" w:rsidR="006751E1" w:rsidRPr="00F020D1" w:rsidRDefault="006751E1" w:rsidP="002C08C9">
      <w:pPr>
        <w:numPr>
          <w:ilvl w:val="0"/>
          <w:numId w:val="19"/>
        </w:numPr>
        <w:suppressAutoHyphens w:val="0"/>
        <w:ind w:right="0"/>
        <w:rPr>
          <w:b w:val="0"/>
        </w:rPr>
      </w:pPr>
      <w:r w:rsidRPr="00F020D1">
        <w:rPr>
          <w:b w:val="0"/>
        </w:rPr>
        <w:t>Når dine æg er klar, vil du få en enkelt injektion af 250 mikrogram ”rekombinant hCG” (r</w:t>
      </w:r>
      <w:r w:rsidRPr="00F020D1">
        <w:rPr>
          <w:b w:val="0"/>
        </w:rPr>
        <w:noBreakHyphen/>
        <w:t>hCG, et hCG, som er fremstillet i et laboratorium ved en særlig DNA-teknik), eller 5 000 IE til 10 000 IE hCG, 24 til 48 timer efter den sidste GONAL</w:t>
      </w:r>
      <w:r w:rsidRPr="00F020D1">
        <w:rPr>
          <w:b w:val="0"/>
        </w:rPr>
        <w:noBreakHyphen/>
        <w:t>f-injektion. Dette gør æggene klar til udtagning.</w:t>
      </w:r>
    </w:p>
    <w:p w14:paraId="0235A8E7" w14:textId="77777777" w:rsidR="006751E1" w:rsidRPr="00F020D1" w:rsidRDefault="006751E1" w:rsidP="002C08C9">
      <w:pPr>
        <w:suppressAutoHyphens w:val="0"/>
        <w:ind w:left="0" w:right="0" w:firstLine="0"/>
        <w:rPr>
          <w:b w:val="0"/>
        </w:rPr>
      </w:pPr>
    </w:p>
    <w:p w14:paraId="5F9D59FE" w14:textId="77777777" w:rsidR="006751E1" w:rsidRPr="00F020D1" w:rsidRDefault="006751E1" w:rsidP="002C08C9">
      <w:pPr>
        <w:keepNext/>
        <w:keepLines/>
        <w:ind w:left="0" w:right="0" w:firstLine="0"/>
      </w:pPr>
      <w:r w:rsidRPr="00F020D1">
        <w:t>Mænd</w:t>
      </w:r>
    </w:p>
    <w:p w14:paraId="32924855" w14:textId="77777777" w:rsidR="006751E1" w:rsidRPr="00F020D1" w:rsidRDefault="006751E1" w:rsidP="002C08C9">
      <w:pPr>
        <w:keepNext/>
        <w:keepLines/>
        <w:ind w:left="0" w:right="0" w:firstLine="0"/>
        <w:rPr>
          <w:b w:val="0"/>
          <w:u w:val="single"/>
        </w:rPr>
      </w:pPr>
    </w:p>
    <w:p w14:paraId="30EDB44E" w14:textId="77777777" w:rsidR="006751E1" w:rsidRPr="00F020D1" w:rsidRDefault="006751E1" w:rsidP="002C08C9">
      <w:pPr>
        <w:keepNext/>
        <w:numPr>
          <w:ilvl w:val="0"/>
          <w:numId w:val="20"/>
        </w:numPr>
        <w:suppressAutoHyphens w:val="0"/>
        <w:ind w:right="0"/>
        <w:rPr>
          <w:b w:val="0"/>
        </w:rPr>
      </w:pPr>
      <w:r w:rsidRPr="00F020D1">
        <w:rPr>
          <w:b w:val="0"/>
        </w:rPr>
        <w:t>Den sædvanlige dosis GONAL</w:t>
      </w:r>
      <w:r w:rsidRPr="00F020D1">
        <w:rPr>
          <w:b w:val="0"/>
        </w:rPr>
        <w:noBreakHyphen/>
        <w:t>f er 150 IE i kombination med hCG.</w:t>
      </w:r>
    </w:p>
    <w:p w14:paraId="2A2ADC7E" w14:textId="77777777" w:rsidR="006751E1" w:rsidRPr="00F020D1" w:rsidRDefault="006751E1" w:rsidP="002C08C9">
      <w:pPr>
        <w:keepNext/>
        <w:numPr>
          <w:ilvl w:val="0"/>
          <w:numId w:val="20"/>
        </w:numPr>
        <w:suppressAutoHyphens w:val="0"/>
        <w:ind w:right="0"/>
        <w:rPr>
          <w:b w:val="0"/>
        </w:rPr>
      </w:pPr>
      <w:r w:rsidRPr="00F020D1">
        <w:rPr>
          <w:b w:val="0"/>
        </w:rPr>
        <w:t>Du skal bruge disse to lægemidler tre gange om ugen i mindst 4 uger.</w:t>
      </w:r>
    </w:p>
    <w:p w14:paraId="4959A48A" w14:textId="77777777" w:rsidR="006751E1" w:rsidRPr="00F020D1" w:rsidRDefault="006751E1" w:rsidP="002C08C9">
      <w:pPr>
        <w:numPr>
          <w:ilvl w:val="0"/>
          <w:numId w:val="20"/>
        </w:numPr>
        <w:suppressAutoHyphens w:val="0"/>
        <w:ind w:right="0"/>
        <w:rPr>
          <w:b w:val="0"/>
        </w:rPr>
      </w:pPr>
      <w:r w:rsidRPr="00F020D1">
        <w:rPr>
          <w:b w:val="0"/>
        </w:rPr>
        <w:t>Hvis du ikke har haft nogen virkning af behandlingen efter 4 måneder, kan din læge foreslå at fortsætte med disse to lægemidler i mindst 18 måneder.</w:t>
      </w:r>
    </w:p>
    <w:p w14:paraId="0F0A2903" w14:textId="77777777" w:rsidR="006751E1" w:rsidRPr="00F020D1" w:rsidRDefault="006751E1" w:rsidP="002C08C9">
      <w:pPr>
        <w:suppressAutoHyphens w:val="0"/>
        <w:ind w:left="0" w:right="0" w:firstLine="0"/>
        <w:rPr>
          <w:b w:val="0"/>
        </w:rPr>
      </w:pPr>
    </w:p>
    <w:p w14:paraId="13D41AA1" w14:textId="77777777" w:rsidR="006751E1" w:rsidRPr="00F020D1" w:rsidRDefault="006751E1" w:rsidP="002C08C9">
      <w:pPr>
        <w:pStyle w:val="BodyText3"/>
        <w:pBdr>
          <w:top w:val="none" w:sz="0" w:space="0" w:color="auto"/>
          <w:left w:val="none" w:sz="0" w:space="0" w:color="auto"/>
          <w:bottom w:val="none" w:sz="0" w:space="0" w:color="auto"/>
          <w:right w:val="none" w:sz="0" w:space="0" w:color="auto"/>
        </w:pBdr>
        <w:suppressAutoHyphens/>
        <w:rPr>
          <w:b w:val="0"/>
          <w:szCs w:val="22"/>
        </w:rPr>
      </w:pPr>
      <w:r w:rsidRPr="00F020D1">
        <w:rPr>
          <w:szCs w:val="22"/>
        </w:rPr>
        <w:t>Hvis du har brugt for meget GONAL</w:t>
      </w:r>
      <w:r w:rsidRPr="00F020D1">
        <w:rPr>
          <w:szCs w:val="22"/>
        </w:rPr>
        <w:noBreakHyphen/>
        <w:t>f</w:t>
      </w:r>
    </w:p>
    <w:p w14:paraId="4B0E515A" w14:textId="77777777" w:rsidR="006751E1" w:rsidRPr="00F020D1" w:rsidRDefault="006751E1" w:rsidP="002C08C9">
      <w:pPr>
        <w:keepNext/>
        <w:keepLines/>
        <w:ind w:left="0" w:right="0" w:firstLine="0"/>
        <w:rPr>
          <w:b w:val="0"/>
        </w:rPr>
      </w:pPr>
    </w:p>
    <w:p w14:paraId="7F53D2BE" w14:textId="77777777" w:rsidR="006751E1" w:rsidRPr="00F020D1" w:rsidRDefault="006751E1" w:rsidP="002C08C9">
      <w:pPr>
        <w:keepNext/>
        <w:keepLines/>
        <w:ind w:left="0" w:right="0" w:firstLine="0"/>
        <w:rPr>
          <w:b w:val="0"/>
        </w:rPr>
      </w:pPr>
      <w:r w:rsidRPr="00F020D1">
        <w:rPr>
          <w:b w:val="0"/>
        </w:rPr>
        <w:t>Virkningen af en overdosering af GONAL</w:t>
      </w:r>
      <w:r w:rsidRPr="00F020D1">
        <w:rPr>
          <w:b w:val="0"/>
        </w:rPr>
        <w:noBreakHyphen/>
        <w:t>f er ukendt. Man kan dog antage, at ovarielt hyperstimulationssyndrom (OHSS) indtræder, hvilket beskrives i punkt 4. OHSS vil kun opstå, hvis hCG også indgives (se punkt 2, “Ovarielt hyperstimulationssyndrom (OHSS)”).</w:t>
      </w:r>
    </w:p>
    <w:p w14:paraId="4DC8B630" w14:textId="77777777" w:rsidR="006751E1" w:rsidRPr="00F020D1" w:rsidRDefault="006751E1" w:rsidP="002C08C9">
      <w:pPr>
        <w:suppressAutoHyphens w:val="0"/>
        <w:ind w:left="0" w:right="0" w:firstLine="0"/>
        <w:rPr>
          <w:b w:val="0"/>
        </w:rPr>
      </w:pPr>
    </w:p>
    <w:p w14:paraId="28023052" w14:textId="77777777" w:rsidR="006751E1" w:rsidRPr="00F020D1" w:rsidRDefault="006751E1" w:rsidP="002C08C9">
      <w:pPr>
        <w:pStyle w:val="BodyText"/>
        <w:keepNext/>
        <w:keepLines/>
        <w:suppressAutoHyphens/>
        <w:rPr>
          <w:b/>
          <w:szCs w:val="22"/>
        </w:rPr>
      </w:pPr>
      <w:r w:rsidRPr="00F020D1">
        <w:rPr>
          <w:b/>
          <w:szCs w:val="22"/>
        </w:rPr>
        <w:t>Hvis du har glemt at bruge GONAL</w:t>
      </w:r>
      <w:r w:rsidRPr="00F020D1">
        <w:rPr>
          <w:b/>
          <w:szCs w:val="22"/>
        </w:rPr>
        <w:noBreakHyphen/>
        <w:t>f</w:t>
      </w:r>
    </w:p>
    <w:p w14:paraId="77048E4E" w14:textId="77777777" w:rsidR="006751E1" w:rsidRPr="00F020D1" w:rsidRDefault="006751E1" w:rsidP="002C08C9">
      <w:pPr>
        <w:pStyle w:val="BodyText"/>
        <w:keepNext/>
        <w:keepLines/>
        <w:suppressAutoHyphens/>
        <w:rPr>
          <w:szCs w:val="22"/>
        </w:rPr>
      </w:pPr>
    </w:p>
    <w:p w14:paraId="04D44259" w14:textId="77777777" w:rsidR="006751E1" w:rsidRPr="00F020D1" w:rsidRDefault="006751E1" w:rsidP="002C08C9">
      <w:pPr>
        <w:pStyle w:val="BodyText2"/>
        <w:rPr>
          <w:b w:val="0"/>
          <w:szCs w:val="22"/>
        </w:rPr>
      </w:pPr>
      <w:r w:rsidRPr="00F020D1">
        <w:rPr>
          <w:b w:val="0"/>
          <w:szCs w:val="22"/>
        </w:rPr>
        <w:t>Du må ikke tage en dobbeltdosis som erstatning for den glemte dosis, hvis du har glemt at tage GONAL</w:t>
      </w:r>
      <w:r w:rsidRPr="00F020D1">
        <w:rPr>
          <w:b w:val="0"/>
          <w:szCs w:val="22"/>
        </w:rPr>
        <w:noBreakHyphen/>
        <w:t>f. Tal med din læge så snart, du bemærker, at du har glemt en dosis.</w:t>
      </w:r>
    </w:p>
    <w:p w14:paraId="5E01F51F" w14:textId="77777777" w:rsidR="006751E1" w:rsidRPr="00F020D1" w:rsidRDefault="006751E1" w:rsidP="002C08C9">
      <w:pPr>
        <w:suppressAutoHyphens w:val="0"/>
        <w:ind w:left="0" w:right="0" w:firstLine="0"/>
        <w:rPr>
          <w:b w:val="0"/>
        </w:rPr>
      </w:pPr>
    </w:p>
    <w:p w14:paraId="0C258739" w14:textId="77777777" w:rsidR="006751E1" w:rsidRPr="00F020D1" w:rsidRDefault="006751E1" w:rsidP="002C08C9">
      <w:pPr>
        <w:pStyle w:val="BodyText"/>
        <w:rPr>
          <w:szCs w:val="22"/>
        </w:rPr>
      </w:pPr>
      <w:r w:rsidRPr="00F020D1">
        <w:rPr>
          <w:szCs w:val="22"/>
        </w:rPr>
        <w:t>Spørg lægen eller apotekspersonalet, hvis der er noget, du er i tvivl om.</w:t>
      </w:r>
    </w:p>
    <w:p w14:paraId="16C14AD6" w14:textId="77777777" w:rsidR="006751E1" w:rsidRPr="00F020D1" w:rsidRDefault="006751E1" w:rsidP="002C08C9">
      <w:pPr>
        <w:pStyle w:val="BodyText"/>
        <w:rPr>
          <w:szCs w:val="22"/>
        </w:rPr>
      </w:pPr>
    </w:p>
    <w:p w14:paraId="10609EE7" w14:textId="77777777" w:rsidR="006751E1" w:rsidRPr="00F020D1" w:rsidRDefault="006751E1" w:rsidP="002C08C9">
      <w:pPr>
        <w:pStyle w:val="BodyText"/>
        <w:rPr>
          <w:szCs w:val="22"/>
        </w:rPr>
      </w:pPr>
    </w:p>
    <w:p w14:paraId="65BCCF5E" w14:textId="77777777" w:rsidR="006751E1" w:rsidRPr="00F020D1" w:rsidRDefault="006751E1" w:rsidP="002C08C9">
      <w:pPr>
        <w:keepNext/>
        <w:keepLines/>
        <w:tabs>
          <w:tab w:val="left" w:pos="567"/>
        </w:tabs>
        <w:suppressAutoHyphens w:val="0"/>
        <w:ind w:left="562" w:right="0" w:hanging="562"/>
      </w:pPr>
      <w:r w:rsidRPr="00F020D1">
        <w:t>4.</w:t>
      </w:r>
      <w:r w:rsidRPr="00F020D1">
        <w:tab/>
        <w:t>Bivirkninger</w:t>
      </w:r>
    </w:p>
    <w:p w14:paraId="176C45FB" w14:textId="77777777" w:rsidR="006751E1" w:rsidRPr="00F020D1" w:rsidRDefault="006751E1" w:rsidP="002C08C9">
      <w:pPr>
        <w:keepNext/>
        <w:keepLines/>
        <w:ind w:left="0" w:right="0" w:firstLine="0"/>
        <w:rPr>
          <w:b w:val="0"/>
          <w:bCs/>
        </w:rPr>
      </w:pPr>
    </w:p>
    <w:p w14:paraId="2FC57930" w14:textId="77777777" w:rsidR="006751E1" w:rsidRPr="00F020D1" w:rsidRDefault="006751E1" w:rsidP="002C08C9">
      <w:pPr>
        <w:pStyle w:val="BodyText"/>
        <w:keepNext/>
        <w:rPr>
          <w:szCs w:val="22"/>
        </w:rPr>
      </w:pPr>
      <w:r w:rsidRPr="00F020D1">
        <w:rPr>
          <w:szCs w:val="22"/>
        </w:rPr>
        <w:t>Dette lægemiddel kan som alle andre lægemidler give bivirkninger, men ikke alle får bivirkninger.</w:t>
      </w:r>
    </w:p>
    <w:p w14:paraId="45C6F975" w14:textId="77777777" w:rsidR="006751E1" w:rsidRPr="00F020D1" w:rsidRDefault="006751E1" w:rsidP="002C08C9">
      <w:pPr>
        <w:keepNext/>
        <w:suppressAutoHyphens w:val="0"/>
        <w:ind w:left="0" w:right="0" w:firstLine="0"/>
        <w:rPr>
          <w:b w:val="0"/>
        </w:rPr>
      </w:pPr>
    </w:p>
    <w:p w14:paraId="7D5CE13B" w14:textId="77777777" w:rsidR="006751E1" w:rsidRPr="00F020D1" w:rsidRDefault="006751E1" w:rsidP="002C08C9">
      <w:pPr>
        <w:keepNext/>
        <w:keepLines/>
        <w:ind w:left="0" w:right="0" w:firstLine="0"/>
      </w:pPr>
      <w:r w:rsidRPr="00F020D1">
        <w:t>Alvorlige bivirkninger hos kvinder:</w:t>
      </w:r>
    </w:p>
    <w:p w14:paraId="6F398B91" w14:textId="77777777" w:rsidR="006751E1" w:rsidRPr="00F020D1" w:rsidRDefault="006751E1" w:rsidP="002C08C9">
      <w:pPr>
        <w:keepNext/>
        <w:keepLines/>
        <w:ind w:left="0" w:right="0" w:firstLine="0"/>
        <w:rPr>
          <w:b w:val="0"/>
          <w:bCs/>
        </w:rPr>
      </w:pPr>
    </w:p>
    <w:p w14:paraId="0DAC32B0" w14:textId="77777777" w:rsidR="006751E1" w:rsidRPr="00F020D1" w:rsidRDefault="006751E1" w:rsidP="002C08C9">
      <w:pPr>
        <w:numPr>
          <w:ilvl w:val="0"/>
          <w:numId w:val="21"/>
        </w:numPr>
        <w:suppressAutoHyphens w:val="0"/>
        <w:ind w:right="0"/>
        <w:rPr>
          <w:b w:val="0"/>
        </w:rPr>
      </w:pPr>
      <w:r w:rsidRPr="00F020D1">
        <w:rPr>
          <w:b w:val="0"/>
        </w:rPr>
        <w:t>Smerter i nederste del af maven i kombination med kvalme eller opkastning kan være symptomer på ovarielt hyperstimulationssyndrom (OHSS). Dette kan være tegn på, at æggestokkene har overreageret på behandlingen, og at der har udviklet sig store cyster i æggestokkene (se også i punkt 2 under ”Ovarielt hyperstimulationssyndrom (OHSS)”). Denne bivirkning er almindelig (kan forekomme hos op til 1 ud af 10 personer).</w:t>
      </w:r>
    </w:p>
    <w:p w14:paraId="22214AE7" w14:textId="77777777" w:rsidR="006751E1" w:rsidRPr="00F020D1" w:rsidRDefault="006751E1" w:rsidP="002C08C9">
      <w:pPr>
        <w:numPr>
          <w:ilvl w:val="0"/>
          <w:numId w:val="21"/>
        </w:numPr>
        <w:suppressAutoHyphens w:val="0"/>
        <w:ind w:right="0"/>
        <w:rPr>
          <w:b w:val="0"/>
        </w:rPr>
      </w:pPr>
      <w:r w:rsidRPr="00F020D1">
        <w:rPr>
          <w:b w:val="0"/>
        </w:rPr>
        <w:t>OHSS kan blive alvorligt med tydeligt forstørrede æggestokke, nedsat urinproduktion, vægtøgning, åndedrætsbesvær og/eller mulig væskeophobning i maven eller brystkassen. Denne bivirkning er ikke almindelig (kan forekomme hos op til 1 ud af 100 personer).</w:t>
      </w:r>
    </w:p>
    <w:p w14:paraId="724345E6" w14:textId="77777777" w:rsidR="006751E1" w:rsidRPr="00F020D1" w:rsidRDefault="006751E1" w:rsidP="002C08C9">
      <w:pPr>
        <w:numPr>
          <w:ilvl w:val="0"/>
          <w:numId w:val="21"/>
        </w:numPr>
        <w:suppressAutoHyphens w:val="0"/>
        <w:ind w:right="0"/>
        <w:rPr>
          <w:b w:val="0"/>
        </w:rPr>
      </w:pPr>
      <w:r w:rsidRPr="00F020D1">
        <w:rPr>
          <w:b w:val="0"/>
        </w:rPr>
        <w:t>Komplikationer fra OHSS, f.eks. rotation af en æggestok (ovarietorsion) eller blodpropper kan forekomme sjældent (kan forekomme hos op til 1 ud af 1 000 personer).</w:t>
      </w:r>
    </w:p>
    <w:p w14:paraId="3801A645" w14:textId="77777777" w:rsidR="00485504" w:rsidRPr="00F020D1" w:rsidRDefault="00485504" w:rsidP="00485504">
      <w:pPr>
        <w:keepLines/>
        <w:numPr>
          <w:ilvl w:val="0"/>
          <w:numId w:val="21"/>
        </w:numPr>
        <w:suppressAutoHyphens w:val="0"/>
        <w:ind w:right="0"/>
        <w:rPr>
          <w:b w:val="0"/>
        </w:rPr>
      </w:pPr>
      <w:r w:rsidRPr="00F020D1">
        <w:rPr>
          <w:b w:val="0"/>
        </w:rPr>
        <w:lastRenderedPageBreak/>
        <w:t>Alvorlige komplikationer med blodpropper (tromboemboliske hændelser), nogle gange uafhængigt af OHSS kan forekomme meget sjældent (kan forekomme hos op til 1 ud af 10 000 personer). Det kan give brystsmerter, stakåndethed, slagtilfælde eller hjerteslag (se også i punkt 2 under ”Problemer med blodpropper”).</w:t>
      </w:r>
    </w:p>
    <w:p w14:paraId="60D4A33E" w14:textId="77777777" w:rsidR="006751E1" w:rsidRPr="00F020D1" w:rsidRDefault="006751E1" w:rsidP="002C08C9">
      <w:pPr>
        <w:suppressAutoHyphens w:val="0"/>
        <w:ind w:left="0" w:right="0" w:firstLine="0"/>
        <w:rPr>
          <w:b w:val="0"/>
        </w:rPr>
      </w:pPr>
    </w:p>
    <w:p w14:paraId="58876687" w14:textId="77777777" w:rsidR="006751E1" w:rsidRPr="00F020D1" w:rsidRDefault="006751E1" w:rsidP="002C08C9">
      <w:pPr>
        <w:keepNext/>
        <w:keepLines/>
        <w:ind w:left="0" w:right="0" w:firstLine="0"/>
        <w:rPr>
          <w:bCs/>
        </w:rPr>
      </w:pPr>
      <w:r w:rsidRPr="00F020D1">
        <w:rPr>
          <w:bCs/>
        </w:rPr>
        <w:t>Alvorlige bivirkninger hos mænd og kvinder</w:t>
      </w:r>
    </w:p>
    <w:p w14:paraId="5D751D30" w14:textId="77777777" w:rsidR="006751E1" w:rsidRPr="00F020D1" w:rsidRDefault="006751E1" w:rsidP="002C08C9">
      <w:pPr>
        <w:keepNext/>
        <w:keepLines/>
        <w:ind w:left="0" w:right="0" w:firstLine="0"/>
        <w:rPr>
          <w:b w:val="0"/>
        </w:rPr>
      </w:pPr>
    </w:p>
    <w:p w14:paraId="70ED9399" w14:textId="77777777" w:rsidR="006751E1" w:rsidRPr="00F020D1" w:rsidRDefault="006751E1" w:rsidP="002C08C9">
      <w:pPr>
        <w:numPr>
          <w:ilvl w:val="0"/>
          <w:numId w:val="40"/>
        </w:numPr>
        <w:tabs>
          <w:tab w:val="clear" w:pos="360"/>
          <w:tab w:val="num" w:pos="567"/>
        </w:tabs>
        <w:suppressAutoHyphens w:val="0"/>
        <w:ind w:left="567" w:right="0" w:hanging="567"/>
        <w:rPr>
          <w:b w:val="0"/>
        </w:rPr>
      </w:pPr>
      <w:r w:rsidRPr="00F020D1">
        <w:rPr>
          <w:b w:val="0"/>
        </w:rPr>
        <w:t>Overfølsomhedsreaktioner, såsom udslæt, hudrødme, nældefeber, hævelse af ansigt med vejrtrækningsbesvær kan nogle gange være alvorlige. Denne bivirkning er meget sjælden (kan forekomme hos op til 1 ud af 10 000 personer).</w:t>
      </w:r>
    </w:p>
    <w:p w14:paraId="65445AA0" w14:textId="77777777" w:rsidR="006751E1" w:rsidRPr="00F020D1" w:rsidRDefault="006751E1" w:rsidP="002C08C9">
      <w:pPr>
        <w:suppressAutoHyphens w:val="0"/>
        <w:ind w:left="0" w:right="0" w:firstLine="0"/>
        <w:rPr>
          <w:b w:val="0"/>
        </w:rPr>
      </w:pPr>
    </w:p>
    <w:p w14:paraId="0A55AAAF" w14:textId="77777777" w:rsidR="006751E1" w:rsidRPr="00F020D1" w:rsidRDefault="006751E1" w:rsidP="002C08C9">
      <w:pPr>
        <w:suppressAutoHyphens w:val="0"/>
        <w:ind w:left="0" w:right="0" w:firstLine="0"/>
      </w:pPr>
      <w:r w:rsidRPr="00F020D1">
        <w:t>Hvis du bemærker en eller flere af de ovenstående bivirkninger, skal du øjeblikkeligt kontakte lægen, som eventuelt vil bede dig om at holde op med at tage GONAL</w:t>
      </w:r>
      <w:r w:rsidRPr="00F020D1">
        <w:noBreakHyphen/>
        <w:t>f.</w:t>
      </w:r>
    </w:p>
    <w:p w14:paraId="1381A709" w14:textId="77777777" w:rsidR="006751E1" w:rsidRPr="00F020D1" w:rsidRDefault="006751E1" w:rsidP="002C08C9">
      <w:pPr>
        <w:suppressAutoHyphens w:val="0"/>
        <w:ind w:left="0" w:right="0" w:firstLine="0"/>
        <w:rPr>
          <w:b w:val="0"/>
          <w:bCs/>
        </w:rPr>
      </w:pPr>
    </w:p>
    <w:p w14:paraId="6FF1C53B" w14:textId="77777777" w:rsidR="006751E1" w:rsidRPr="00F020D1" w:rsidRDefault="006751E1" w:rsidP="002C08C9">
      <w:pPr>
        <w:keepNext/>
        <w:keepLines/>
        <w:ind w:left="0" w:right="0" w:firstLine="0"/>
      </w:pPr>
      <w:r w:rsidRPr="00F020D1">
        <w:t>Andre bivirkninger hos kvinder</w:t>
      </w:r>
    </w:p>
    <w:p w14:paraId="292854C8" w14:textId="77777777" w:rsidR="006751E1" w:rsidRPr="00F020D1" w:rsidRDefault="006751E1" w:rsidP="002C08C9">
      <w:pPr>
        <w:keepNext/>
        <w:keepLines/>
        <w:ind w:left="0" w:right="0" w:firstLine="0"/>
        <w:rPr>
          <w:b w:val="0"/>
          <w:bCs/>
        </w:rPr>
      </w:pPr>
    </w:p>
    <w:p w14:paraId="0B494950"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158E2E93" w14:textId="77777777" w:rsidR="006751E1" w:rsidRPr="00F020D1" w:rsidRDefault="006751E1" w:rsidP="002C08C9">
      <w:pPr>
        <w:keepNext/>
        <w:keepLines/>
        <w:ind w:left="0" w:right="0" w:firstLine="0"/>
        <w:rPr>
          <w:b w:val="0"/>
        </w:rPr>
      </w:pPr>
    </w:p>
    <w:p w14:paraId="0A9D6CD6" w14:textId="77777777" w:rsidR="006751E1" w:rsidRPr="00F020D1" w:rsidRDefault="006751E1" w:rsidP="002C08C9">
      <w:pPr>
        <w:keepNext/>
        <w:numPr>
          <w:ilvl w:val="0"/>
          <w:numId w:val="21"/>
        </w:numPr>
        <w:suppressAutoHyphens w:val="0"/>
        <w:ind w:right="0"/>
        <w:rPr>
          <w:b w:val="0"/>
        </w:rPr>
      </w:pPr>
      <w:r w:rsidRPr="00F020D1">
        <w:rPr>
          <w:b w:val="0"/>
        </w:rPr>
        <w:t>Væskefyldte hulrum i æggestokkene (ovariecyster)</w:t>
      </w:r>
    </w:p>
    <w:p w14:paraId="54650065" w14:textId="77777777" w:rsidR="006751E1" w:rsidRPr="00F020D1" w:rsidRDefault="006751E1" w:rsidP="002C08C9">
      <w:pPr>
        <w:keepNext/>
        <w:numPr>
          <w:ilvl w:val="0"/>
          <w:numId w:val="21"/>
        </w:numPr>
        <w:suppressAutoHyphens w:val="0"/>
        <w:ind w:right="0"/>
        <w:rPr>
          <w:b w:val="0"/>
        </w:rPr>
      </w:pPr>
      <w:r w:rsidRPr="00F020D1">
        <w:rPr>
          <w:b w:val="0"/>
        </w:rPr>
        <w:t>Hovedpine</w:t>
      </w:r>
    </w:p>
    <w:p w14:paraId="41CCF470" w14:textId="77777777" w:rsidR="006751E1" w:rsidRPr="00F020D1" w:rsidRDefault="006751E1" w:rsidP="002C08C9">
      <w:pPr>
        <w:numPr>
          <w:ilvl w:val="0"/>
          <w:numId w:val="21"/>
        </w:numPr>
        <w:suppressAutoHyphens w:val="0"/>
        <w:ind w:right="0"/>
        <w:rPr>
          <w:b w:val="0"/>
        </w:rPr>
      </w:pPr>
      <w:r w:rsidRPr="00F020D1">
        <w:rPr>
          <w:b w:val="0"/>
        </w:rPr>
        <w:t>Lokale reaktioner på injektionsstedet, f.eks. smerte, rødme, blåt mærke, hævelse og/eller irritation</w:t>
      </w:r>
    </w:p>
    <w:p w14:paraId="6ECA4D0B" w14:textId="77777777" w:rsidR="006751E1" w:rsidRPr="00F020D1" w:rsidRDefault="006751E1" w:rsidP="002C08C9">
      <w:pPr>
        <w:suppressAutoHyphens w:val="0"/>
        <w:ind w:left="0" w:right="0" w:firstLine="0"/>
        <w:rPr>
          <w:b w:val="0"/>
          <w:u w:val="single"/>
        </w:rPr>
      </w:pPr>
    </w:p>
    <w:p w14:paraId="61FA8F76"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645E946E" w14:textId="77777777" w:rsidR="006751E1" w:rsidRPr="00947640" w:rsidRDefault="006751E1" w:rsidP="002C08C9">
      <w:pPr>
        <w:keepNext/>
        <w:keepLines/>
        <w:ind w:left="0" w:right="0" w:firstLine="0"/>
        <w:rPr>
          <w:b w:val="0"/>
        </w:rPr>
      </w:pPr>
    </w:p>
    <w:p w14:paraId="1B7135C0" w14:textId="77777777" w:rsidR="006751E1" w:rsidRPr="00F020D1" w:rsidRDefault="006751E1" w:rsidP="002C08C9">
      <w:pPr>
        <w:keepNext/>
        <w:numPr>
          <w:ilvl w:val="0"/>
          <w:numId w:val="21"/>
        </w:numPr>
        <w:suppressAutoHyphens w:val="0"/>
        <w:ind w:right="0"/>
        <w:rPr>
          <w:b w:val="0"/>
        </w:rPr>
      </w:pPr>
      <w:r w:rsidRPr="00F020D1">
        <w:rPr>
          <w:b w:val="0"/>
        </w:rPr>
        <w:t>Mavesmerter</w:t>
      </w:r>
    </w:p>
    <w:p w14:paraId="6127CEE7" w14:textId="77777777" w:rsidR="006751E1" w:rsidRPr="00F020D1" w:rsidRDefault="006751E1" w:rsidP="002C08C9">
      <w:pPr>
        <w:numPr>
          <w:ilvl w:val="0"/>
          <w:numId w:val="21"/>
        </w:numPr>
        <w:suppressAutoHyphens w:val="0"/>
        <w:ind w:right="0"/>
        <w:rPr>
          <w:b w:val="0"/>
        </w:rPr>
      </w:pPr>
      <w:r w:rsidRPr="00F020D1">
        <w:rPr>
          <w:b w:val="0"/>
        </w:rPr>
        <w:t>Utilpashed, opkastning, diarré, mavekramper og oppustet mave</w:t>
      </w:r>
    </w:p>
    <w:p w14:paraId="4F39710C" w14:textId="77777777" w:rsidR="006751E1" w:rsidRPr="00F020D1" w:rsidRDefault="006751E1" w:rsidP="002C08C9">
      <w:pPr>
        <w:suppressAutoHyphens w:val="0"/>
        <w:ind w:left="0" w:right="0" w:firstLine="0"/>
        <w:rPr>
          <w:b w:val="0"/>
          <w:u w:val="single"/>
        </w:rPr>
      </w:pPr>
    </w:p>
    <w:p w14:paraId="69B2C03C"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0985A6B3" w14:textId="77777777" w:rsidR="006751E1" w:rsidRPr="00F020D1" w:rsidRDefault="006751E1" w:rsidP="002C08C9">
      <w:pPr>
        <w:keepNext/>
        <w:keepLines/>
        <w:ind w:left="0" w:right="0" w:firstLine="0"/>
        <w:rPr>
          <w:b w:val="0"/>
        </w:rPr>
      </w:pPr>
    </w:p>
    <w:p w14:paraId="6758DFE4"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rødmen af huden, kløende udslæt, hævelse i ansigtet med vejrtrækningsbesvær kan forekomme. Disse reaktioner kan undertiden være alvorlige.</w:t>
      </w:r>
    </w:p>
    <w:p w14:paraId="579216E0"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1A84828B" w14:textId="77777777" w:rsidR="006751E1" w:rsidRPr="00F020D1" w:rsidRDefault="006751E1" w:rsidP="002C08C9">
      <w:pPr>
        <w:suppressAutoHyphens w:val="0"/>
        <w:ind w:left="0" w:right="0" w:firstLine="0"/>
        <w:rPr>
          <w:b w:val="0"/>
        </w:rPr>
      </w:pPr>
    </w:p>
    <w:p w14:paraId="6890C8F0" w14:textId="77777777" w:rsidR="006751E1" w:rsidRPr="00F020D1" w:rsidRDefault="006751E1" w:rsidP="002C08C9">
      <w:pPr>
        <w:keepNext/>
        <w:keepLines/>
        <w:ind w:left="0" w:right="0" w:firstLine="0"/>
        <w:rPr>
          <w:b w:val="0"/>
        </w:rPr>
      </w:pPr>
      <w:r w:rsidRPr="00F020D1">
        <w:t>Andre bivirkninger hos mænd</w:t>
      </w:r>
      <w:r w:rsidRPr="00F020D1">
        <w:rPr>
          <w:b w:val="0"/>
        </w:rPr>
        <w:t>:</w:t>
      </w:r>
    </w:p>
    <w:p w14:paraId="1579931B" w14:textId="77777777" w:rsidR="006751E1" w:rsidRPr="00F020D1" w:rsidRDefault="006751E1" w:rsidP="002C08C9">
      <w:pPr>
        <w:keepNext/>
        <w:keepLines/>
        <w:ind w:left="0" w:right="0" w:firstLine="0"/>
        <w:rPr>
          <w:b w:val="0"/>
        </w:rPr>
      </w:pPr>
    </w:p>
    <w:p w14:paraId="740D2635"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377FB052" w14:textId="77777777" w:rsidR="006751E1" w:rsidRPr="00F020D1" w:rsidRDefault="006751E1" w:rsidP="002C08C9">
      <w:pPr>
        <w:keepNext/>
        <w:keepLines/>
        <w:ind w:left="0" w:right="0" w:firstLine="0"/>
        <w:rPr>
          <w:b w:val="0"/>
        </w:rPr>
      </w:pPr>
    </w:p>
    <w:p w14:paraId="389C1760" w14:textId="77777777" w:rsidR="006751E1" w:rsidRPr="00F020D1" w:rsidRDefault="006751E1" w:rsidP="002C08C9">
      <w:pPr>
        <w:numPr>
          <w:ilvl w:val="0"/>
          <w:numId w:val="22"/>
        </w:numPr>
        <w:suppressAutoHyphens w:val="0"/>
        <w:ind w:right="0"/>
        <w:rPr>
          <w:b w:val="0"/>
        </w:rPr>
      </w:pPr>
      <w:r w:rsidRPr="00F020D1">
        <w:rPr>
          <w:b w:val="0"/>
        </w:rPr>
        <w:t>Lokale reaktioner på injektionsstedet, f.eks. smerte, rødme, blåt mærke, hævelse og/eller irritation</w:t>
      </w:r>
    </w:p>
    <w:p w14:paraId="573992B1" w14:textId="77777777" w:rsidR="006751E1" w:rsidRPr="00F020D1" w:rsidRDefault="006751E1" w:rsidP="002C08C9">
      <w:pPr>
        <w:suppressAutoHyphens w:val="0"/>
        <w:ind w:left="0" w:right="0" w:firstLine="0"/>
        <w:rPr>
          <w:b w:val="0"/>
          <w:u w:val="single"/>
        </w:rPr>
      </w:pPr>
    </w:p>
    <w:p w14:paraId="56BD81D1"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3F2A0FE2" w14:textId="77777777" w:rsidR="006751E1" w:rsidRPr="00F020D1" w:rsidRDefault="006751E1" w:rsidP="002C08C9">
      <w:pPr>
        <w:keepNext/>
        <w:keepLines/>
        <w:ind w:left="0" w:right="0" w:firstLine="0"/>
        <w:rPr>
          <w:b w:val="0"/>
        </w:rPr>
      </w:pPr>
    </w:p>
    <w:p w14:paraId="4BB02C97" w14:textId="77777777" w:rsidR="006751E1" w:rsidRPr="00F020D1" w:rsidRDefault="006751E1" w:rsidP="002C08C9">
      <w:pPr>
        <w:keepNext/>
        <w:numPr>
          <w:ilvl w:val="0"/>
          <w:numId w:val="22"/>
        </w:numPr>
        <w:suppressAutoHyphens w:val="0"/>
        <w:ind w:right="0"/>
        <w:rPr>
          <w:b w:val="0"/>
        </w:rPr>
      </w:pPr>
      <w:r w:rsidRPr="00F020D1">
        <w:rPr>
          <w:b w:val="0"/>
        </w:rPr>
        <w:t>Opsvulmen af blodårerne over og bag testiklerne (årebrok i pungen)</w:t>
      </w:r>
    </w:p>
    <w:p w14:paraId="40AB6E61" w14:textId="77777777" w:rsidR="006751E1" w:rsidRPr="00F020D1" w:rsidRDefault="006751E1" w:rsidP="002C08C9">
      <w:pPr>
        <w:numPr>
          <w:ilvl w:val="0"/>
          <w:numId w:val="22"/>
        </w:numPr>
        <w:suppressAutoHyphens w:val="0"/>
        <w:ind w:right="0"/>
        <w:rPr>
          <w:b w:val="0"/>
        </w:rPr>
      </w:pPr>
      <w:r w:rsidRPr="00F020D1">
        <w:rPr>
          <w:b w:val="0"/>
        </w:rPr>
        <w:t>Brystudvikling, akne eller vægtøgning</w:t>
      </w:r>
    </w:p>
    <w:p w14:paraId="0BB64AB2" w14:textId="77777777" w:rsidR="006751E1" w:rsidRPr="00F020D1" w:rsidRDefault="006751E1" w:rsidP="002C08C9">
      <w:pPr>
        <w:suppressAutoHyphens w:val="0"/>
        <w:ind w:left="0" w:right="0" w:firstLine="0"/>
        <w:rPr>
          <w:b w:val="0"/>
          <w:u w:val="single"/>
        </w:rPr>
      </w:pPr>
    </w:p>
    <w:p w14:paraId="6B5C3EC4"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4CE0D692" w14:textId="77777777" w:rsidR="006751E1" w:rsidRPr="00F020D1" w:rsidRDefault="006751E1" w:rsidP="002C08C9">
      <w:pPr>
        <w:keepNext/>
        <w:keepLines/>
        <w:ind w:left="0" w:right="0" w:firstLine="0"/>
        <w:rPr>
          <w:b w:val="0"/>
        </w:rPr>
      </w:pPr>
    </w:p>
    <w:p w14:paraId="68947222"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 hud, kløende hud, hævelse i ansigtet med vejrtrækningsbesvær kan forekomme. Disse reaktioner kan undertiden være alvorlige.</w:t>
      </w:r>
    </w:p>
    <w:p w14:paraId="21EB6D0D"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5FC3585F" w14:textId="77777777" w:rsidR="006751E1" w:rsidRPr="00F020D1" w:rsidRDefault="006751E1" w:rsidP="002C08C9">
      <w:pPr>
        <w:suppressAutoHyphens w:val="0"/>
        <w:ind w:left="0" w:right="0" w:firstLine="0"/>
        <w:rPr>
          <w:b w:val="0"/>
        </w:rPr>
      </w:pPr>
    </w:p>
    <w:p w14:paraId="64222DBE" w14:textId="77777777" w:rsidR="006751E1" w:rsidRPr="00F020D1" w:rsidRDefault="006751E1" w:rsidP="002C08C9">
      <w:pPr>
        <w:keepNext/>
        <w:keepLines/>
        <w:ind w:left="0" w:right="0" w:firstLine="0"/>
      </w:pPr>
      <w:r w:rsidRPr="00F020D1">
        <w:lastRenderedPageBreak/>
        <w:t>Indberetning af bivirkninger</w:t>
      </w:r>
    </w:p>
    <w:p w14:paraId="0E41CE2F" w14:textId="547BE230" w:rsidR="006751E1" w:rsidRPr="00676E05" w:rsidRDefault="006751E1" w:rsidP="002C08C9">
      <w:pPr>
        <w:pStyle w:val="BodyText"/>
        <w:keepNext/>
        <w:keepLines/>
        <w:rPr>
          <w:szCs w:val="22"/>
        </w:rPr>
      </w:pPr>
      <w:r w:rsidRPr="00676E05">
        <w:rPr>
          <w:color w:val="000000"/>
          <w:szCs w:val="22"/>
        </w:rPr>
        <w: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t>
      </w:r>
      <w:r w:rsidRPr="00676E05">
        <w:rPr>
          <w:color w:val="000000"/>
          <w:szCs w:val="22"/>
          <w:shd w:val="clear" w:color="auto" w:fill="D9D9D9"/>
        </w:rPr>
        <w:t xml:space="preserve">det nationale rapporteringssystem anført </w:t>
      </w:r>
      <w:r w:rsidRPr="00676E05">
        <w:rPr>
          <w:szCs w:val="22"/>
          <w:shd w:val="clear" w:color="auto" w:fill="D9D9D9"/>
        </w:rPr>
        <w:t xml:space="preserve">i </w:t>
      </w:r>
      <w:hyperlink r:id="rId77" w:history="1">
        <w:r w:rsidRPr="00676E05">
          <w:rPr>
            <w:rStyle w:val="Hyperlink"/>
            <w:szCs w:val="22"/>
            <w:shd w:val="clear" w:color="auto" w:fill="D9D9D9"/>
          </w:rPr>
          <w:t>Appendiks V</w:t>
        </w:r>
      </w:hyperlink>
      <w:r w:rsidRPr="00676E05">
        <w:rPr>
          <w:szCs w:val="22"/>
          <w:shd w:val="clear" w:color="auto" w:fill="FFFFFF"/>
        </w:rPr>
        <w:t xml:space="preserve">. </w:t>
      </w:r>
      <w:r w:rsidRPr="00676E05">
        <w:rPr>
          <w:color w:val="000000"/>
          <w:szCs w:val="22"/>
        </w:rPr>
        <w:t>Ved at indrapportere bivirkninger kan du hjælpe med at fremskaffe mere information om sikkerheden af dette lægemiddel.</w:t>
      </w:r>
    </w:p>
    <w:p w14:paraId="0D8F93BB" w14:textId="77777777" w:rsidR="006751E1" w:rsidRPr="00F020D1" w:rsidRDefault="006751E1" w:rsidP="002C08C9">
      <w:pPr>
        <w:pStyle w:val="BodyText"/>
        <w:rPr>
          <w:szCs w:val="22"/>
        </w:rPr>
      </w:pPr>
    </w:p>
    <w:p w14:paraId="58231851" w14:textId="77777777" w:rsidR="006751E1" w:rsidRPr="00F020D1" w:rsidRDefault="006751E1" w:rsidP="002C08C9">
      <w:pPr>
        <w:pStyle w:val="BodyText"/>
        <w:rPr>
          <w:szCs w:val="22"/>
        </w:rPr>
      </w:pPr>
    </w:p>
    <w:p w14:paraId="5568BBC8" w14:textId="77777777" w:rsidR="006751E1" w:rsidRPr="00F020D1" w:rsidRDefault="006751E1" w:rsidP="002C08C9">
      <w:pPr>
        <w:keepNext/>
        <w:keepLines/>
        <w:tabs>
          <w:tab w:val="left" w:pos="567"/>
        </w:tabs>
        <w:ind w:left="0" w:right="0" w:firstLine="0"/>
      </w:pPr>
      <w:r w:rsidRPr="00F020D1">
        <w:t>5.</w:t>
      </w:r>
      <w:r w:rsidRPr="00F020D1">
        <w:tab/>
        <w:t>Opbevaring</w:t>
      </w:r>
    </w:p>
    <w:p w14:paraId="2DF8D820" w14:textId="77777777" w:rsidR="006751E1" w:rsidRPr="00F020D1" w:rsidRDefault="006751E1" w:rsidP="002C08C9">
      <w:pPr>
        <w:keepNext/>
        <w:keepLines/>
        <w:ind w:left="0" w:right="0" w:firstLine="0"/>
        <w:rPr>
          <w:b w:val="0"/>
        </w:rPr>
      </w:pPr>
    </w:p>
    <w:p w14:paraId="3E880FC1" w14:textId="77777777" w:rsidR="006751E1" w:rsidRPr="00F020D1" w:rsidRDefault="006751E1" w:rsidP="002C08C9">
      <w:pPr>
        <w:keepNext/>
        <w:suppressAutoHyphens w:val="0"/>
        <w:ind w:left="0" w:right="0" w:firstLine="0"/>
        <w:rPr>
          <w:b w:val="0"/>
        </w:rPr>
      </w:pPr>
      <w:r w:rsidRPr="00F020D1">
        <w:rPr>
          <w:b w:val="0"/>
        </w:rPr>
        <w:t>Opbevar lægemidlet utilgængeligt for børn.</w:t>
      </w:r>
    </w:p>
    <w:p w14:paraId="04D12793" w14:textId="77777777" w:rsidR="006751E1" w:rsidRPr="00F020D1" w:rsidRDefault="006751E1" w:rsidP="002C08C9">
      <w:pPr>
        <w:keepNext/>
        <w:suppressAutoHyphens w:val="0"/>
        <w:ind w:left="0" w:right="0" w:firstLine="0"/>
        <w:rPr>
          <w:b w:val="0"/>
        </w:rPr>
      </w:pPr>
    </w:p>
    <w:p w14:paraId="66E7D850" w14:textId="77777777" w:rsidR="006751E1" w:rsidRPr="00F020D1" w:rsidRDefault="006751E1" w:rsidP="002C08C9">
      <w:pPr>
        <w:suppressAutoHyphens w:val="0"/>
        <w:ind w:left="0" w:right="0" w:firstLine="0"/>
        <w:rPr>
          <w:b w:val="0"/>
        </w:rPr>
      </w:pPr>
      <w:r w:rsidRPr="00F020D1">
        <w:rPr>
          <w:b w:val="0"/>
        </w:rPr>
        <w:t>Brug ikke lægemidlet efter den udløbsdato, der står på pakningen efter Exp. Udløbsdatoen er den sidste dag i den n</w:t>
      </w:r>
      <w:r w:rsidRPr="00F020D1">
        <w:rPr>
          <w:b w:val="0"/>
          <w:bCs/>
        </w:rPr>
        <w:t xml:space="preserve">ævnte </w:t>
      </w:r>
      <w:r w:rsidRPr="00F020D1">
        <w:rPr>
          <w:b w:val="0"/>
        </w:rPr>
        <w:t>måned.</w:t>
      </w:r>
    </w:p>
    <w:p w14:paraId="676271D1" w14:textId="77777777" w:rsidR="006751E1" w:rsidRPr="00F020D1" w:rsidRDefault="006751E1" w:rsidP="002C08C9">
      <w:pPr>
        <w:suppressAutoHyphens w:val="0"/>
        <w:ind w:left="0" w:right="0" w:firstLine="0"/>
        <w:rPr>
          <w:b w:val="0"/>
        </w:rPr>
      </w:pPr>
    </w:p>
    <w:p w14:paraId="46B54953" w14:textId="77777777" w:rsidR="006751E1" w:rsidRPr="00F020D1" w:rsidRDefault="006751E1" w:rsidP="002C08C9">
      <w:pPr>
        <w:suppressAutoHyphens w:val="0"/>
        <w:ind w:left="0" w:right="0" w:firstLine="0"/>
        <w:rPr>
          <w:b w:val="0"/>
        </w:rPr>
      </w:pPr>
      <w:r w:rsidRPr="00F020D1">
        <w:rPr>
          <w:b w:val="0"/>
        </w:rPr>
        <w:t>Opbevares i køleskab (2</w:t>
      </w:r>
      <w:r w:rsidRPr="00F020D1">
        <w:rPr>
          <w:b w:val="0"/>
        </w:rPr>
        <w:noBreakHyphen/>
        <w:t>8°C). Må ikke nedfryses.</w:t>
      </w:r>
    </w:p>
    <w:p w14:paraId="33CACC4C" w14:textId="77777777" w:rsidR="006751E1" w:rsidRPr="00F020D1" w:rsidRDefault="006751E1" w:rsidP="002C08C9">
      <w:pPr>
        <w:suppressAutoHyphens w:val="0"/>
        <w:ind w:left="0" w:right="0" w:firstLine="0"/>
        <w:rPr>
          <w:b w:val="0"/>
        </w:rPr>
      </w:pPr>
    </w:p>
    <w:p w14:paraId="060C3C9B" w14:textId="4B7BD55A" w:rsidR="006751E1" w:rsidRPr="00C20AB7" w:rsidRDefault="006751E1" w:rsidP="002C08C9">
      <w:pPr>
        <w:pStyle w:val="BodyText"/>
        <w:rPr>
          <w:szCs w:val="22"/>
        </w:rPr>
      </w:pPr>
      <w:r w:rsidRPr="00C20AB7">
        <w:rPr>
          <w:szCs w:val="22"/>
        </w:rPr>
        <w:t>Før anbrud og inden for produktets holdbarhed kan produktet opbevares uden for køleskabet ved temperaturer op til maksimalt 25 °C i en enkelt periode på op til 3 måneder og skal kasseres, hvis produktet ikke er brugt inden for disse 3 måneder.</w:t>
      </w:r>
    </w:p>
    <w:p w14:paraId="1E7DB43E" w14:textId="77777777" w:rsidR="006751E1" w:rsidRPr="00C20AB7" w:rsidRDefault="006751E1" w:rsidP="002C08C9">
      <w:pPr>
        <w:suppressAutoHyphens w:val="0"/>
        <w:ind w:left="0" w:right="0" w:firstLine="0"/>
        <w:rPr>
          <w:b w:val="0"/>
        </w:rPr>
      </w:pPr>
    </w:p>
    <w:p w14:paraId="57786F43" w14:textId="68B4B1C3" w:rsidR="006751E1" w:rsidRPr="00C20AB7" w:rsidRDefault="006751E1" w:rsidP="002C08C9">
      <w:pPr>
        <w:suppressAutoHyphens w:val="0"/>
        <w:ind w:left="0" w:right="0" w:firstLine="0"/>
        <w:rPr>
          <w:b w:val="0"/>
        </w:rPr>
      </w:pPr>
      <w:r w:rsidRPr="00C20AB7">
        <w:rPr>
          <w:b w:val="0"/>
        </w:rPr>
        <w:t>Sørg for, at hætten er sat på pennen for at beskytte mod lys.</w:t>
      </w:r>
    </w:p>
    <w:p w14:paraId="425134C8" w14:textId="77777777" w:rsidR="006751E1" w:rsidRPr="00F020D1" w:rsidRDefault="006751E1" w:rsidP="002C08C9">
      <w:pPr>
        <w:suppressAutoHyphens w:val="0"/>
        <w:ind w:left="0" w:right="0" w:firstLine="0"/>
        <w:rPr>
          <w:b w:val="0"/>
        </w:rPr>
      </w:pPr>
    </w:p>
    <w:p w14:paraId="4062B586"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bemærker synlige tegn på nedbrydning, hvis væsken indeholder partikler eller er uklar.</w:t>
      </w:r>
    </w:p>
    <w:p w14:paraId="25DA997E" w14:textId="77777777" w:rsidR="006751E1" w:rsidRPr="00F020D1" w:rsidRDefault="006751E1" w:rsidP="002C08C9">
      <w:pPr>
        <w:suppressAutoHyphens w:val="0"/>
        <w:ind w:left="0" w:right="0" w:firstLine="0"/>
        <w:rPr>
          <w:b w:val="0"/>
        </w:rPr>
      </w:pPr>
    </w:p>
    <w:p w14:paraId="15B33EA1" w14:textId="1E4CAFC1" w:rsidR="006B3917" w:rsidRPr="00A700B2" w:rsidRDefault="006B3917" w:rsidP="006B3917">
      <w:pPr>
        <w:suppressAutoHyphens w:val="0"/>
        <w:ind w:left="0" w:right="0" w:firstLine="0"/>
        <w:rPr>
          <w:b w:val="0"/>
        </w:rPr>
      </w:pPr>
      <w:r w:rsidRPr="00A700B2">
        <w:rPr>
          <w:b w:val="0"/>
        </w:rPr>
        <w:t>Når først den er åbnet, skal pennen opbevares fra 2 °C til 25 °C i højst 28 dage. Brug ikke eventuelt ubrugt lægemidler i den fyldte pen efter 28 dage.</w:t>
      </w:r>
    </w:p>
    <w:p w14:paraId="18765F5D" w14:textId="77777777" w:rsidR="006B3917" w:rsidRPr="00A700B2" w:rsidRDefault="006B3917" w:rsidP="00E83F88">
      <w:pPr>
        <w:suppressAutoHyphens w:val="0"/>
        <w:ind w:left="0" w:right="0" w:firstLine="0"/>
        <w:rPr>
          <w:b w:val="0"/>
        </w:rPr>
      </w:pPr>
    </w:p>
    <w:p w14:paraId="10352118" w14:textId="77777777" w:rsidR="006B3917" w:rsidRPr="00A700B2" w:rsidRDefault="006B3917" w:rsidP="006B3917">
      <w:pPr>
        <w:pStyle w:val="BodyText"/>
        <w:tabs>
          <w:tab w:val="left" w:pos="720"/>
        </w:tabs>
        <w:rPr>
          <w:szCs w:val="22"/>
        </w:rPr>
      </w:pPr>
      <w:r w:rsidRPr="00A700B2">
        <w:rPr>
          <w:szCs w:val="22"/>
        </w:rPr>
        <w:t>Al ubrugt opløsning skal bortskaffes ved behandlingens afslutning.</w:t>
      </w:r>
    </w:p>
    <w:p w14:paraId="6DAB48A3" w14:textId="77777777" w:rsidR="006751E1" w:rsidRPr="00F020D1" w:rsidRDefault="006751E1" w:rsidP="002C08C9">
      <w:pPr>
        <w:suppressAutoHyphens w:val="0"/>
        <w:ind w:left="0" w:right="0" w:firstLine="0"/>
        <w:rPr>
          <w:b w:val="0"/>
        </w:rPr>
      </w:pPr>
    </w:p>
    <w:p w14:paraId="5F0E8ED2" w14:textId="44CE5B0A" w:rsidR="006751E1" w:rsidRPr="00F020D1" w:rsidRDefault="006751E1" w:rsidP="002C08C9">
      <w:pPr>
        <w:suppressAutoHyphens w:val="0"/>
        <w:ind w:left="0" w:right="0" w:firstLine="0"/>
        <w:rPr>
          <w:b w:val="0"/>
        </w:rPr>
      </w:pPr>
      <w:r w:rsidRPr="00F020D1">
        <w:rPr>
          <w:b w:val="0"/>
        </w:rPr>
        <w:t>Spørg på apotekspersonalet, hvordan du skal bortskaffe lægemiddelrester. Af hensyn til miljøet må du ikke smide lægemiddelrester i afløbet, toilettet eller skraldespanden.</w:t>
      </w:r>
    </w:p>
    <w:p w14:paraId="4C8A0700" w14:textId="77777777" w:rsidR="006751E1" w:rsidRPr="00F020D1" w:rsidRDefault="006751E1" w:rsidP="002C08C9">
      <w:pPr>
        <w:suppressAutoHyphens w:val="0"/>
        <w:ind w:left="0" w:right="0" w:firstLine="0"/>
        <w:rPr>
          <w:b w:val="0"/>
        </w:rPr>
      </w:pPr>
    </w:p>
    <w:p w14:paraId="663B5660" w14:textId="77777777" w:rsidR="006751E1" w:rsidRPr="00F020D1" w:rsidRDefault="006751E1" w:rsidP="002C08C9">
      <w:pPr>
        <w:suppressAutoHyphens w:val="0"/>
        <w:ind w:left="0" w:right="0" w:firstLine="0"/>
        <w:rPr>
          <w:b w:val="0"/>
        </w:rPr>
      </w:pPr>
    </w:p>
    <w:p w14:paraId="0D6D96BE" w14:textId="77777777" w:rsidR="006751E1" w:rsidRPr="00F020D1" w:rsidRDefault="006751E1" w:rsidP="002C08C9">
      <w:pPr>
        <w:keepNext/>
        <w:keepLines/>
        <w:tabs>
          <w:tab w:val="left" w:pos="567"/>
        </w:tabs>
        <w:suppressAutoHyphens w:val="0"/>
        <w:ind w:left="562" w:right="0" w:hanging="562"/>
      </w:pPr>
      <w:r w:rsidRPr="00F020D1">
        <w:t>6.</w:t>
      </w:r>
      <w:r w:rsidRPr="00F020D1">
        <w:tab/>
        <w:t>Pakningsstørrelser og yderligere oplysninger</w:t>
      </w:r>
    </w:p>
    <w:p w14:paraId="403C9FC9" w14:textId="77777777" w:rsidR="006751E1" w:rsidRPr="00F020D1" w:rsidRDefault="006751E1" w:rsidP="002C08C9">
      <w:pPr>
        <w:pStyle w:val="BodyText"/>
        <w:keepNext/>
        <w:keepLines/>
        <w:suppressAutoHyphens/>
        <w:rPr>
          <w:szCs w:val="22"/>
        </w:rPr>
      </w:pPr>
    </w:p>
    <w:p w14:paraId="70CAB4AA" w14:textId="77777777" w:rsidR="006751E1" w:rsidRPr="00F020D1" w:rsidRDefault="006751E1" w:rsidP="002C08C9">
      <w:pPr>
        <w:keepNext/>
        <w:keepLines/>
        <w:numPr>
          <w:ilvl w:val="12"/>
          <w:numId w:val="0"/>
        </w:numPr>
        <w:ind w:right="0"/>
        <w:rPr>
          <w:bCs/>
        </w:rPr>
      </w:pPr>
      <w:r w:rsidRPr="00F020D1">
        <w:rPr>
          <w:bCs/>
        </w:rPr>
        <w:t>GONAL</w:t>
      </w:r>
      <w:r w:rsidRPr="00F020D1">
        <w:rPr>
          <w:bCs/>
        </w:rPr>
        <w:noBreakHyphen/>
        <w:t>f indeholder:</w:t>
      </w:r>
    </w:p>
    <w:p w14:paraId="2B81C503" w14:textId="77777777" w:rsidR="006751E1" w:rsidRPr="00F020D1" w:rsidRDefault="006751E1" w:rsidP="002C08C9">
      <w:pPr>
        <w:keepNext/>
        <w:keepLines/>
        <w:ind w:left="0" w:right="0" w:firstLine="0"/>
        <w:rPr>
          <w:b w:val="0"/>
        </w:rPr>
      </w:pPr>
    </w:p>
    <w:p w14:paraId="2C6FC342" w14:textId="77777777" w:rsidR="006751E1" w:rsidRPr="00F020D1" w:rsidRDefault="006751E1" w:rsidP="002C08C9">
      <w:pPr>
        <w:keepNext/>
        <w:numPr>
          <w:ilvl w:val="0"/>
          <w:numId w:val="34"/>
        </w:numPr>
        <w:tabs>
          <w:tab w:val="clear" w:pos="360"/>
        </w:tabs>
        <w:ind w:left="567" w:right="0" w:hanging="567"/>
        <w:rPr>
          <w:b w:val="0"/>
        </w:rPr>
      </w:pPr>
      <w:r w:rsidRPr="00F020D1">
        <w:rPr>
          <w:b w:val="0"/>
        </w:rPr>
        <w:t>Aktivt stof: Follitropin alfa</w:t>
      </w:r>
    </w:p>
    <w:p w14:paraId="2A167545" w14:textId="543DAB27" w:rsidR="006751E1" w:rsidRPr="00C20AB7" w:rsidRDefault="006751E1" w:rsidP="002C08C9">
      <w:pPr>
        <w:pStyle w:val="BodyText2"/>
        <w:keepNext/>
        <w:numPr>
          <w:ilvl w:val="0"/>
          <w:numId w:val="42"/>
        </w:numPr>
        <w:rPr>
          <w:b w:val="0"/>
          <w:bCs/>
          <w:szCs w:val="22"/>
        </w:rPr>
      </w:pPr>
      <w:r w:rsidRPr="00C20AB7">
        <w:rPr>
          <w:b w:val="0"/>
          <w:bCs/>
          <w:szCs w:val="22"/>
        </w:rPr>
        <w:t>Hver fyldt pen med flerdosis-cylinderampul indeholder 450 IE (33 mikrogram) follitropin alfa i 0,72 ml opløsning.</w:t>
      </w:r>
    </w:p>
    <w:p w14:paraId="3A9D9BCD" w14:textId="77777777" w:rsidR="006751E1" w:rsidRPr="00C20AB7" w:rsidRDefault="006751E1" w:rsidP="002C08C9">
      <w:pPr>
        <w:pStyle w:val="BodyText2"/>
        <w:numPr>
          <w:ilvl w:val="0"/>
          <w:numId w:val="42"/>
        </w:numPr>
        <w:rPr>
          <w:b w:val="0"/>
          <w:szCs w:val="22"/>
        </w:rPr>
      </w:pPr>
      <w:r w:rsidRPr="00C20AB7">
        <w:rPr>
          <w:b w:val="0"/>
          <w:bCs/>
          <w:szCs w:val="22"/>
        </w:rPr>
        <w:t>Øvrige indholdsstoffer: Poloxamer 188, saccharose, methionin, natriumdihydrogenphosphatmonohydrat, dinatriumphosphatdihydrat, m</w:t>
      </w:r>
      <w:r w:rsidRPr="00C20AB7">
        <w:rPr>
          <w:b w:val="0"/>
          <w:bCs/>
          <w:szCs w:val="22"/>
        </w:rPr>
        <w:noBreakHyphen/>
        <w:t xml:space="preserve">cresol samt koncentreret phosphorsyre og natriumhydroxid </w:t>
      </w:r>
      <w:r w:rsidRPr="00C20AB7">
        <w:rPr>
          <w:b w:val="0"/>
        </w:rPr>
        <w:t xml:space="preserve">til justering af pH </w:t>
      </w:r>
      <w:r w:rsidRPr="00C20AB7">
        <w:rPr>
          <w:b w:val="0"/>
          <w:bCs/>
          <w:szCs w:val="22"/>
        </w:rPr>
        <w:t>samt vand til injektionsvæsker.</w:t>
      </w:r>
    </w:p>
    <w:p w14:paraId="55DBCF41" w14:textId="77777777" w:rsidR="006751E1" w:rsidRPr="00F020D1" w:rsidRDefault="006751E1" w:rsidP="002C08C9">
      <w:pPr>
        <w:suppressAutoHyphens w:val="0"/>
        <w:ind w:left="0" w:right="0" w:firstLine="0"/>
        <w:rPr>
          <w:b w:val="0"/>
          <w:bCs/>
        </w:rPr>
      </w:pPr>
    </w:p>
    <w:p w14:paraId="6CAAE43A" w14:textId="77777777" w:rsidR="006751E1" w:rsidRPr="00F020D1" w:rsidRDefault="006751E1" w:rsidP="002C08C9">
      <w:pPr>
        <w:keepNext/>
        <w:keepLines/>
        <w:numPr>
          <w:ilvl w:val="12"/>
          <w:numId w:val="0"/>
        </w:numPr>
        <w:ind w:right="0"/>
        <w:rPr>
          <w:bCs/>
        </w:rPr>
      </w:pPr>
      <w:r w:rsidRPr="00F020D1">
        <w:rPr>
          <w:bCs/>
        </w:rPr>
        <w:t>Udseende og pakningsstørrelser</w:t>
      </w:r>
    </w:p>
    <w:p w14:paraId="73026952" w14:textId="77777777" w:rsidR="006751E1" w:rsidRPr="00F020D1" w:rsidRDefault="006751E1" w:rsidP="002C08C9">
      <w:pPr>
        <w:keepNext/>
        <w:keepLines/>
        <w:numPr>
          <w:ilvl w:val="12"/>
          <w:numId w:val="0"/>
        </w:numPr>
        <w:ind w:right="0"/>
        <w:rPr>
          <w:b w:val="0"/>
        </w:rPr>
      </w:pPr>
    </w:p>
    <w:p w14:paraId="5B013601" w14:textId="77777777" w:rsidR="006751E1" w:rsidRPr="00F020D1" w:rsidRDefault="006751E1" w:rsidP="002C08C9">
      <w:pPr>
        <w:pStyle w:val="BodyText2"/>
        <w:keepNext/>
        <w:numPr>
          <w:ilvl w:val="0"/>
          <w:numId w:val="42"/>
        </w:numPr>
        <w:rPr>
          <w:b w:val="0"/>
          <w:bCs/>
          <w:szCs w:val="22"/>
        </w:rPr>
      </w:pPr>
      <w:r w:rsidRPr="00F020D1">
        <w:rPr>
          <w:b w:val="0"/>
          <w:bCs/>
          <w:szCs w:val="22"/>
        </w:rPr>
        <w:t>GONAL</w:t>
      </w:r>
      <w:r w:rsidRPr="00F020D1">
        <w:rPr>
          <w:b w:val="0"/>
          <w:bCs/>
          <w:szCs w:val="22"/>
        </w:rPr>
        <w:noBreakHyphen/>
        <w:t>f leveres som en klar, farveløs injektionsvæske, opløsning i fyldt pen.</w:t>
      </w:r>
    </w:p>
    <w:p w14:paraId="5881AB9D" w14:textId="77777777" w:rsidR="006751E1" w:rsidRPr="00F020D1" w:rsidRDefault="006751E1" w:rsidP="002C08C9">
      <w:pPr>
        <w:pStyle w:val="BodyText2"/>
        <w:numPr>
          <w:ilvl w:val="0"/>
          <w:numId w:val="42"/>
        </w:numPr>
        <w:rPr>
          <w:b w:val="0"/>
          <w:bCs/>
          <w:szCs w:val="22"/>
        </w:rPr>
      </w:pPr>
      <w:r w:rsidRPr="00F020D1">
        <w:rPr>
          <w:b w:val="0"/>
          <w:bCs/>
          <w:szCs w:val="22"/>
        </w:rPr>
        <w:t>Produktet leveres i pakninger med 1 fyldt pen samt 12 engangskanyler.</w:t>
      </w:r>
    </w:p>
    <w:p w14:paraId="5A1B9F95" w14:textId="77777777" w:rsidR="006751E1" w:rsidRPr="00F020D1" w:rsidRDefault="006751E1" w:rsidP="002C08C9">
      <w:pPr>
        <w:numPr>
          <w:ilvl w:val="12"/>
          <w:numId w:val="0"/>
        </w:numPr>
        <w:suppressAutoHyphens w:val="0"/>
        <w:ind w:right="0"/>
        <w:rPr>
          <w:b w:val="0"/>
        </w:rPr>
      </w:pPr>
    </w:p>
    <w:p w14:paraId="70C60532" w14:textId="77777777" w:rsidR="006751E1" w:rsidRPr="00F020D1" w:rsidRDefault="006751E1" w:rsidP="002C08C9">
      <w:pPr>
        <w:keepNext/>
        <w:keepLines/>
        <w:numPr>
          <w:ilvl w:val="12"/>
          <w:numId w:val="0"/>
        </w:numPr>
        <w:ind w:right="0"/>
        <w:rPr>
          <w:b w:val="0"/>
          <w:bCs/>
        </w:rPr>
      </w:pPr>
      <w:r w:rsidRPr="00F020D1">
        <w:rPr>
          <w:bCs/>
        </w:rPr>
        <w:t>Indehaver af markedsføringstilladelsen</w:t>
      </w:r>
    </w:p>
    <w:p w14:paraId="77C248D8" w14:textId="77777777" w:rsidR="006751E1" w:rsidRPr="00F020D1" w:rsidRDefault="006751E1" w:rsidP="002C08C9">
      <w:pPr>
        <w:keepNext/>
        <w:keepLines/>
        <w:numPr>
          <w:ilvl w:val="12"/>
          <w:numId w:val="0"/>
        </w:numPr>
        <w:ind w:right="0"/>
        <w:rPr>
          <w:b w:val="0"/>
          <w:bCs/>
        </w:rPr>
      </w:pPr>
    </w:p>
    <w:p w14:paraId="73718612" w14:textId="77777777" w:rsidR="006751E1" w:rsidRPr="00F020D1" w:rsidRDefault="006751E1" w:rsidP="002C08C9">
      <w:pPr>
        <w:suppressAutoHyphens w:val="0"/>
        <w:ind w:left="0" w:right="0" w:firstLine="0"/>
        <w:rPr>
          <w:b w:val="0"/>
        </w:rPr>
      </w:pPr>
      <w:r w:rsidRPr="00F020D1">
        <w:rPr>
          <w:b w:val="0"/>
        </w:rPr>
        <w:t>Merck Europe B.V., Gustav Mahlerplein 102, 1082 MA Amsterdam, Holland</w:t>
      </w:r>
    </w:p>
    <w:p w14:paraId="65314744" w14:textId="77777777" w:rsidR="006751E1" w:rsidRPr="00F020D1" w:rsidRDefault="006751E1" w:rsidP="002C08C9">
      <w:pPr>
        <w:numPr>
          <w:ilvl w:val="12"/>
          <w:numId w:val="0"/>
        </w:numPr>
        <w:suppressAutoHyphens w:val="0"/>
        <w:ind w:right="0"/>
        <w:rPr>
          <w:b w:val="0"/>
        </w:rPr>
      </w:pPr>
    </w:p>
    <w:p w14:paraId="2E87D6BE" w14:textId="77777777" w:rsidR="006751E1" w:rsidRPr="00335ABF" w:rsidRDefault="006751E1" w:rsidP="002C08C9">
      <w:pPr>
        <w:keepNext/>
        <w:keepLines/>
        <w:tabs>
          <w:tab w:val="left" w:pos="567"/>
        </w:tabs>
        <w:suppressAutoHyphens w:val="0"/>
        <w:ind w:left="562" w:right="0" w:hanging="562"/>
        <w:rPr>
          <w:lang w:val="it-IT"/>
        </w:rPr>
      </w:pPr>
      <w:r w:rsidRPr="00335ABF">
        <w:rPr>
          <w:lang w:val="it-IT"/>
        </w:rPr>
        <w:lastRenderedPageBreak/>
        <w:t>Fremstiller</w:t>
      </w:r>
    </w:p>
    <w:p w14:paraId="2C46051A" w14:textId="77777777" w:rsidR="006751E1" w:rsidRPr="00335ABF" w:rsidRDefault="006751E1" w:rsidP="002C08C9">
      <w:pPr>
        <w:keepNext/>
        <w:keepLines/>
        <w:ind w:left="0" w:right="0" w:firstLine="0"/>
        <w:rPr>
          <w:b w:val="0"/>
          <w:lang w:val="it-IT"/>
        </w:rPr>
      </w:pPr>
    </w:p>
    <w:p w14:paraId="153E7444" w14:textId="77777777" w:rsidR="006751E1" w:rsidRPr="00335ABF" w:rsidRDefault="006751E1" w:rsidP="002C08C9">
      <w:pPr>
        <w:suppressAutoHyphens w:val="0"/>
        <w:ind w:left="0" w:right="0" w:firstLine="0"/>
        <w:rPr>
          <w:b w:val="0"/>
          <w:lang w:val="it-IT"/>
        </w:rPr>
      </w:pPr>
      <w:r w:rsidRPr="00335ABF">
        <w:rPr>
          <w:b w:val="0"/>
          <w:lang w:val="it-IT"/>
        </w:rPr>
        <w:t>Merck Serono S.p.A., Via delle Magnolie 15, 70026 Modugno (Bari), Italien</w:t>
      </w:r>
    </w:p>
    <w:p w14:paraId="17FF0290" w14:textId="77777777" w:rsidR="006751E1" w:rsidRPr="00335ABF" w:rsidRDefault="006751E1" w:rsidP="002C08C9">
      <w:pPr>
        <w:pStyle w:val="BodyText"/>
        <w:rPr>
          <w:szCs w:val="22"/>
          <w:lang w:val="it-IT"/>
        </w:rPr>
      </w:pPr>
    </w:p>
    <w:p w14:paraId="2D120815" w14:textId="77777777" w:rsidR="006751E1" w:rsidRPr="00F020D1" w:rsidRDefault="006751E1" w:rsidP="002C08C9">
      <w:pPr>
        <w:pStyle w:val="BodyText2"/>
        <w:rPr>
          <w:szCs w:val="22"/>
        </w:rPr>
      </w:pPr>
      <w:r w:rsidRPr="00F020D1">
        <w:rPr>
          <w:szCs w:val="22"/>
        </w:rPr>
        <w:t>Denne indlægsseddel blev senest ændret {MM/ÅÅÅÅ}.</w:t>
      </w:r>
    </w:p>
    <w:p w14:paraId="27CCE931" w14:textId="77777777" w:rsidR="006751E1" w:rsidRPr="00F020D1" w:rsidRDefault="006751E1" w:rsidP="002C08C9">
      <w:pPr>
        <w:suppressAutoHyphens w:val="0"/>
        <w:ind w:left="0" w:right="0" w:firstLine="0"/>
        <w:rPr>
          <w:b w:val="0"/>
          <w:bCs/>
        </w:rPr>
      </w:pPr>
    </w:p>
    <w:p w14:paraId="20D7904A" w14:textId="5B284214" w:rsidR="005359D0" w:rsidRPr="00676E05" w:rsidRDefault="005359D0" w:rsidP="005359D0">
      <w:pPr>
        <w:suppressAutoHyphens w:val="0"/>
        <w:ind w:left="0" w:right="0" w:firstLine="0"/>
        <w:rPr>
          <w:b w:val="0"/>
          <w:bCs/>
        </w:rPr>
      </w:pPr>
      <w:r w:rsidRPr="00676E05">
        <w:rPr>
          <w:b w:val="0"/>
        </w:rPr>
        <w:t xml:space="preserve">Du kan finde yderligere oplysninger om dette lægemiddel på </w:t>
      </w:r>
      <w:r w:rsidRPr="00676E05">
        <w:rPr>
          <w:b w:val="0"/>
          <w:bCs/>
        </w:rPr>
        <w:t xml:space="preserve">Det Europæiske Lægemiddelagenturs hjemmeside </w:t>
      </w:r>
      <w:hyperlink r:id="rId78" w:history="1">
        <w:r w:rsidR="00465E69" w:rsidRPr="00465E69">
          <w:rPr>
            <w:rStyle w:val="Hyperlink"/>
            <w:b w:val="0"/>
          </w:rPr>
          <w:t>https://www.ema.europa.eu</w:t>
        </w:r>
      </w:hyperlink>
      <w:r w:rsidRPr="00676E05">
        <w:rPr>
          <w:b w:val="0"/>
          <w:bCs/>
        </w:rPr>
        <w:t>.</w:t>
      </w:r>
    </w:p>
    <w:p w14:paraId="4F756594" w14:textId="77777777" w:rsidR="006751E1" w:rsidRPr="00F020D1" w:rsidRDefault="006751E1" w:rsidP="002C08C9">
      <w:pPr>
        <w:suppressAutoHyphens w:val="0"/>
        <w:ind w:left="0" w:right="0" w:firstLine="0"/>
        <w:rPr>
          <w:b w:val="0"/>
          <w:bCs/>
        </w:rPr>
      </w:pPr>
    </w:p>
    <w:p w14:paraId="65C6B59B" w14:textId="77777777" w:rsidR="006751E1" w:rsidRPr="00F020D1" w:rsidRDefault="006751E1" w:rsidP="002C08C9">
      <w:pPr>
        <w:pStyle w:val="Gonal-fTitle1"/>
        <w:widowControl/>
        <w:spacing w:before="0" w:after="0" w:line="240" w:lineRule="auto"/>
        <w:ind w:left="567" w:hanging="567"/>
        <w:jc w:val="center"/>
        <w:rPr>
          <w:color w:val="auto"/>
          <w:lang w:val="da-DK"/>
        </w:rPr>
      </w:pPr>
      <w:r w:rsidRPr="00F020D1">
        <w:rPr>
          <w:b w:val="0"/>
          <w:color w:val="auto"/>
          <w:lang w:val="da-DK"/>
        </w:rPr>
        <w:br w:type="page"/>
      </w:r>
      <w:r w:rsidRPr="00F020D1">
        <w:rPr>
          <w:color w:val="auto"/>
          <w:lang w:val="da-DK"/>
        </w:rPr>
        <w:lastRenderedPageBreak/>
        <w:t>Brugervejledning</w:t>
      </w:r>
    </w:p>
    <w:p w14:paraId="1331E928" w14:textId="77777777" w:rsidR="006751E1" w:rsidRPr="00F020D1" w:rsidRDefault="006751E1" w:rsidP="002C08C9">
      <w:pPr>
        <w:suppressAutoHyphens w:val="0"/>
        <w:ind w:left="0" w:right="0" w:firstLine="0"/>
      </w:pPr>
    </w:p>
    <w:p w14:paraId="2FF464B7" w14:textId="5CDBC9F6" w:rsidR="006751E1" w:rsidRPr="00C20AB7" w:rsidRDefault="006751E1" w:rsidP="002C08C9">
      <w:pPr>
        <w:suppressAutoHyphens w:val="0"/>
        <w:ind w:left="567" w:right="0"/>
        <w:jc w:val="center"/>
        <w:rPr>
          <w:bCs/>
        </w:rPr>
      </w:pPr>
      <w:r w:rsidRPr="00C20AB7">
        <w:rPr>
          <w:bCs/>
        </w:rPr>
        <w:t>GONAL-f FYLDT PEN 450 IE/0,72 ml</w:t>
      </w:r>
    </w:p>
    <w:p w14:paraId="41DC32C2" w14:textId="77777777" w:rsidR="006751E1" w:rsidRPr="00F020D1" w:rsidRDefault="006751E1" w:rsidP="002C08C9">
      <w:pPr>
        <w:ind w:left="567" w:right="0"/>
        <w:jc w:val="center"/>
        <w:rPr>
          <w:b w:val="0"/>
          <w:bCs/>
          <w:lang w:eastAsia="hu-HU"/>
        </w:rPr>
      </w:pPr>
      <w:r w:rsidRPr="00F020D1">
        <w:rPr>
          <w:b w:val="0"/>
          <w:bCs/>
          <w:lang w:eastAsia="hu-HU"/>
        </w:rPr>
        <w:t>Injektionsvæske, opløsning i fyldt pen</w:t>
      </w:r>
    </w:p>
    <w:p w14:paraId="37941F88" w14:textId="77777777" w:rsidR="006751E1" w:rsidRPr="00F020D1" w:rsidRDefault="006751E1" w:rsidP="002C08C9">
      <w:pPr>
        <w:suppressAutoHyphens w:val="0"/>
        <w:ind w:left="0" w:right="0" w:firstLine="0"/>
        <w:jc w:val="center"/>
        <w:rPr>
          <w:b w:val="0"/>
        </w:rPr>
      </w:pPr>
      <w:r w:rsidRPr="00F020D1">
        <w:rPr>
          <w:b w:val="0"/>
          <w:bCs/>
          <w:lang w:eastAsia="hu-HU"/>
        </w:rPr>
        <w:t>Follitropin alfa</w:t>
      </w:r>
    </w:p>
    <w:p w14:paraId="48EAB223" w14:textId="77777777" w:rsidR="006751E1" w:rsidRPr="00F020D1" w:rsidRDefault="006751E1" w:rsidP="002C08C9">
      <w:pPr>
        <w:suppressAutoHyphens w:val="0"/>
        <w:adjustRightInd w:val="0"/>
        <w:ind w:left="0" w:right="0" w:firstLine="0"/>
        <w:jc w:val="both"/>
        <w:rPr>
          <w:b w:val="0"/>
          <w:lang w:eastAsia="hu-HU"/>
        </w:rPr>
      </w:pPr>
    </w:p>
    <w:p w14:paraId="6EC0C626" w14:textId="77777777" w:rsidR="006751E1" w:rsidRPr="00F020D1" w:rsidRDefault="006751E1" w:rsidP="002C08C9">
      <w:pPr>
        <w:suppressAutoHyphens w:val="0"/>
        <w:adjustRightInd w:val="0"/>
        <w:ind w:left="0" w:right="0" w:firstLine="0"/>
        <w:jc w:val="both"/>
        <w:rPr>
          <w:b w:val="0"/>
          <w:lang w:eastAsia="hu-HU"/>
        </w:rPr>
      </w:pPr>
    </w:p>
    <w:p w14:paraId="747E8D0C" w14:textId="77777777" w:rsidR="006751E1" w:rsidRPr="00F020D1" w:rsidRDefault="006751E1" w:rsidP="002C08C9">
      <w:pPr>
        <w:keepNext/>
        <w:keepLines/>
        <w:pBdr>
          <w:bottom w:val="single" w:sz="4" w:space="1" w:color="auto"/>
        </w:pBdr>
        <w:ind w:left="0" w:right="0" w:firstLine="0"/>
      </w:pPr>
      <w:r w:rsidRPr="00F020D1">
        <w:t>Vigtige oplysninger om GONAL</w:t>
      </w:r>
      <w:r w:rsidRPr="00F020D1">
        <w:noBreakHyphen/>
        <w:t>f fyldt pen</w:t>
      </w:r>
    </w:p>
    <w:p w14:paraId="35F5FF45" w14:textId="77777777" w:rsidR="006751E1" w:rsidRPr="00F020D1" w:rsidRDefault="006751E1" w:rsidP="002C08C9">
      <w:pPr>
        <w:keepNext/>
        <w:tabs>
          <w:tab w:val="left" w:pos="993"/>
        </w:tabs>
        <w:suppressAutoHyphens w:val="0"/>
        <w:adjustRightInd w:val="0"/>
        <w:ind w:left="0" w:right="0" w:firstLine="0"/>
        <w:rPr>
          <w:b w:val="0"/>
          <w:lang w:eastAsia="hu-HU"/>
        </w:rPr>
      </w:pPr>
    </w:p>
    <w:p w14:paraId="394EC1EC"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 xml:space="preserve">Læs brugervejledningen og indlægssedlen, før du bruger </w:t>
      </w:r>
      <w:r w:rsidRPr="00F020D1">
        <w:rPr>
          <w:b w:val="0"/>
        </w:rPr>
        <w:t>GONAL</w:t>
      </w:r>
      <w:r w:rsidRPr="00F020D1">
        <w:rPr>
          <w:b w:val="0"/>
        </w:rPr>
        <w:noBreakHyphen/>
        <w:t>f fyldt pen</w:t>
      </w:r>
      <w:r w:rsidRPr="00F020D1">
        <w:rPr>
          <w:b w:val="0"/>
          <w:lang w:eastAsia="hu-HU"/>
        </w:rPr>
        <w:t>.</w:t>
      </w:r>
    </w:p>
    <w:p w14:paraId="1D725BFE"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Følg altid anvisningerne i brugervejledningen og din læges instruktioner, da anvisningerne kan være forskellige fra din tidligere erfaring. Disse oplysninger vil forhindre forkert behandling eller infektion pga. nålestik eller skade fra ituslået glas.</w:t>
      </w:r>
    </w:p>
    <w:p w14:paraId="473FF045"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rPr>
        <w:t>GONAL</w:t>
      </w:r>
      <w:r w:rsidRPr="00F020D1">
        <w:rPr>
          <w:b w:val="0"/>
        </w:rPr>
        <w:noBreakHyphen/>
        <w:t>f fyldt pen er kun til subkutan injektion.</w:t>
      </w:r>
    </w:p>
    <w:p w14:paraId="7AF16E77"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Brug kun GONAL</w:t>
      </w:r>
      <w:r w:rsidRPr="00F020D1">
        <w:rPr>
          <w:b w:val="0"/>
          <w:lang w:eastAsia="hu-HU"/>
        </w:rPr>
        <w:noBreakHyphen/>
        <w:t>f fyldt pen, hvis lægen instruerer dig i, hvordan den skal bruges korrekt.</w:t>
      </w:r>
    </w:p>
    <w:p w14:paraId="1B27BE8C"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Din læge vil fortælle dig, hvor mange GONAL</w:t>
      </w:r>
      <w:r w:rsidRPr="00F020D1">
        <w:rPr>
          <w:b w:val="0"/>
          <w:lang w:eastAsia="hu-HU"/>
        </w:rPr>
        <w:noBreakHyphen/>
        <w:t>f fyldte penne, du skal bruge for at gennemføre din behandling.</w:t>
      </w:r>
    </w:p>
    <w:p w14:paraId="5EC5C950"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Giv dig selv injektionen på samme tidspunkt hver dag.</w:t>
      </w:r>
    </w:p>
    <w:p w14:paraId="64C8F4B3" w14:textId="77777777" w:rsidR="006751E1" w:rsidRPr="00F020D1" w:rsidRDefault="006751E1" w:rsidP="002C08C9">
      <w:pPr>
        <w:widowControl w:val="0"/>
        <w:numPr>
          <w:ilvl w:val="0"/>
          <w:numId w:val="25"/>
        </w:numPr>
        <w:suppressAutoHyphens w:val="0"/>
        <w:adjustRightInd w:val="0"/>
        <w:ind w:right="0"/>
        <w:jc w:val="both"/>
        <w:rPr>
          <w:b w:val="0"/>
        </w:rPr>
      </w:pPr>
      <w:r w:rsidRPr="00F020D1">
        <w:rPr>
          <w:b w:val="0"/>
        </w:rPr>
        <w:t xml:space="preserve">Tallene på </w:t>
      </w:r>
      <w:r w:rsidRPr="00F020D1">
        <w:t xml:space="preserve">skærmen med dosisfeedback </w:t>
      </w:r>
      <w:r w:rsidRPr="00F020D1">
        <w:rPr>
          <w:b w:val="0"/>
        </w:rPr>
        <w:t>viser antallet af internationale enheder eller IE’er, og viser dosis af follitropin alfa. Lægen vil fortælle dig, hvor mange IE’er follitropin alfa, du skal injicere hver dag.</w:t>
      </w:r>
    </w:p>
    <w:p w14:paraId="0C6073C9" w14:textId="77777777" w:rsidR="006751E1" w:rsidRPr="00F020D1" w:rsidRDefault="006751E1" w:rsidP="002C08C9">
      <w:pPr>
        <w:keepNext/>
        <w:widowControl w:val="0"/>
        <w:numPr>
          <w:ilvl w:val="0"/>
          <w:numId w:val="25"/>
        </w:numPr>
        <w:suppressAutoHyphens w:val="0"/>
        <w:adjustRightInd w:val="0"/>
        <w:ind w:right="0"/>
        <w:jc w:val="both"/>
        <w:rPr>
          <w:b w:val="0"/>
        </w:rPr>
      </w:pPr>
      <w:r w:rsidRPr="00F020D1">
        <w:rPr>
          <w:b w:val="0"/>
        </w:rPr>
        <w:t xml:space="preserve">Tallene på </w:t>
      </w:r>
      <w:r w:rsidRPr="00F020D1">
        <w:t>skærmen med dosisfeedback</w:t>
      </w:r>
      <w:r w:rsidRPr="00F020D1">
        <w:rPr>
          <w:b w:val="0"/>
        </w:rPr>
        <w:t xml:space="preserve"> hjælper dig med at:</w:t>
      </w:r>
    </w:p>
    <w:p w14:paraId="6B46AA0D" w14:textId="77777777" w:rsidR="006751E1" w:rsidRPr="00F020D1" w:rsidRDefault="006751E1" w:rsidP="002C08C9">
      <w:pPr>
        <w:keepNext/>
        <w:widowControl w:val="0"/>
        <w:suppressAutoHyphens w:val="0"/>
        <w:adjustRightInd w:val="0"/>
        <w:ind w:left="567" w:right="0"/>
        <w:rPr>
          <w:b w:val="0"/>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751E1" w:rsidRPr="00F020D1" w14:paraId="1B3A0ED3" w14:textId="77777777" w:rsidTr="00742B8B">
        <w:tc>
          <w:tcPr>
            <w:tcW w:w="4653" w:type="dxa"/>
          </w:tcPr>
          <w:p w14:paraId="10F6B23B" w14:textId="77777777" w:rsidR="006751E1" w:rsidRPr="00F020D1" w:rsidRDefault="006751E1" w:rsidP="002C08C9">
            <w:pPr>
              <w:keepNext/>
              <w:suppressAutoHyphens w:val="0"/>
              <w:adjustRightInd w:val="0"/>
              <w:ind w:left="0" w:right="0" w:firstLine="0"/>
              <w:rPr>
                <w:b w:val="0"/>
              </w:rPr>
            </w:pPr>
            <w:r w:rsidRPr="00F020D1">
              <w:rPr>
                <w:b w:val="0"/>
              </w:rPr>
              <w:t>a.</w:t>
            </w:r>
            <w:r w:rsidRPr="00F020D1">
              <w:rPr>
                <w:b w:val="0"/>
              </w:rPr>
              <w:tab/>
              <w:t>Indstille din ordinerede dosis (Fig. 1).</w:t>
            </w:r>
          </w:p>
        </w:tc>
        <w:tc>
          <w:tcPr>
            <w:tcW w:w="4311" w:type="dxa"/>
          </w:tcPr>
          <w:p w14:paraId="63203E80"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396EBBB8" wp14:editId="6824584F">
                  <wp:extent cx="1543050" cy="666750"/>
                  <wp:effectExtent l="0" t="0" r="0" b="0"/>
                  <wp:docPr id="1227510603" name="Picture 122751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70A8FC3" w14:textId="77777777" w:rsidR="006751E1" w:rsidRPr="00F020D1" w:rsidRDefault="006751E1" w:rsidP="002C08C9">
            <w:pPr>
              <w:keepNext/>
              <w:suppressAutoHyphens w:val="0"/>
              <w:adjustRightInd w:val="0"/>
              <w:ind w:left="0" w:right="0" w:firstLine="0"/>
              <w:jc w:val="both"/>
              <w:rPr>
                <w:b w:val="0"/>
              </w:rPr>
            </w:pPr>
          </w:p>
        </w:tc>
      </w:tr>
      <w:tr w:rsidR="006751E1" w:rsidRPr="00F020D1" w14:paraId="386296C5" w14:textId="77777777" w:rsidTr="00742B8B">
        <w:tc>
          <w:tcPr>
            <w:tcW w:w="4653" w:type="dxa"/>
          </w:tcPr>
          <w:p w14:paraId="1D57661C" w14:textId="77777777" w:rsidR="006751E1" w:rsidRPr="00F020D1" w:rsidRDefault="006751E1" w:rsidP="002C08C9">
            <w:pPr>
              <w:keepNext/>
              <w:suppressAutoHyphens w:val="0"/>
              <w:adjustRightInd w:val="0"/>
              <w:ind w:left="599" w:right="0" w:hanging="599"/>
              <w:rPr>
                <w:b w:val="0"/>
              </w:rPr>
            </w:pPr>
            <w:r w:rsidRPr="00F020D1">
              <w:rPr>
                <w:b w:val="0"/>
              </w:rPr>
              <w:t>b.</w:t>
            </w:r>
            <w:r w:rsidRPr="00F020D1">
              <w:rPr>
                <w:b w:val="0"/>
              </w:rPr>
              <w:tab/>
              <w:t>Kontrollere en fuldstændig injektion (Fig. 2).</w:t>
            </w:r>
          </w:p>
        </w:tc>
        <w:tc>
          <w:tcPr>
            <w:tcW w:w="4311" w:type="dxa"/>
          </w:tcPr>
          <w:p w14:paraId="3CF4EF27"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555CC011" wp14:editId="62411F32">
                  <wp:extent cx="1133475" cy="333375"/>
                  <wp:effectExtent l="0" t="0" r="0" b="0"/>
                  <wp:docPr id="1796655971" name="Picture 179665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B8780BD" w14:textId="77777777" w:rsidR="006751E1" w:rsidRPr="00F020D1" w:rsidRDefault="006751E1" w:rsidP="002C08C9">
            <w:pPr>
              <w:keepNext/>
              <w:suppressAutoHyphens w:val="0"/>
              <w:adjustRightInd w:val="0"/>
              <w:ind w:left="0" w:right="0" w:firstLine="0"/>
              <w:jc w:val="center"/>
              <w:rPr>
                <w:b w:val="0"/>
              </w:rPr>
            </w:pPr>
          </w:p>
        </w:tc>
      </w:tr>
      <w:tr w:rsidR="006751E1" w:rsidRPr="00F020D1" w14:paraId="2A16AA31" w14:textId="77777777" w:rsidTr="00742B8B">
        <w:trPr>
          <w:trHeight w:val="659"/>
        </w:trPr>
        <w:tc>
          <w:tcPr>
            <w:tcW w:w="4653" w:type="dxa"/>
          </w:tcPr>
          <w:p w14:paraId="393EE1AD" w14:textId="77777777" w:rsidR="006751E1" w:rsidRPr="00F020D1" w:rsidRDefault="006751E1" w:rsidP="002C08C9">
            <w:pPr>
              <w:suppressAutoHyphens w:val="0"/>
              <w:adjustRightInd w:val="0"/>
              <w:ind w:left="599" w:right="0" w:hanging="599"/>
              <w:rPr>
                <w:b w:val="0"/>
              </w:rPr>
            </w:pPr>
            <w:r w:rsidRPr="00F020D1">
              <w:rPr>
                <w:b w:val="0"/>
              </w:rPr>
              <w:t>c.</w:t>
            </w:r>
            <w:r w:rsidRPr="00F020D1">
              <w:rPr>
                <w:b w:val="0"/>
              </w:rPr>
              <w:tab/>
              <w:t>Aflæse den resterende dosis, der skal injiceres med en ny pen (Fig. 3).</w:t>
            </w:r>
          </w:p>
        </w:tc>
        <w:tc>
          <w:tcPr>
            <w:tcW w:w="4311" w:type="dxa"/>
          </w:tcPr>
          <w:p w14:paraId="3C648915" w14:textId="77777777" w:rsidR="006751E1" w:rsidRPr="00F020D1" w:rsidRDefault="006751E1" w:rsidP="002C08C9">
            <w:pPr>
              <w:suppressAutoHyphens w:val="0"/>
              <w:adjustRightInd w:val="0"/>
              <w:ind w:left="0" w:right="0" w:firstLine="0"/>
              <w:jc w:val="center"/>
              <w:rPr>
                <w:b w:val="0"/>
              </w:rPr>
            </w:pPr>
            <w:r w:rsidRPr="00F020D1">
              <w:rPr>
                <w:b w:val="0"/>
                <w:noProof/>
                <w:lang w:eastAsia="en-IE"/>
              </w:rPr>
              <w:drawing>
                <wp:inline distT="0" distB="0" distL="0" distR="0" wp14:anchorId="7756A4E4" wp14:editId="5200B5F7">
                  <wp:extent cx="1086929" cy="374387"/>
                  <wp:effectExtent l="0" t="0" r="0" b="6985"/>
                  <wp:docPr id="1528859652" name="Picture 152885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7EBBF4B" w14:textId="77777777" w:rsidR="006751E1" w:rsidRPr="00F020D1" w:rsidRDefault="006751E1" w:rsidP="002C08C9">
            <w:pPr>
              <w:suppressAutoHyphens w:val="0"/>
              <w:adjustRightInd w:val="0"/>
              <w:ind w:left="0" w:right="0" w:firstLine="0"/>
              <w:jc w:val="center"/>
              <w:rPr>
                <w:b w:val="0"/>
              </w:rPr>
            </w:pPr>
          </w:p>
        </w:tc>
      </w:tr>
    </w:tbl>
    <w:p w14:paraId="428BDCB6" w14:textId="77777777" w:rsidR="006751E1" w:rsidRPr="00F020D1" w:rsidRDefault="006751E1" w:rsidP="002C08C9">
      <w:pPr>
        <w:widowControl w:val="0"/>
        <w:numPr>
          <w:ilvl w:val="0"/>
          <w:numId w:val="62"/>
        </w:numPr>
        <w:suppressAutoHyphens w:val="0"/>
        <w:adjustRightInd w:val="0"/>
        <w:ind w:left="567" w:right="0" w:hanging="567"/>
        <w:jc w:val="both"/>
        <w:rPr>
          <w:b w:val="0"/>
        </w:rPr>
      </w:pPr>
      <w:r w:rsidRPr="00F020D1">
        <w:rPr>
          <w:b w:val="0"/>
        </w:rPr>
        <w:t>Fjern kanylen fra pennen umiddelbart efter hver injektion.</w:t>
      </w:r>
    </w:p>
    <w:p w14:paraId="0A9F13D4" w14:textId="77777777" w:rsidR="006751E1" w:rsidRPr="00F020D1" w:rsidRDefault="006751E1" w:rsidP="002C08C9">
      <w:pPr>
        <w:suppressAutoHyphens w:val="0"/>
        <w:adjustRightInd w:val="0"/>
        <w:ind w:left="567" w:right="0"/>
        <w:rPr>
          <w:b w:val="0"/>
        </w:rPr>
      </w:pPr>
    </w:p>
    <w:p w14:paraId="13C85A19" w14:textId="77777777" w:rsidR="006751E1" w:rsidRPr="00F020D1" w:rsidRDefault="006751E1" w:rsidP="002C08C9">
      <w:pPr>
        <w:suppressAutoHyphens w:val="0"/>
        <w:adjustRightInd w:val="0"/>
        <w:ind w:left="567" w:right="0"/>
        <w:rPr>
          <w:b w:val="0"/>
        </w:rPr>
      </w:pPr>
      <w:r w:rsidRPr="00F020D1">
        <w:rPr>
          <w:bCs/>
        </w:rPr>
        <w:t>Genbrug ikke</w:t>
      </w:r>
      <w:r w:rsidRPr="00F020D1">
        <w:rPr>
          <w:b w:val="0"/>
        </w:rPr>
        <w:t xml:space="preserve"> kanyler.</w:t>
      </w:r>
    </w:p>
    <w:p w14:paraId="08353FC3" w14:textId="77777777" w:rsidR="006751E1" w:rsidRPr="00F020D1" w:rsidRDefault="006751E1" w:rsidP="002C08C9">
      <w:pPr>
        <w:suppressAutoHyphens w:val="0"/>
        <w:adjustRightInd w:val="0"/>
        <w:ind w:left="567" w:right="0"/>
        <w:rPr>
          <w:b w:val="0"/>
        </w:rPr>
      </w:pPr>
      <w:r w:rsidRPr="00F020D1">
        <w:rPr>
          <w:bCs/>
        </w:rPr>
        <w:t>Del ikke</w:t>
      </w:r>
      <w:r w:rsidRPr="00F020D1">
        <w:rPr>
          <w:b w:val="0"/>
        </w:rPr>
        <w:t xml:space="preserve"> pennen og/eller kanylerne med andre.</w:t>
      </w:r>
    </w:p>
    <w:p w14:paraId="7DDBC4AC" w14:textId="77777777" w:rsidR="006751E1" w:rsidRPr="00F020D1" w:rsidRDefault="006751E1" w:rsidP="002C08C9">
      <w:pPr>
        <w:suppressAutoHyphens w:val="0"/>
        <w:adjustRightInd w:val="0"/>
        <w:ind w:left="0" w:right="0" w:firstLine="0"/>
        <w:rPr>
          <w:b w:val="0"/>
        </w:rPr>
      </w:pPr>
      <w:r w:rsidRPr="00F020D1">
        <w:rPr>
          <w:bCs/>
        </w:rPr>
        <w:t>Brug ikke</w:t>
      </w:r>
      <w:r w:rsidRPr="00F020D1">
        <w:rPr>
          <w:b w:val="0"/>
        </w:rPr>
        <w:t xml:space="preserve"> GONAL</w:t>
      </w:r>
      <w:r w:rsidRPr="00F020D1">
        <w:rPr>
          <w:b w:val="0"/>
        </w:rPr>
        <w:noBreakHyphen/>
        <w:t>f fyldt pen, hvis den er blevet tabt, eller pennen er revnet eller beskadiget, da det kan medføre skade.</w:t>
      </w:r>
    </w:p>
    <w:p w14:paraId="7314FA76" w14:textId="77777777" w:rsidR="006751E1" w:rsidRPr="00F020D1" w:rsidRDefault="006751E1" w:rsidP="002C08C9">
      <w:pPr>
        <w:ind w:left="567"/>
        <w:rPr>
          <w:b w:val="0"/>
        </w:rPr>
      </w:pPr>
    </w:p>
    <w:p w14:paraId="06D96400" w14:textId="77777777" w:rsidR="006751E1" w:rsidRPr="00F020D1" w:rsidRDefault="006751E1" w:rsidP="002C08C9">
      <w:pPr>
        <w:ind w:left="567"/>
        <w:rPr>
          <w:b w:val="0"/>
        </w:rPr>
      </w:pPr>
    </w:p>
    <w:p w14:paraId="5CDE1376" w14:textId="77777777" w:rsidR="006751E1" w:rsidRPr="00F020D1" w:rsidRDefault="006751E1" w:rsidP="002C08C9">
      <w:pPr>
        <w:keepNext/>
        <w:keepLines/>
        <w:pBdr>
          <w:bottom w:val="single" w:sz="4" w:space="1" w:color="auto"/>
        </w:pBdr>
        <w:ind w:left="0" w:right="0" w:firstLine="0"/>
      </w:pPr>
      <w:r w:rsidRPr="00F020D1">
        <w:t>Sådan skal du bruge dagbogen over behandling med GONAL</w:t>
      </w:r>
      <w:r w:rsidRPr="00F020D1">
        <w:noBreakHyphen/>
        <w:t>f fyldt pen</w:t>
      </w:r>
    </w:p>
    <w:p w14:paraId="4E9D904D" w14:textId="77777777" w:rsidR="006751E1" w:rsidRPr="00F020D1" w:rsidRDefault="006751E1" w:rsidP="002C08C9">
      <w:pPr>
        <w:keepNext/>
        <w:keepLines/>
        <w:suppressAutoHyphens w:val="0"/>
        <w:ind w:left="0" w:right="0" w:firstLine="0"/>
        <w:rPr>
          <w:b w:val="0"/>
        </w:rPr>
      </w:pPr>
    </w:p>
    <w:p w14:paraId="3BD6E634" w14:textId="12C2C968" w:rsidR="00225EE2" w:rsidRPr="00A700B2" w:rsidRDefault="00225EE2" w:rsidP="00225EE2">
      <w:pPr>
        <w:keepNext/>
        <w:autoSpaceDE w:val="0"/>
        <w:autoSpaceDN w:val="0"/>
        <w:ind w:left="0" w:right="0" w:firstLine="0"/>
        <w:rPr>
          <w:b w:val="0"/>
          <w:lang w:eastAsia="de-DE"/>
        </w:rPr>
      </w:pPr>
      <w:r w:rsidRPr="00A700B2">
        <w:rPr>
          <w:b w:val="0"/>
          <w:lang w:eastAsia="de-DE"/>
        </w:rPr>
        <w:t>Der medfølger en dagbog over behandlingen sidst i brugsanvisningen. Anvend dagbogen over behandlingen for at registrere det injicerede volumen.</w:t>
      </w:r>
    </w:p>
    <w:p w14:paraId="0D9AD16E" w14:textId="76DFD78D" w:rsidR="006751E1" w:rsidRPr="00F020D1" w:rsidRDefault="006751E1" w:rsidP="002C08C9">
      <w:pPr>
        <w:keepNext/>
        <w:autoSpaceDE w:val="0"/>
        <w:autoSpaceDN w:val="0"/>
        <w:ind w:left="0" w:right="0" w:firstLine="0"/>
        <w:rPr>
          <w:b w:val="0"/>
          <w:lang w:eastAsia="de-DE"/>
        </w:rPr>
      </w:pPr>
      <w:r w:rsidRPr="00F020D1">
        <w:rPr>
          <w:b w:val="0"/>
          <w:lang w:eastAsia="de-DE"/>
        </w:rPr>
        <w:t xml:space="preserve">Injektion af et forkert </w:t>
      </w:r>
      <w:r w:rsidRPr="00F020D1">
        <w:rPr>
          <w:b w:val="0"/>
        </w:rPr>
        <w:t>lægemiddel</w:t>
      </w:r>
      <w:r w:rsidRPr="00F020D1">
        <w:rPr>
          <w:b w:val="0"/>
          <w:lang w:eastAsia="de-DE"/>
        </w:rPr>
        <w:t>volumen kan påvirke din behandling.</w:t>
      </w:r>
    </w:p>
    <w:p w14:paraId="07611A58"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nummeret på behandlingsdagen (kolonne 1), dato (kolonne 2), tidspunkt (kolonne 3) og volumen af din pen (kolonne 4).</w:t>
      </w:r>
    </w:p>
    <w:p w14:paraId="333C49FB"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din ordinerede dosis (kolonne 5).</w:t>
      </w:r>
    </w:p>
    <w:p w14:paraId="2AEEFBE0"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bCs/>
        </w:rPr>
        <w:t>Kontrollér</w:t>
      </w:r>
      <w:r w:rsidRPr="00F020D1">
        <w:rPr>
          <w:b w:val="0"/>
        </w:rPr>
        <w:t>, at du indstiller den korrekte dosis før injektion (kolonne 6).</w:t>
      </w:r>
    </w:p>
    <w:p w14:paraId="2D41841D"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 xml:space="preserve">Efter injektionen aflæses det viste nummer på </w:t>
      </w:r>
      <w:r w:rsidRPr="00F020D1">
        <w:t>skærmen med dosisfeedback</w:t>
      </w:r>
      <w:r w:rsidRPr="00F020D1">
        <w:rPr>
          <w:b w:val="0"/>
        </w:rPr>
        <w:t>.</w:t>
      </w:r>
    </w:p>
    <w:p w14:paraId="457607CE" w14:textId="77777777" w:rsidR="006751E1" w:rsidRPr="00F020D1" w:rsidRDefault="006751E1" w:rsidP="002C08C9">
      <w:pPr>
        <w:keepNext/>
        <w:keepLines/>
        <w:numPr>
          <w:ilvl w:val="0"/>
          <w:numId w:val="49"/>
        </w:numPr>
        <w:suppressAutoHyphens w:val="0"/>
        <w:adjustRightInd w:val="0"/>
        <w:ind w:left="567" w:right="0" w:hanging="567"/>
        <w:rPr>
          <w:b w:val="0"/>
        </w:rPr>
      </w:pPr>
      <w:r w:rsidRPr="00F020D1">
        <w:rPr>
          <w:b w:val="0"/>
          <w:lang w:eastAsia="de-DE"/>
        </w:rPr>
        <w:lastRenderedPageBreak/>
        <w:t>Bekræft at du får en fuldstændig injektion (kolonne 7)</w:t>
      </w:r>
      <w:r w:rsidRPr="00F020D1">
        <w:rPr>
          <w:b w:val="0"/>
        </w:rPr>
        <w:t xml:space="preserve"> eller registrer det viste nummer på</w:t>
      </w:r>
      <w:r w:rsidRPr="00F020D1">
        <w:rPr>
          <w:b w:val="0"/>
          <w:lang w:eastAsia="de-DE"/>
        </w:rPr>
        <w:t xml:space="preserve"> </w:t>
      </w:r>
      <w:r w:rsidRPr="00F020D1">
        <w:rPr>
          <w:lang w:eastAsia="de-DE"/>
        </w:rPr>
        <w:t>skærmen med dosisfeedback,</w:t>
      </w:r>
      <w:r w:rsidRPr="00F020D1">
        <w:rPr>
          <w:b w:val="0"/>
          <w:lang w:eastAsia="de-DE"/>
        </w:rPr>
        <w:t xml:space="preserve"> hvis det ikke er </w:t>
      </w:r>
      <w:r w:rsidRPr="00F020D1">
        <w:rPr>
          <w:b w:val="0"/>
        </w:rPr>
        <w:t>”</w:t>
      </w:r>
      <w:r w:rsidRPr="00F020D1">
        <w:rPr>
          <w:b w:val="0"/>
          <w:lang w:eastAsia="de-DE"/>
        </w:rPr>
        <w:t>0</w:t>
      </w:r>
      <w:r w:rsidRPr="00F020D1">
        <w:rPr>
          <w:b w:val="0"/>
        </w:rPr>
        <w:t>”</w:t>
      </w:r>
      <w:r w:rsidRPr="00F020D1">
        <w:rPr>
          <w:b w:val="0"/>
          <w:lang w:eastAsia="de-DE"/>
        </w:rPr>
        <w:t xml:space="preserve"> (kolonne 8).</w:t>
      </w:r>
    </w:p>
    <w:p w14:paraId="5C16374F" w14:textId="77777777" w:rsidR="006751E1" w:rsidRPr="00F020D1" w:rsidRDefault="006751E1" w:rsidP="002C08C9">
      <w:pPr>
        <w:keepNext/>
        <w:keepLines/>
        <w:numPr>
          <w:ilvl w:val="0"/>
          <w:numId w:val="49"/>
        </w:numPr>
        <w:suppressAutoHyphens w:val="0"/>
        <w:adjustRightInd w:val="0"/>
        <w:ind w:left="567" w:right="0" w:hanging="567"/>
        <w:rPr>
          <w:b w:val="0"/>
          <w:lang w:eastAsia="de-DE"/>
        </w:rPr>
      </w:pPr>
      <w:r w:rsidRPr="00F020D1">
        <w:rPr>
          <w:b w:val="0"/>
          <w:lang w:eastAsia="de-DE"/>
        </w:rPr>
        <w:t xml:space="preserve">Når det er nødvendigt, skal du injicere dig selv med en ny pen, indstil din resterende dosis beskrevet i punktet </w:t>
      </w:r>
      <w:r w:rsidRPr="00F020D1">
        <w:rPr>
          <w:b w:val="0"/>
        </w:rPr>
        <w:t>”Volumen, der skal indstilles til en ny injektion</w:t>
      </w:r>
      <w:r w:rsidRPr="00F020D1">
        <w:rPr>
          <w:b w:val="0"/>
          <w:lang w:eastAsia="de-DE"/>
        </w:rPr>
        <w:t>” (kolonne 8).</w:t>
      </w:r>
    </w:p>
    <w:p w14:paraId="5B54CADB" w14:textId="77777777" w:rsidR="006751E1" w:rsidRPr="00F020D1" w:rsidRDefault="006751E1" w:rsidP="002C08C9">
      <w:pPr>
        <w:numPr>
          <w:ilvl w:val="0"/>
          <w:numId w:val="49"/>
        </w:numPr>
        <w:suppressAutoHyphens w:val="0"/>
        <w:adjustRightInd w:val="0"/>
        <w:ind w:left="567" w:right="0" w:hanging="567"/>
        <w:rPr>
          <w:b w:val="0"/>
        </w:rPr>
      </w:pPr>
      <w:r w:rsidRPr="00F020D1">
        <w:rPr>
          <w:b w:val="0"/>
        </w:rPr>
        <w:t>Registrer denne resterende dosis i punktet ”</w:t>
      </w:r>
      <w:r w:rsidRPr="00F020D1">
        <w:t>Indstillet injektionsvolumen</w:t>
      </w:r>
      <w:r w:rsidRPr="00F020D1">
        <w:rPr>
          <w:b w:val="0"/>
        </w:rPr>
        <w:t>” (kolonne 6) i næste række.</w:t>
      </w:r>
    </w:p>
    <w:p w14:paraId="5EF728BF" w14:textId="77777777" w:rsidR="006751E1" w:rsidRPr="00F020D1" w:rsidRDefault="006751E1" w:rsidP="002C08C9">
      <w:pPr>
        <w:ind w:left="567" w:right="0"/>
        <w:rPr>
          <w:b w:val="0"/>
        </w:rPr>
      </w:pPr>
    </w:p>
    <w:p w14:paraId="4AE30486" w14:textId="77777777" w:rsidR="006751E1" w:rsidRPr="00F020D1" w:rsidRDefault="006751E1" w:rsidP="002C08C9">
      <w:pPr>
        <w:tabs>
          <w:tab w:val="left" w:pos="567"/>
        </w:tabs>
        <w:ind w:left="0" w:right="0" w:firstLine="0"/>
        <w:rPr>
          <w:b w:val="0"/>
        </w:rPr>
      </w:pPr>
      <w:r w:rsidRPr="00F020D1">
        <w:rPr>
          <w:b w:val="0"/>
        </w:rPr>
        <w:t>Ved at bruge din behandlingsdagbog til at registrere din(e) daglig(e) injektion(er) er du i stand til hver dag at verificere, at du får hele den ordinerede dosis.</w:t>
      </w:r>
    </w:p>
    <w:p w14:paraId="02315A0E" w14:textId="77777777" w:rsidR="006751E1" w:rsidRPr="00F020D1" w:rsidRDefault="006751E1" w:rsidP="002C08C9">
      <w:pPr>
        <w:tabs>
          <w:tab w:val="left" w:pos="567"/>
        </w:tabs>
        <w:ind w:left="0" w:right="0" w:firstLine="0"/>
        <w:rPr>
          <w:b w:val="0"/>
        </w:rPr>
      </w:pPr>
    </w:p>
    <w:p w14:paraId="3A58889A" w14:textId="77777777" w:rsidR="006751E1" w:rsidRPr="00F020D1" w:rsidRDefault="006751E1" w:rsidP="002C08C9">
      <w:pPr>
        <w:keepNext/>
        <w:tabs>
          <w:tab w:val="left" w:pos="567"/>
        </w:tabs>
        <w:ind w:left="567"/>
        <w:rPr>
          <w:b w:val="0"/>
        </w:rPr>
      </w:pPr>
      <w:r w:rsidRPr="00F020D1">
        <w:rPr>
          <w:b w:val="0"/>
        </w:rPr>
        <w:t>Et eksempel på en dagbog over behandlingen:</w:t>
      </w:r>
    </w:p>
    <w:p w14:paraId="0E355CA8" w14:textId="77777777" w:rsidR="00311165" w:rsidRPr="00B374EF" w:rsidRDefault="00311165" w:rsidP="00311165">
      <w:pPr>
        <w:keepNext/>
        <w:tabs>
          <w:tab w:val="left" w:pos="567"/>
        </w:tabs>
        <w:suppressAutoHyphens w:val="0"/>
        <w:adjustRightInd w:val="0"/>
        <w:ind w:left="567" w:right="0"/>
        <w:rPr>
          <w:b w:val="0"/>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708"/>
        <w:gridCol w:w="679"/>
        <w:gridCol w:w="1022"/>
        <w:gridCol w:w="702"/>
        <w:gridCol w:w="892"/>
        <w:gridCol w:w="1090"/>
        <w:gridCol w:w="2986"/>
      </w:tblGrid>
      <w:tr w:rsidR="00311165" w:rsidRPr="00B374EF" w14:paraId="698EAE14" w14:textId="77777777" w:rsidTr="0065310F">
        <w:trPr>
          <w:cantSplit/>
          <w:trHeight w:hRule="exact" w:val="417"/>
        </w:trPr>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0305F77" w14:textId="77777777" w:rsidR="00311165" w:rsidRPr="00B374EF" w:rsidRDefault="00311165" w:rsidP="0065310F">
            <w:pPr>
              <w:keepNext/>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4ACB282E" w14:textId="77777777" w:rsidR="00311165" w:rsidRPr="00B374EF" w:rsidRDefault="00311165" w:rsidP="0065310F">
            <w:pPr>
              <w:keepNext/>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ED13F48"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6C758D70" w14:textId="77777777" w:rsidR="00311165" w:rsidRPr="00B374EF" w:rsidRDefault="00311165" w:rsidP="0065310F">
            <w:pPr>
              <w:keepNext/>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67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4BFEB42"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01B140A3" w14:textId="77777777" w:rsidR="00311165" w:rsidRPr="00B374EF" w:rsidRDefault="00311165" w:rsidP="0065310F">
            <w:pPr>
              <w:keepNext/>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w w:val="79"/>
                <w:sz w:val="16"/>
                <w:szCs w:val="16"/>
              </w:rPr>
              <w:t>ds-punkt</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80951DC" w14:textId="77777777" w:rsidR="00311165" w:rsidRPr="00B374EF" w:rsidRDefault="00311165" w:rsidP="0065310F">
            <w:pPr>
              <w:keepNext/>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68961194" w14:textId="77777777" w:rsidR="00311165" w:rsidRPr="00B374EF" w:rsidRDefault="00311165" w:rsidP="0065310F">
            <w:pPr>
              <w:keepNext/>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602D557D" w14:textId="77777777" w:rsidR="00311165" w:rsidRPr="00B374EF" w:rsidRDefault="00311165" w:rsidP="0065310F">
            <w:pPr>
              <w:keepNext/>
              <w:suppressAutoHyphens w:val="0"/>
              <w:autoSpaceDE w:val="0"/>
              <w:autoSpaceDN w:val="0"/>
              <w:adjustRightInd w:val="0"/>
              <w:spacing w:before="4"/>
              <w:ind w:left="0" w:right="0" w:firstLine="0"/>
              <w:jc w:val="both"/>
              <w:rPr>
                <w:b w:val="0"/>
                <w:sz w:val="15"/>
                <w:szCs w:val="15"/>
              </w:rPr>
            </w:pPr>
          </w:p>
          <w:p w14:paraId="46357B32" w14:textId="77777777" w:rsidR="00311165" w:rsidRPr="00225EE2" w:rsidRDefault="00311165" w:rsidP="0065310F">
            <w:pPr>
              <w:keepNext/>
              <w:suppressAutoHyphens w:val="0"/>
              <w:autoSpaceDE w:val="0"/>
              <w:autoSpaceDN w:val="0"/>
              <w:adjustRightInd w:val="0"/>
              <w:spacing w:before="120"/>
              <w:ind w:left="62" w:right="17" w:firstLine="0"/>
              <w:jc w:val="center"/>
              <w:rPr>
                <w:b w:val="0"/>
                <w:color w:val="003399"/>
                <w:sz w:val="14"/>
                <w:szCs w:val="14"/>
              </w:rPr>
            </w:pPr>
            <w:r w:rsidRPr="00225EE2">
              <w:rPr>
                <w:b w:val="0"/>
                <w:color w:val="003399"/>
                <w:spacing w:val="2"/>
                <w:sz w:val="14"/>
                <w:szCs w:val="14"/>
                <w:bdr w:val="single" w:sz="4" w:space="0" w:color="auto"/>
              </w:rPr>
              <w:t>45</w:t>
            </w:r>
            <w:r w:rsidRPr="00225EE2">
              <w:rPr>
                <w:b w:val="0"/>
                <w:color w:val="003399"/>
                <w:sz w:val="14"/>
                <w:szCs w:val="14"/>
                <w:bdr w:val="single" w:sz="4" w:space="0" w:color="auto"/>
              </w:rPr>
              <w:t>0</w:t>
            </w:r>
            <w:r w:rsidRPr="00225EE2">
              <w:rPr>
                <w:b w:val="0"/>
                <w:color w:val="003399"/>
                <w:spacing w:val="-6"/>
                <w:sz w:val="14"/>
                <w:szCs w:val="14"/>
                <w:bdr w:val="single" w:sz="4" w:space="0" w:color="auto"/>
              </w:rPr>
              <w:t> </w:t>
            </w:r>
            <w:r w:rsidRPr="00225EE2">
              <w:rPr>
                <w:b w:val="0"/>
                <w:bCs/>
                <w:color w:val="003399"/>
                <w:spacing w:val="2"/>
                <w:w w:val="94"/>
                <w:sz w:val="14"/>
                <w:szCs w:val="14"/>
                <w:bdr w:val="single" w:sz="4" w:space="0" w:color="auto"/>
              </w:rPr>
              <w:t>I</w:t>
            </w:r>
            <w:r w:rsidRPr="00225EE2">
              <w:rPr>
                <w:b w:val="0"/>
                <w:bCs/>
                <w:color w:val="003399"/>
                <w:spacing w:val="1"/>
                <w:w w:val="94"/>
                <w:sz w:val="14"/>
                <w:szCs w:val="14"/>
                <w:bdr w:val="single" w:sz="4" w:space="0" w:color="auto"/>
              </w:rPr>
              <w:t>E</w:t>
            </w:r>
            <w:r w:rsidRPr="00225EE2">
              <w:rPr>
                <w:b w:val="0"/>
                <w:bCs/>
                <w:color w:val="003399"/>
                <w:spacing w:val="2"/>
                <w:w w:val="94"/>
                <w:sz w:val="14"/>
                <w:szCs w:val="14"/>
                <w:bdr w:val="single" w:sz="4" w:space="0" w:color="auto"/>
              </w:rPr>
              <w:t>/</w:t>
            </w:r>
            <w:r w:rsidRPr="00225EE2">
              <w:rPr>
                <w:b w:val="0"/>
                <w:color w:val="003399"/>
                <w:spacing w:val="2"/>
                <w:w w:val="94"/>
                <w:sz w:val="14"/>
                <w:szCs w:val="14"/>
                <w:bdr w:val="single" w:sz="4" w:space="0" w:color="auto"/>
              </w:rPr>
              <w:t>0</w:t>
            </w:r>
            <w:r w:rsidRPr="00225EE2">
              <w:rPr>
                <w:b w:val="0"/>
                <w:color w:val="003399"/>
                <w:spacing w:val="3"/>
                <w:w w:val="94"/>
                <w:sz w:val="14"/>
                <w:szCs w:val="14"/>
                <w:bdr w:val="single" w:sz="4" w:space="0" w:color="auto"/>
              </w:rPr>
              <w:t>,7</w:t>
            </w:r>
            <w:r w:rsidRPr="00225EE2">
              <w:rPr>
                <w:b w:val="0"/>
                <w:color w:val="003399"/>
                <w:w w:val="94"/>
                <w:sz w:val="14"/>
                <w:szCs w:val="14"/>
                <w:bdr w:val="single" w:sz="4" w:space="0" w:color="auto"/>
              </w:rPr>
              <w:t>2</w:t>
            </w:r>
            <w:r w:rsidRPr="00225EE2">
              <w:rPr>
                <w:b w:val="0"/>
                <w:color w:val="003399"/>
                <w:spacing w:val="-1"/>
                <w:w w:val="94"/>
                <w:sz w:val="14"/>
                <w:szCs w:val="14"/>
                <w:bdr w:val="single" w:sz="4" w:space="0" w:color="auto"/>
              </w:rPr>
              <w:t> </w:t>
            </w:r>
            <w:r w:rsidRPr="00225EE2">
              <w:rPr>
                <w:b w:val="0"/>
                <w:bCs/>
                <w:color w:val="003399"/>
                <w:spacing w:val="2"/>
                <w:w w:val="85"/>
                <w:sz w:val="14"/>
                <w:szCs w:val="14"/>
                <w:bdr w:val="single" w:sz="4" w:space="0" w:color="auto"/>
              </w:rPr>
              <w:t>m</w:t>
            </w:r>
            <w:r w:rsidRPr="00225EE2">
              <w:rPr>
                <w:b w:val="0"/>
                <w:bCs/>
                <w:color w:val="003399"/>
                <w:w w:val="72"/>
                <w:sz w:val="14"/>
                <w:szCs w:val="14"/>
                <w:bdr w:val="single" w:sz="4" w:space="0" w:color="auto"/>
              </w:rPr>
              <w:t>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CC3FE64" w14:textId="77777777" w:rsidR="00311165" w:rsidRPr="00B374EF" w:rsidRDefault="00311165" w:rsidP="0065310F">
            <w:pPr>
              <w:keepNext/>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5602F1E8" w14:textId="77777777" w:rsidR="00311165" w:rsidRPr="00B374EF" w:rsidRDefault="00311165" w:rsidP="0065310F">
            <w:pPr>
              <w:keepNext/>
              <w:suppressAutoHyphens w:val="0"/>
              <w:autoSpaceDE w:val="0"/>
              <w:autoSpaceDN w:val="0"/>
              <w:adjustRightInd w:val="0"/>
              <w:spacing w:before="120"/>
              <w:ind w:left="51" w:right="32" w:firstLine="0"/>
              <w:jc w:val="center"/>
              <w:rPr>
                <w:b w:val="0"/>
                <w:sz w:val="24"/>
                <w:szCs w:val="24"/>
              </w:rPr>
            </w:pPr>
            <w:r w:rsidRPr="00B374EF">
              <w:rPr>
                <w:bCs/>
                <w:spacing w:val="-1"/>
                <w:w w:val="79"/>
                <w:sz w:val="16"/>
                <w:szCs w:val="16"/>
              </w:rPr>
              <w:t>Ordineret dosis</w:t>
            </w:r>
          </w:p>
        </w:tc>
        <w:tc>
          <w:tcPr>
            <w:tcW w:w="4968" w:type="dxa"/>
            <w:gridSpan w:val="3"/>
            <w:tcBorders>
              <w:top w:val="single" w:sz="8" w:space="0" w:color="231F20"/>
              <w:left w:val="single" w:sz="8" w:space="0" w:color="231F20"/>
              <w:bottom w:val="single" w:sz="8" w:space="0" w:color="231F20"/>
              <w:right w:val="single" w:sz="8" w:space="0" w:color="231F20"/>
            </w:tcBorders>
            <w:shd w:val="clear" w:color="auto" w:fill="auto"/>
          </w:tcPr>
          <w:p w14:paraId="4A07383C" w14:textId="77777777" w:rsidR="00311165" w:rsidRPr="00B374EF" w:rsidRDefault="00311165" w:rsidP="0065310F">
            <w:pPr>
              <w:keepNext/>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12051F4E" w14:textId="77777777" w:rsidR="00311165" w:rsidRPr="00B374EF" w:rsidRDefault="00311165" w:rsidP="0065310F">
            <w:pPr>
              <w:keepNext/>
              <w:tabs>
                <w:tab w:val="left" w:pos="2559"/>
              </w:tabs>
              <w:suppressAutoHyphens w:val="0"/>
              <w:autoSpaceDE w:val="0"/>
              <w:autoSpaceDN w:val="0"/>
              <w:adjustRightInd w:val="0"/>
              <w:ind w:left="731" w:right="-23" w:firstLine="815"/>
              <w:jc w:val="both"/>
              <w:rPr>
                <w:b w:val="0"/>
                <w:sz w:val="24"/>
                <w:szCs w:val="24"/>
              </w:rPr>
            </w:pPr>
            <w:r w:rsidRPr="00B374EF">
              <w:rPr>
                <w:bCs/>
                <w:spacing w:val="-1"/>
                <w:w w:val="77"/>
                <w:sz w:val="16"/>
                <w:szCs w:val="16"/>
              </w:rPr>
              <w:t>Skærm med dosisfeedback</w:t>
            </w:r>
          </w:p>
        </w:tc>
      </w:tr>
      <w:tr w:rsidR="00311165" w:rsidRPr="00B374EF" w14:paraId="0A9F5C52" w14:textId="77777777" w:rsidTr="0065310F">
        <w:trPr>
          <w:cantSplit/>
          <w:trHeight w:hRule="exact" w:val="681"/>
        </w:trPr>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21B91EB1"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55DB3594"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679" w:type="dxa"/>
            <w:vMerge/>
            <w:tcBorders>
              <w:top w:val="single" w:sz="8" w:space="0" w:color="231F20"/>
              <w:left w:val="single" w:sz="8" w:space="0" w:color="231F20"/>
              <w:bottom w:val="single" w:sz="8" w:space="0" w:color="231F20"/>
              <w:right w:val="single" w:sz="8" w:space="0" w:color="231F20"/>
            </w:tcBorders>
            <w:shd w:val="clear" w:color="auto" w:fill="auto"/>
          </w:tcPr>
          <w:p w14:paraId="55A36154"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77D9C94D"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790C7D7D"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6F37219D" w14:textId="77777777" w:rsidR="00311165" w:rsidRPr="00B374EF" w:rsidRDefault="00311165" w:rsidP="0065310F">
            <w:pPr>
              <w:keepNext/>
              <w:suppressAutoHyphens w:val="0"/>
              <w:autoSpaceDE w:val="0"/>
              <w:autoSpaceDN w:val="0"/>
              <w:adjustRightInd w:val="0"/>
              <w:ind w:left="45" w:right="23" w:firstLine="0"/>
              <w:rPr>
                <w:b w:val="0"/>
                <w:sz w:val="16"/>
                <w:szCs w:val="16"/>
              </w:rPr>
            </w:pPr>
            <w:r w:rsidRPr="00B374EF">
              <w:rPr>
                <w:bCs/>
                <w:spacing w:val="-1"/>
                <w:w w:val="85"/>
                <w:sz w:val="16"/>
                <w:szCs w:val="16"/>
              </w:rPr>
              <w:t>Volumen indstillet til at injicere</w:t>
            </w:r>
          </w:p>
        </w:tc>
        <w:tc>
          <w:tcPr>
            <w:tcW w:w="4076" w:type="dxa"/>
            <w:gridSpan w:val="2"/>
            <w:tcBorders>
              <w:top w:val="single" w:sz="8" w:space="0" w:color="231F20"/>
              <w:left w:val="single" w:sz="8" w:space="0" w:color="231F20"/>
              <w:bottom w:val="single" w:sz="8" w:space="0" w:color="231F20"/>
              <w:right w:val="single" w:sz="8" w:space="0" w:color="231F20"/>
            </w:tcBorders>
            <w:shd w:val="clear" w:color="auto" w:fill="auto"/>
          </w:tcPr>
          <w:p w14:paraId="311171F5" w14:textId="77777777" w:rsidR="00311165" w:rsidRPr="00B374EF" w:rsidRDefault="00311165" w:rsidP="0065310F">
            <w:pPr>
              <w:keepNext/>
              <w:suppressAutoHyphens w:val="0"/>
              <w:autoSpaceDE w:val="0"/>
              <w:autoSpaceDN w:val="0"/>
              <w:adjustRightInd w:val="0"/>
              <w:spacing w:before="8"/>
              <w:ind w:left="1086" w:right="-20" w:firstLine="0"/>
              <w:jc w:val="center"/>
              <w:rPr>
                <w:bCs/>
                <w:spacing w:val="-1"/>
                <w:w w:val="85"/>
                <w:sz w:val="16"/>
                <w:szCs w:val="16"/>
              </w:rPr>
            </w:pPr>
            <w:r w:rsidRPr="00B374EF">
              <w:rPr>
                <w:bCs/>
                <w:spacing w:val="-1"/>
                <w:w w:val="85"/>
                <w:sz w:val="16"/>
                <w:szCs w:val="16"/>
              </w:rPr>
              <w:t>Volumen, der skal indstilles til en ny injektion</w:t>
            </w:r>
          </w:p>
          <w:p w14:paraId="054D8977"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140FA2B1" wp14:editId="36E12C6E">
                  <wp:extent cx="523875" cy="257175"/>
                  <wp:effectExtent l="0" t="0" r="0" b="0"/>
                  <wp:docPr id="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5A1A83F6"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1EA57136"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w:t>
            </w:r>
          </w:p>
        </w:tc>
        <w:tc>
          <w:tcPr>
            <w:tcW w:w="708" w:type="dxa"/>
            <w:tcBorders>
              <w:top w:val="single" w:sz="8" w:space="0" w:color="231F20"/>
              <w:left w:val="single" w:sz="8" w:space="0" w:color="231F20"/>
              <w:bottom w:val="single" w:sz="8" w:space="0" w:color="231F20"/>
              <w:right w:val="single" w:sz="8" w:space="0" w:color="231F20"/>
            </w:tcBorders>
            <w:vAlign w:val="center"/>
          </w:tcPr>
          <w:p w14:paraId="4BF4D9AB"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0B4F3FAE"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7A4A9F6B"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45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1BD2C854"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005C0D1F"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1090" w:type="dxa"/>
            <w:tcBorders>
              <w:top w:val="single" w:sz="8" w:space="0" w:color="231F20"/>
              <w:left w:val="single" w:sz="8" w:space="0" w:color="231F20"/>
              <w:bottom w:val="single" w:sz="8" w:space="0" w:color="231F20"/>
              <w:right w:val="single" w:sz="8" w:space="0" w:color="231F20"/>
            </w:tcBorders>
            <w:vAlign w:val="center"/>
          </w:tcPr>
          <w:p w14:paraId="66700021"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7772406A" wp14:editId="751E1525">
                  <wp:extent cx="116205" cy="14351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71C1CFB9"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334ADD5A"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7613D1C8"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46454C09"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6B82BCAD"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118D16A9"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6CAB14C1"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45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7A481543"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3A64B3EF"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1090" w:type="dxa"/>
            <w:tcBorders>
              <w:top w:val="single" w:sz="8" w:space="0" w:color="231F20"/>
              <w:left w:val="single" w:sz="8" w:space="0" w:color="231F20"/>
              <w:bottom w:val="single" w:sz="8" w:space="0" w:color="231F20"/>
              <w:right w:val="single" w:sz="8" w:space="0" w:color="231F20"/>
            </w:tcBorders>
            <w:vAlign w:val="center"/>
          </w:tcPr>
          <w:p w14:paraId="4457B6C2"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1E1E2959" wp14:editId="06250D62">
                  <wp:extent cx="116205" cy="14351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740B0FA2"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6763ADEA"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noProof/>
                <w:lang w:val="en-GB" w:eastAsia="en-GB"/>
              </w:rPr>
              <w:drawing>
                <wp:anchor distT="0" distB="0" distL="114300" distR="114300" simplePos="0" relativeHeight="251714560" behindDoc="0" locked="0" layoutInCell="1" allowOverlap="1" wp14:anchorId="567F181B" wp14:editId="64CCA3CA">
                  <wp:simplePos x="0" y="0"/>
                  <wp:positionH relativeFrom="column">
                    <wp:posOffset>164465</wp:posOffset>
                  </wp:positionH>
                  <wp:positionV relativeFrom="paragraph">
                    <wp:posOffset>78740</wp:posOffset>
                  </wp:positionV>
                  <wp:extent cx="1534160" cy="656590"/>
                  <wp:effectExtent l="0" t="0" r="0" b="0"/>
                  <wp:wrapNone/>
                  <wp:docPr id="2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160" cy="656590"/>
                          </a:xfrm>
                          <a:prstGeom prst="rect">
                            <a:avLst/>
                          </a:prstGeom>
                          <a:noFill/>
                        </pic:spPr>
                      </pic:pic>
                    </a:graphicData>
                  </a:graphic>
                  <wp14:sizeRelH relativeFrom="page">
                    <wp14:pctWidth>0</wp14:pctWidth>
                  </wp14:sizeRelH>
                  <wp14:sizeRelV relativeFrom="page">
                    <wp14:pctHeight>0</wp14:pctHeight>
                  </wp14:sizeRelV>
                </wp:anchor>
              </w:drawing>
            </w: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3BDBF1E8" w14:textId="77777777" w:rsidTr="0065310F">
        <w:trPr>
          <w:cantSplit/>
          <w:trHeight w:hRule="exact" w:val="680"/>
        </w:trPr>
        <w:tc>
          <w:tcPr>
            <w:tcW w:w="993" w:type="dxa"/>
            <w:tcBorders>
              <w:top w:val="single" w:sz="8" w:space="0" w:color="231F20"/>
              <w:left w:val="single" w:sz="8" w:space="0" w:color="231F20"/>
              <w:bottom w:val="single" w:sz="8" w:space="0" w:color="231F20"/>
              <w:right w:val="single" w:sz="8" w:space="0" w:color="231F20"/>
            </w:tcBorders>
            <w:vAlign w:val="center"/>
          </w:tcPr>
          <w:p w14:paraId="7163D572"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1E0076EB"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12DEDCA2"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0AC2DC5E"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45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708CA763"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5EFE655E"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175</w:t>
            </w:r>
          </w:p>
        </w:tc>
        <w:tc>
          <w:tcPr>
            <w:tcW w:w="1090" w:type="dxa"/>
            <w:tcBorders>
              <w:top w:val="single" w:sz="8" w:space="0" w:color="231F20"/>
              <w:left w:val="single" w:sz="8" w:space="0" w:color="231F20"/>
              <w:bottom w:val="single" w:sz="8" w:space="0" w:color="231F20"/>
              <w:right w:val="single" w:sz="8" w:space="0" w:color="231F20"/>
            </w:tcBorders>
            <w:vAlign w:val="center"/>
          </w:tcPr>
          <w:p w14:paraId="6083B045"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spacing w:val="-3"/>
                <w:sz w:val="20"/>
                <w:szCs w:val="20"/>
              </w:rPr>
              <w:sym w:font="Symbol" w:char="F084"/>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370E4133"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noProof/>
                <w:sz w:val="24"/>
                <w:szCs w:val="20"/>
                <w:lang w:val="en-GB" w:eastAsia="en-GB"/>
              </w:rPr>
              <w:drawing>
                <wp:inline distT="0" distB="0" distL="0" distR="0" wp14:anchorId="19B47060" wp14:editId="3A47CD3F">
                  <wp:extent cx="116205" cy="14351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pacing w:val="-3"/>
                <w:sz w:val="14"/>
                <w:szCs w:val="14"/>
              </w:rPr>
              <w:t xml:space="preserve"> 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38E81E37"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i/>
                <w:w w:val="66"/>
                <w:sz w:val="20"/>
                <w:szCs w:val="20"/>
              </w:rPr>
              <w:t>75</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656082DA" w14:textId="77777777" w:rsidTr="0065310F">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7FDC2785" w14:textId="77777777" w:rsidR="00311165" w:rsidRPr="00B374EF" w:rsidRDefault="00311165" w:rsidP="0065310F">
            <w:pPr>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3BE51C24" w14:textId="77777777" w:rsidR="00311165" w:rsidRPr="00B374EF" w:rsidRDefault="00311165" w:rsidP="0065310F">
            <w:pPr>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F75709C" w14:textId="77777777" w:rsidR="00311165" w:rsidRPr="00B374EF" w:rsidRDefault="00311165" w:rsidP="0065310F">
            <w:pPr>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376E0137" w14:textId="77777777" w:rsidR="00311165" w:rsidRPr="00B374EF" w:rsidRDefault="00311165" w:rsidP="0065310F">
            <w:pPr>
              <w:suppressAutoHyphens w:val="0"/>
              <w:autoSpaceDE w:val="0"/>
              <w:autoSpaceDN w:val="0"/>
              <w:adjustRightInd w:val="0"/>
              <w:ind w:left="30" w:right="-20" w:firstLine="0"/>
              <w:jc w:val="center"/>
              <w:rPr>
                <w:b w:val="0"/>
                <w:sz w:val="18"/>
                <w:szCs w:val="18"/>
              </w:rPr>
            </w:pPr>
            <w:r w:rsidRPr="00B374EF">
              <w:rPr>
                <w:b w:val="0"/>
                <w:spacing w:val="-2"/>
                <w:w w:val="69"/>
                <w:sz w:val="18"/>
                <w:szCs w:val="18"/>
              </w:rPr>
              <w:t>45</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12316E14"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noProof/>
                <w:lang w:val="en-GB" w:eastAsia="en-GB"/>
              </w:rPr>
              <mc:AlternateContent>
                <mc:Choice Requires="wps">
                  <w:drawing>
                    <wp:anchor distT="0" distB="0" distL="114300" distR="114300" simplePos="0" relativeHeight="251713536" behindDoc="0" locked="0" layoutInCell="1" allowOverlap="1" wp14:anchorId="6F99B077" wp14:editId="7613C97A">
                      <wp:simplePos x="0" y="0"/>
                      <wp:positionH relativeFrom="column">
                        <wp:posOffset>521970</wp:posOffset>
                      </wp:positionH>
                      <wp:positionV relativeFrom="paragraph">
                        <wp:posOffset>104775</wp:posOffset>
                      </wp:positionV>
                      <wp:extent cx="586740" cy="260985"/>
                      <wp:effectExtent l="0" t="0" r="3810" b="5715"/>
                      <wp:wrapNone/>
                      <wp:docPr id="173"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1.1pt;margin-top:8.25pt;width:46.2pt;height:20.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2FA6E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">
                      <v:path arrowok="t"/>
                    </v:oval>
                  </w:pict>
                </mc:Fallback>
              </mc:AlternateContent>
            </w:r>
          </w:p>
          <w:p w14:paraId="0D58B99B"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1FD51599" w14:textId="77777777" w:rsidR="00311165" w:rsidRPr="00B374EF" w:rsidRDefault="00311165" w:rsidP="0065310F">
            <w:pPr>
              <w:suppressAutoHyphens w:val="0"/>
              <w:autoSpaceDE w:val="0"/>
              <w:autoSpaceDN w:val="0"/>
              <w:adjustRightInd w:val="0"/>
              <w:ind w:left="0" w:right="0" w:firstLine="0"/>
              <w:jc w:val="center"/>
              <w:rPr>
                <w:i/>
                <w:sz w:val="18"/>
                <w:szCs w:val="18"/>
              </w:rPr>
            </w:pPr>
            <w:r w:rsidRPr="00B374EF">
              <w:rPr>
                <w:i/>
                <w:sz w:val="18"/>
                <w:szCs w:val="18"/>
              </w:rPr>
              <w:t>75</w:t>
            </w:r>
          </w:p>
        </w:tc>
        <w:tc>
          <w:tcPr>
            <w:tcW w:w="1090" w:type="dxa"/>
            <w:tcBorders>
              <w:top w:val="single" w:sz="8" w:space="0" w:color="231F20"/>
              <w:left w:val="single" w:sz="8" w:space="0" w:color="231F20"/>
              <w:bottom w:val="single" w:sz="8" w:space="0" w:color="231F20"/>
              <w:right w:val="single" w:sz="8" w:space="0" w:color="231F20"/>
            </w:tcBorders>
            <w:vAlign w:val="center"/>
          </w:tcPr>
          <w:p w14:paraId="4CAA6174" w14:textId="77777777" w:rsidR="00311165" w:rsidRPr="00B374EF" w:rsidRDefault="00311165" w:rsidP="0065310F">
            <w:pPr>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70253E16" wp14:editId="5FCBBA11">
                  <wp:extent cx="116205" cy="14351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3F6974EF" w14:textId="77777777" w:rsidR="00311165" w:rsidRPr="00B374EF" w:rsidRDefault="00311165" w:rsidP="0065310F">
            <w:pPr>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4BB7CDD7" w14:textId="77777777" w:rsidR="00311165" w:rsidRPr="00B374EF" w:rsidRDefault="00311165" w:rsidP="0065310F">
            <w:pPr>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bl>
    <w:p w14:paraId="4288C58E" w14:textId="77777777" w:rsidR="00311165" w:rsidRPr="00B374EF" w:rsidRDefault="00311165" w:rsidP="00311165">
      <w:pPr>
        <w:pStyle w:val="Gonal-fPlainText1"/>
        <w:widowControl/>
        <w:spacing w:before="0" w:after="0" w:line="240" w:lineRule="auto"/>
        <w:rPr>
          <w:lang w:val="da-DK"/>
        </w:rPr>
      </w:pPr>
    </w:p>
    <w:p w14:paraId="108596DD" w14:textId="77777777" w:rsidR="006751E1" w:rsidRPr="00F020D1" w:rsidRDefault="006751E1" w:rsidP="002C08C9">
      <w:pPr>
        <w:tabs>
          <w:tab w:val="left" w:pos="567"/>
        </w:tabs>
        <w:suppressAutoHyphens w:val="0"/>
        <w:adjustRightInd w:val="0"/>
        <w:ind w:left="567" w:right="0"/>
        <w:rPr>
          <w:b w:val="0"/>
          <w:bCs/>
        </w:rPr>
      </w:pPr>
    </w:p>
    <w:p w14:paraId="6FF94352" w14:textId="77777777" w:rsidR="006751E1" w:rsidRPr="00F020D1" w:rsidRDefault="006751E1" w:rsidP="002C08C9">
      <w:pPr>
        <w:keepNext/>
        <w:keepLines/>
        <w:pBdr>
          <w:bottom w:val="single" w:sz="4" w:space="1" w:color="auto"/>
        </w:pBdr>
        <w:suppressAutoHyphens w:val="0"/>
        <w:adjustRightInd w:val="0"/>
        <w:ind w:left="567" w:right="0"/>
        <w:rPr>
          <w:u w:color="800000"/>
          <w:lang w:eastAsia="hu-HU"/>
        </w:rPr>
      </w:pPr>
      <w:r w:rsidRPr="00F020D1">
        <w:rPr>
          <w:u w:color="800000"/>
        </w:rPr>
        <w:t>Lær delene af din GONAL</w:t>
      </w:r>
      <w:r w:rsidRPr="00F020D1">
        <w:rPr>
          <w:u w:color="800000"/>
        </w:rPr>
        <w:noBreakHyphen/>
        <w:t>f fyldte pen at kende</w:t>
      </w:r>
    </w:p>
    <w:p w14:paraId="168E7556" w14:textId="2E89A3AC" w:rsidR="00311165" w:rsidRPr="00B374EF" w:rsidRDefault="00311165" w:rsidP="00311165">
      <w:pPr>
        <w:keepNext/>
        <w:suppressAutoHyphens w:val="0"/>
        <w:autoSpaceDE w:val="0"/>
        <w:autoSpaceDN w:val="0"/>
        <w:adjustRightInd w:val="0"/>
        <w:ind w:left="0" w:right="0" w:firstLine="0"/>
        <w:rPr>
          <w:b w:val="0"/>
          <w:bCs/>
          <w:lang w:eastAsia="de-DE"/>
        </w:rPr>
      </w:pPr>
      <w:bookmarkStart w:id="3274" w:name="_Hlk148088649"/>
    </w:p>
    <w:p w14:paraId="79E8C8FA" w14:textId="269F3620" w:rsidR="00311165" w:rsidRPr="00B374EF" w:rsidRDefault="00434E77" w:rsidP="00311165">
      <w:pPr>
        <w:widowControl w:val="0"/>
        <w:suppressAutoHyphens w:val="0"/>
        <w:adjustRightInd w:val="0"/>
        <w:ind w:left="0" w:right="0" w:firstLine="0"/>
        <w:jc w:val="both"/>
        <w:rPr>
          <w:b w:val="0"/>
        </w:rPr>
      </w:pPr>
      <w:r w:rsidRPr="00B374EF">
        <w:rPr>
          <w:noProof/>
          <w:lang w:val="en-GB" w:eastAsia="en-GB"/>
        </w:rPr>
        <mc:AlternateContent>
          <mc:Choice Requires="wpg">
            <w:drawing>
              <wp:anchor distT="0" distB="0" distL="114300" distR="114300" simplePos="0" relativeHeight="251716608" behindDoc="0" locked="0" layoutInCell="1" allowOverlap="1" wp14:anchorId="72730EFC" wp14:editId="48C773E8">
                <wp:simplePos x="0" y="0"/>
                <wp:positionH relativeFrom="column">
                  <wp:posOffset>-94887</wp:posOffset>
                </wp:positionH>
                <wp:positionV relativeFrom="paragraph">
                  <wp:posOffset>74114</wp:posOffset>
                </wp:positionV>
                <wp:extent cx="5834295" cy="2797175"/>
                <wp:effectExtent l="0" t="0" r="0" b="3175"/>
                <wp:wrapNone/>
                <wp:docPr id="1199810380" name="Gruppieren 114"/>
                <wp:cNvGraphicFramePr/>
                <a:graphic xmlns:a="http://schemas.openxmlformats.org/drawingml/2006/main">
                  <a:graphicData uri="http://schemas.microsoft.com/office/word/2010/wordprocessingGroup">
                    <wpg:wgp>
                      <wpg:cNvGrpSpPr/>
                      <wpg:grpSpPr>
                        <a:xfrm>
                          <a:off x="0" y="0"/>
                          <a:ext cx="5834295" cy="2797175"/>
                          <a:chOff x="-99742" y="-32657"/>
                          <a:chExt cx="5834340" cy="2797357"/>
                        </a:xfrm>
                      </wpg:grpSpPr>
                      <wps:wsp>
                        <wps:cNvPr id="228835943" name="Textfeld 2"/>
                        <wps:cNvSpPr txBox="1">
                          <a:spLocks noChangeArrowheads="1"/>
                        </wps:cNvSpPr>
                        <wps:spPr bwMode="auto">
                          <a:xfrm>
                            <a:off x="47215" y="-32657"/>
                            <a:ext cx="892175" cy="244475"/>
                          </a:xfrm>
                          <a:prstGeom prst="rect">
                            <a:avLst/>
                          </a:prstGeom>
                          <a:solidFill>
                            <a:srgbClr val="FFFFFF"/>
                          </a:solidFill>
                          <a:ln w="9525">
                            <a:noFill/>
                            <a:miter lim="800000"/>
                            <a:headEnd/>
                            <a:tailEnd/>
                          </a:ln>
                        </wps:spPr>
                        <wps:txbx>
                          <w:txbxContent>
                            <w:p w14:paraId="1F371A04" w14:textId="77777777" w:rsidR="00311165" w:rsidRPr="001C2AB2" w:rsidRDefault="00311165" w:rsidP="00311165">
                              <w:pPr>
                                <w:ind w:left="0" w:right="0" w:firstLine="0"/>
                                <w:rPr>
                                  <w:rFonts w:ascii="Calibri" w:hAnsi="Calibri" w:cs="Calibri"/>
                                  <w:sz w:val="20"/>
                                  <w:szCs w:val="20"/>
                                </w:rPr>
                              </w:pPr>
                              <w:r w:rsidRPr="001C2AB2">
                                <w:rPr>
                                  <w:rFonts w:ascii="Calibri" w:hAnsi="Calibri" w:cs="Calibri"/>
                                  <w:sz w:val="20"/>
                                  <w:szCs w:val="20"/>
                                </w:rPr>
                                <w:t>Din kanyle</w:t>
                              </w:r>
                              <w:r w:rsidRPr="001C2AB2">
                                <w:rPr>
                                  <w:rStyle w:val="A9"/>
                                  <w:rFonts w:ascii="Calibri" w:hAnsi="Calibri" w:cs="Calibri"/>
                                  <w:sz w:val="20"/>
                                  <w:szCs w:val="20"/>
                                </w:rPr>
                                <w:t>*:</w:t>
                              </w:r>
                            </w:p>
                          </w:txbxContent>
                        </wps:txbx>
                        <wps:bodyPr rot="0" vert="horz" wrap="square" lIns="91440" tIns="45720" rIns="91440" bIns="45720" anchor="t" anchorCtr="0">
                          <a:noAutofit/>
                        </wps:bodyPr>
                      </wps:wsp>
                      <wps:wsp>
                        <wps:cNvPr id="1098521647" name="Textfeld 2"/>
                        <wps:cNvSpPr txBox="1">
                          <a:spLocks noChangeArrowheads="1"/>
                        </wps:cNvSpPr>
                        <wps:spPr bwMode="auto">
                          <a:xfrm>
                            <a:off x="-7212" y="1355000"/>
                            <a:ext cx="1131570" cy="294905"/>
                          </a:xfrm>
                          <a:prstGeom prst="rect">
                            <a:avLst/>
                          </a:prstGeom>
                          <a:solidFill>
                            <a:srgbClr val="FFFFFF"/>
                          </a:solidFill>
                          <a:ln w="9525">
                            <a:noFill/>
                            <a:miter lim="800000"/>
                            <a:headEnd/>
                            <a:tailEnd/>
                          </a:ln>
                        </wps:spPr>
                        <wps:txbx>
                          <w:txbxContent>
                            <w:p w14:paraId="1FEDE046" w14:textId="77777777" w:rsidR="00311165" w:rsidRPr="001C2AB2" w:rsidRDefault="00311165" w:rsidP="00311165">
                              <w:pPr>
                                <w:ind w:left="0" w:right="0" w:firstLine="0"/>
                                <w:rPr>
                                  <w:rFonts w:ascii="Calibri" w:hAnsi="Calibri" w:cs="Calibri"/>
                                  <w:sz w:val="20"/>
                                  <w:szCs w:val="20"/>
                                </w:rPr>
                              </w:pPr>
                              <w:r w:rsidRPr="001C2AB2">
                                <w:rPr>
                                  <w:rFonts w:ascii="Calibri" w:hAnsi="Calibri" w:cs="Calibri"/>
                                  <w:sz w:val="20"/>
                                  <w:szCs w:val="20"/>
                                </w:rPr>
                                <w:t>Din fyldte pen</w:t>
                              </w:r>
                              <w:r w:rsidRPr="001C2AB2">
                                <w:rPr>
                                  <w:rStyle w:val="A9"/>
                                  <w:rFonts w:ascii="Calibri" w:hAnsi="Calibri" w:cs="Calibri"/>
                                  <w:sz w:val="20"/>
                                  <w:szCs w:val="20"/>
                                </w:rPr>
                                <w:t>:</w:t>
                              </w:r>
                            </w:p>
                          </w:txbxContent>
                        </wps:txbx>
                        <wps:bodyPr rot="0" vert="horz" wrap="square" lIns="91440" tIns="45720" rIns="91440" bIns="45720" anchor="t" anchorCtr="0">
                          <a:noAutofit/>
                        </wps:bodyPr>
                      </wps:wsp>
                      <wps:wsp>
                        <wps:cNvPr id="1742046408" name="Textfeld 2"/>
                        <wps:cNvSpPr txBox="1">
                          <a:spLocks noChangeArrowheads="1"/>
                        </wps:cNvSpPr>
                        <wps:spPr bwMode="auto">
                          <a:xfrm>
                            <a:off x="2486478" y="38100"/>
                            <a:ext cx="892175" cy="244475"/>
                          </a:xfrm>
                          <a:prstGeom prst="rect">
                            <a:avLst/>
                          </a:prstGeom>
                          <a:solidFill>
                            <a:srgbClr val="FFFFFF"/>
                          </a:solidFill>
                          <a:ln w="9525">
                            <a:noFill/>
                            <a:miter lim="800000"/>
                            <a:headEnd/>
                            <a:tailEnd/>
                          </a:ln>
                        </wps:spPr>
                        <wps:txbx>
                          <w:txbxContent>
                            <w:p w14:paraId="03C1A896" w14:textId="77777777" w:rsidR="00311165" w:rsidRPr="00870EC9" w:rsidRDefault="00311165" w:rsidP="00311165">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wps:txbx>
                        <wps:bodyPr rot="0" vert="horz" wrap="square" lIns="91440" tIns="45720" rIns="91440" bIns="45720" anchor="t" anchorCtr="0">
                          <a:noAutofit/>
                        </wps:bodyPr>
                      </wps:wsp>
                      <wps:wsp>
                        <wps:cNvPr id="170656562" name="Textfeld 2"/>
                        <wps:cNvSpPr txBox="1">
                          <a:spLocks noChangeArrowheads="1"/>
                        </wps:cNvSpPr>
                        <wps:spPr bwMode="auto">
                          <a:xfrm>
                            <a:off x="878646" y="424082"/>
                            <a:ext cx="955594" cy="277495"/>
                          </a:xfrm>
                          <a:prstGeom prst="rect">
                            <a:avLst/>
                          </a:prstGeom>
                          <a:solidFill>
                            <a:srgbClr val="FFFFFF"/>
                          </a:solidFill>
                          <a:ln w="9525">
                            <a:noFill/>
                            <a:miter lim="800000"/>
                            <a:headEnd/>
                            <a:tailEnd/>
                          </a:ln>
                        </wps:spPr>
                        <wps:txbx>
                          <w:txbxContent>
                            <w:p w14:paraId="376D3D16" w14:textId="77777777" w:rsidR="00311165" w:rsidRPr="001C2AB2" w:rsidRDefault="00311165" w:rsidP="00311165">
                              <w:pPr>
                                <w:ind w:left="0" w:right="0" w:firstLine="0"/>
                                <w:jc w:val="right"/>
                                <w:rPr>
                                  <w:rFonts w:ascii="Calibri" w:hAnsi="Calibri" w:cs="Calibri"/>
                                  <w:b w:val="0"/>
                                  <w:bCs/>
                                  <w:sz w:val="16"/>
                                  <w:szCs w:val="16"/>
                                </w:rPr>
                              </w:pPr>
                              <w:r w:rsidRPr="001C2AB2">
                                <w:rPr>
                                  <w:rFonts w:ascii="Calibri" w:hAnsi="Calibri" w:cs="Calibri"/>
                                  <w:b w:val="0"/>
                                  <w:bCs/>
                                  <w:sz w:val="16"/>
                                  <w:szCs w:val="16"/>
                                </w:rPr>
                                <w:t>Ydre kanylehætte</w:t>
                              </w:r>
                            </w:p>
                          </w:txbxContent>
                        </wps:txbx>
                        <wps:bodyPr rot="0" vert="horz" wrap="square" lIns="91440" tIns="45720" rIns="91440" bIns="45720" anchor="t" anchorCtr="0">
                          <a:noAutofit/>
                        </wps:bodyPr>
                      </wps:wsp>
                      <wps:wsp>
                        <wps:cNvPr id="387642652" name="Textfeld 2"/>
                        <wps:cNvSpPr txBox="1">
                          <a:spLocks noChangeArrowheads="1"/>
                        </wps:cNvSpPr>
                        <wps:spPr bwMode="auto">
                          <a:xfrm>
                            <a:off x="1753054" y="507639"/>
                            <a:ext cx="1001395" cy="277495"/>
                          </a:xfrm>
                          <a:prstGeom prst="rect">
                            <a:avLst/>
                          </a:prstGeom>
                          <a:solidFill>
                            <a:srgbClr val="FFFFFF"/>
                          </a:solidFill>
                          <a:ln w="9525">
                            <a:noFill/>
                            <a:miter lim="800000"/>
                            <a:headEnd/>
                            <a:tailEnd/>
                          </a:ln>
                        </wps:spPr>
                        <wps:txbx>
                          <w:txbxContent>
                            <w:p w14:paraId="74CD507A" w14:textId="48F430BA" w:rsidR="00311165" w:rsidRPr="001C2AB2" w:rsidRDefault="00311165" w:rsidP="00311165">
                              <w:pPr>
                                <w:ind w:left="0" w:right="0" w:firstLine="0"/>
                                <w:jc w:val="center"/>
                                <w:rPr>
                                  <w:rFonts w:ascii="Calibri" w:hAnsi="Calibri" w:cs="Calibri"/>
                                  <w:b w:val="0"/>
                                  <w:bCs/>
                                  <w:sz w:val="16"/>
                                  <w:szCs w:val="16"/>
                                </w:rPr>
                              </w:pPr>
                              <w:r w:rsidRPr="001C2AB2">
                                <w:rPr>
                                  <w:rFonts w:ascii="Calibri" w:hAnsi="Calibri" w:cs="Calibri"/>
                                  <w:b w:val="0"/>
                                  <w:bCs/>
                                  <w:sz w:val="16"/>
                                  <w:szCs w:val="16"/>
                                </w:rPr>
                                <w:t>Indre kanylehætte</w:t>
                              </w:r>
                            </w:p>
                          </w:txbxContent>
                        </wps:txbx>
                        <wps:bodyPr rot="0" vert="horz" wrap="square" lIns="91440" tIns="45720" rIns="91440" bIns="45720" anchor="t" anchorCtr="0">
                          <a:noAutofit/>
                        </wps:bodyPr>
                      </wps:wsp>
                      <wps:wsp>
                        <wps:cNvPr id="1212346665" name="Textfeld 2"/>
                        <wps:cNvSpPr txBox="1">
                          <a:spLocks noChangeArrowheads="1"/>
                        </wps:cNvSpPr>
                        <wps:spPr bwMode="auto">
                          <a:xfrm>
                            <a:off x="3570509" y="287554"/>
                            <a:ext cx="777875" cy="424543"/>
                          </a:xfrm>
                          <a:prstGeom prst="rect">
                            <a:avLst/>
                          </a:prstGeom>
                          <a:solidFill>
                            <a:srgbClr val="FFFFFF"/>
                          </a:solidFill>
                          <a:ln w="9525">
                            <a:noFill/>
                            <a:miter lim="800000"/>
                            <a:headEnd/>
                            <a:tailEnd/>
                          </a:ln>
                        </wps:spPr>
                        <wps:txbx>
                          <w:txbxContent>
                            <w:p w14:paraId="03955036" w14:textId="77777777" w:rsidR="00311165" w:rsidRPr="001C2AB2" w:rsidRDefault="00311165" w:rsidP="00311165">
                              <w:pPr>
                                <w:ind w:left="0" w:right="0" w:firstLine="0"/>
                                <w:rPr>
                                  <w:rFonts w:ascii="Calibri" w:hAnsi="Calibri" w:cs="Calibri"/>
                                  <w:b w:val="0"/>
                                  <w:bCs/>
                                  <w:sz w:val="16"/>
                                  <w:szCs w:val="16"/>
                                </w:rPr>
                              </w:pPr>
                              <w:r w:rsidRPr="001C2AB2">
                                <w:rPr>
                                  <w:rFonts w:ascii="Calibri" w:hAnsi="Calibri" w:cs="Calibri"/>
                                  <w:b w:val="0"/>
                                  <w:bCs/>
                                  <w:sz w:val="16"/>
                                  <w:szCs w:val="16"/>
                                </w:rPr>
                                <w:t>Aftagelig</w:t>
                              </w:r>
                              <w:r>
                                <w:rPr>
                                  <w:rFonts w:ascii="Calibri" w:hAnsi="Calibri" w:cs="Calibri"/>
                                  <w:b w:val="0"/>
                                  <w:bCs/>
                                  <w:sz w:val="16"/>
                                  <w:szCs w:val="16"/>
                                </w:rPr>
                                <w:t xml:space="preserve"> </w:t>
                              </w:r>
                              <w:r w:rsidRPr="001C2AB2">
                                <w:rPr>
                                  <w:rFonts w:ascii="Calibri" w:hAnsi="Calibri" w:cs="Calibri"/>
                                  <w:b w:val="0"/>
                                  <w:bCs/>
                                  <w:sz w:val="16"/>
                                  <w:szCs w:val="16"/>
                                </w:rPr>
                                <w:t>forseglingsflig</w:t>
                              </w:r>
                            </w:p>
                          </w:txbxContent>
                        </wps:txbx>
                        <wps:bodyPr rot="0" vert="horz" wrap="square" lIns="91440" tIns="45720" rIns="91440" bIns="45720" anchor="t" anchorCtr="0">
                          <a:noAutofit/>
                        </wps:bodyPr>
                      </wps:wsp>
                      <wps:wsp>
                        <wps:cNvPr id="963036063" name="Textfeld 2"/>
                        <wps:cNvSpPr txBox="1">
                          <a:spLocks noChangeArrowheads="1"/>
                        </wps:cNvSpPr>
                        <wps:spPr bwMode="auto">
                          <a:xfrm>
                            <a:off x="1344298" y="2149859"/>
                            <a:ext cx="619126" cy="182154"/>
                          </a:xfrm>
                          <a:prstGeom prst="rect">
                            <a:avLst/>
                          </a:prstGeom>
                          <a:solidFill>
                            <a:srgbClr val="FFFFFF"/>
                          </a:solidFill>
                          <a:ln w="9525">
                            <a:noFill/>
                            <a:miter lim="800000"/>
                            <a:headEnd/>
                            <a:tailEnd/>
                          </a:ln>
                        </wps:spPr>
                        <wps:txbx>
                          <w:txbxContent>
                            <w:p w14:paraId="1232CCB6" w14:textId="77777777" w:rsidR="00311165" w:rsidRPr="00870EC9" w:rsidRDefault="00311165" w:rsidP="00311165">
                              <w:pPr>
                                <w:ind w:left="0" w:right="0" w:firstLine="0"/>
                                <w:jc w:val="center"/>
                                <w:rPr>
                                  <w:rFonts w:ascii="Calibri" w:hAnsi="Calibri" w:cs="Calibri"/>
                                  <w:b w:val="0"/>
                                  <w:bCs/>
                                  <w:sz w:val="16"/>
                                  <w:szCs w:val="16"/>
                                </w:rPr>
                              </w:pPr>
                              <w:r w:rsidRPr="002D19F9">
                                <w:rPr>
                                  <w:rFonts w:ascii="Calibri" w:hAnsi="Calibri" w:cs="Calibri"/>
                                  <w:b w:val="0"/>
                                  <w:bCs/>
                                  <w:sz w:val="16"/>
                                  <w:szCs w:val="16"/>
                                  <w:lang w:val="en-GB"/>
                                </w:rPr>
                                <w:t>Penhætte</w:t>
                              </w:r>
                            </w:p>
                          </w:txbxContent>
                        </wps:txbx>
                        <wps:bodyPr rot="0" vert="horz" wrap="square" lIns="0" tIns="0" rIns="0" bIns="0" anchor="t" anchorCtr="0">
                          <a:noAutofit/>
                        </wps:bodyPr>
                      </wps:wsp>
                      <wps:wsp>
                        <wps:cNvPr id="1716228345" name="Textfeld 2"/>
                        <wps:cNvSpPr txBox="1">
                          <a:spLocks noChangeArrowheads="1"/>
                        </wps:cNvSpPr>
                        <wps:spPr bwMode="auto">
                          <a:xfrm>
                            <a:off x="2136322" y="2043020"/>
                            <a:ext cx="1066800" cy="195580"/>
                          </a:xfrm>
                          <a:prstGeom prst="rect">
                            <a:avLst/>
                          </a:prstGeom>
                          <a:solidFill>
                            <a:srgbClr val="FFFFFF"/>
                          </a:solidFill>
                          <a:ln w="9525">
                            <a:noFill/>
                            <a:miter lim="800000"/>
                            <a:headEnd/>
                            <a:tailEnd/>
                          </a:ln>
                        </wps:spPr>
                        <wps:txbx>
                          <w:txbxContent>
                            <w:p w14:paraId="41E41239" w14:textId="77777777" w:rsidR="00311165" w:rsidRPr="00870EC9" w:rsidRDefault="00311165" w:rsidP="00311165">
                              <w:pPr>
                                <w:ind w:left="0" w:right="0" w:firstLine="0"/>
                                <w:rPr>
                                  <w:rFonts w:ascii="Calibri" w:hAnsi="Calibri" w:cs="Calibri"/>
                                  <w:b w:val="0"/>
                                  <w:bCs/>
                                  <w:sz w:val="16"/>
                                  <w:szCs w:val="16"/>
                                </w:rPr>
                              </w:pPr>
                              <w:r w:rsidRPr="002D19F9">
                                <w:rPr>
                                  <w:rFonts w:ascii="Calibri" w:hAnsi="Calibri" w:cs="Calibri"/>
                                  <w:b w:val="0"/>
                                  <w:bCs/>
                                  <w:sz w:val="16"/>
                                  <w:szCs w:val="16"/>
                                  <w:lang w:val="en-GB"/>
                                </w:rPr>
                                <w:t>Reservoirbeholder</w:t>
                              </w:r>
                              <w:r w:rsidRPr="002D19F9">
                                <w:rPr>
                                  <w:rStyle w:val="A9"/>
                                  <w:rFonts w:ascii="Calibri" w:hAnsi="Calibri" w:cs="Calibri"/>
                                  <w:b w:val="0"/>
                                  <w:bCs/>
                                  <w:sz w:val="16"/>
                                  <w:szCs w:val="16"/>
                                  <w:lang w:val="en-GB"/>
                                </w:rPr>
                                <w:t>**</w:t>
                              </w:r>
                            </w:p>
                          </w:txbxContent>
                        </wps:txbx>
                        <wps:bodyPr rot="0" vert="horz" wrap="square" lIns="91440" tIns="45720" rIns="91440" bIns="45720" anchor="t" anchorCtr="0">
                          <a:noAutofit/>
                        </wps:bodyPr>
                      </wps:wsp>
                      <wps:wsp>
                        <wps:cNvPr id="1824719839" name="Textfeld 2"/>
                        <wps:cNvSpPr txBox="1">
                          <a:spLocks noChangeArrowheads="1"/>
                        </wps:cNvSpPr>
                        <wps:spPr bwMode="auto">
                          <a:xfrm>
                            <a:off x="1344328" y="1080545"/>
                            <a:ext cx="1219200" cy="381000"/>
                          </a:xfrm>
                          <a:prstGeom prst="rect">
                            <a:avLst/>
                          </a:prstGeom>
                          <a:solidFill>
                            <a:srgbClr val="FFFFFF"/>
                          </a:solidFill>
                          <a:ln w="9525">
                            <a:noFill/>
                            <a:miter lim="800000"/>
                            <a:headEnd/>
                            <a:tailEnd/>
                          </a:ln>
                        </wps:spPr>
                        <wps:txbx>
                          <w:txbxContent>
                            <w:p w14:paraId="659BDFB5" w14:textId="77777777" w:rsidR="00311165" w:rsidRPr="001C2AB2" w:rsidRDefault="00311165" w:rsidP="00311165">
                              <w:pPr>
                                <w:ind w:left="0" w:right="0" w:firstLine="0"/>
                                <w:rPr>
                                  <w:rFonts w:ascii="Calibri" w:hAnsi="Calibri" w:cs="Calibri"/>
                                  <w:b w:val="0"/>
                                  <w:bCs/>
                                  <w:sz w:val="16"/>
                                  <w:szCs w:val="16"/>
                                </w:rPr>
                              </w:pPr>
                              <w:r w:rsidRPr="001C2AB2">
                                <w:rPr>
                                  <w:rFonts w:ascii="Calibri" w:hAnsi="Calibri" w:cs="Calibri"/>
                                  <w:b w:val="0"/>
                                  <w:bCs/>
                                  <w:sz w:val="16"/>
                                  <w:szCs w:val="16"/>
                                </w:rPr>
                                <w:t>Kanylens forbindelsesdel</w:t>
                              </w:r>
                              <w:r>
                                <w:rPr>
                                  <w:rFonts w:ascii="Calibri" w:hAnsi="Calibri" w:cs="Calibri"/>
                                  <w:b w:val="0"/>
                                  <w:bCs/>
                                  <w:sz w:val="16"/>
                                  <w:szCs w:val="16"/>
                                </w:rPr>
                                <w:t xml:space="preserve"> </w:t>
                              </w:r>
                              <w:r w:rsidRPr="001C2AB2">
                                <w:rPr>
                                  <w:rFonts w:ascii="Calibri" w:hAnsi="Calibri" w:cs="Calibri"/>
                                  <w:b w:val="0"/>
                                  <w:bCs/>
                                  <w:sz w:val="16"/>
                                  <w:szCs w:val="16"/>
                                </w:rPr>
                                <w:t>med gevind</w:t>
                              </w:r>
                            </w:p>
                          </w:txbxContent>
                        </wps:txbx>
                        <wps:bodyPr rot="0" vert="horz" wrap="square" lIns="91440" tIns="45720" rIns="91440" bIns="45720" anchor="t" anchorCtr="0">
                          <a:noAutofit/>
                        </wps:bodyPr>
                      </wps:wsp>
                      <wps:wsp>
                        <wps:cNvPr id="1475359152" name="Textfeld 2"/>
                        <wps:cNvSpPr txBox="1">
                          <a:spLocks noChangeArrowheads="1"/>
                        </wps:cNvSpPr>
                        <wps:spPr bwMode="auto">
                          <a:xfrm>
                            <a:off x="2486503" y="1051711"/>
                            <a:ext cx="576580" cy="313154"/>
                          </a:xfrm>
                          <a:prstGeom prst="rect">
                            <a:avLst/>
                          </a:prstGeom>
                          <a:solidFill>
                            <a:srgbClr val="FFFFFF"/>
                          </a:solidFill>
                          <a:ln w="9525">
                            <a:noFill/>
                            <a:miter lim="800000"/>
                            <a:headEnd/>
                            <a:tailEnd/>
                          </a:ln>
                        </wps:spPr>
                        <wps:txbx>
                          <w:txbxContent>
                            <w:p w14:paraId="27E21C24" w14:textId="77777777" w:rsidR="00311165" w:rsidRPr="001C2AB2" w:rsidRDefault="00311165" w:rsidP="00311165">
                              <w:pPr>
                                <w:ind w:left="0" w:right="0" w:firstLine="0"/>
                                <w:jc w:val="center"/>
                                <w:rPr>
                                  <w:rFonts w:ascii="Calibri" w:hAnsi="Calibri" w:cs="Calibri"/>
                                  <w:b w:val="0"/>
                                  <w:bCs/>
                                  <w:sz w:val="16"/>
                                  <w:szCs w:val="16"/>
                                </w:rPr>
                              </w:pPr>
                              <w:r w:rsidRPr="001C2AB2">
                                <w:rPr>
                                  <w:rFonts w:ascii="Calibri" w:hAnsi="Calibri" w:cs="Calibri"/>
                                  <w:b w:val="0"/>
                                  <w:bCs/>
                                  <w:sz w:val="16"/>
                                  <w:szCs w:val="16"/>
                                </w:rPr>
                                <w:t>Stempel</w:t>
                              </w:r>
                            </w:p>
                          </w:txbxContent>
                        </wps:txbx>
                        <wps:bodyPr rot="0" vert="horz" wrap="square" lIns="91440" tIns="45720" rIns="91440" bIns="45720" anchor="t" anchorCtr="0">
                          <a:noAutofit/>
                        </wps:bodyPr>
                      </wps:wsp>
                      <wps:wsp>
                        <wps:cNvPr id="331583786" name="Textfeld 2"/>
                        <wps:cNvSpPr txBox="1">
                          <a:spLocks noChangeArrowheads="1"/>
                        </wps:cNvSpPr>
                        <wps:spPr bwMode="auto">
                          <a:xfrm>
                            <a:off x="4538886" y="900920"/>
                            <a:ext cx="1131570" cy="228600"/>
                          </a:xfrm>
                          <a:prstGeom prst="rect">
                            <a:avLst/>
                          </a:prstGeom>
                          <a:solidFill>
                            <a:srgbClr val="FFFFFF"/>
                          </a:solidFill>
                          <a:ln w="9525">
                            <a:noFill/>
                            <a:miter lim="800000"/>
                            <a:headEnd/>
                            <a:tailEnd/>
                          </a:ln>
                        </wps:spPr>
                        <wps:txbx>
                          <w:txbxContent>
                            <w:p w14:paraId="285E4E72" w14:textId="77777777" w:rsidR="00311165" w:rsidRPr="001C2AB2" w:rsidRDefault="00311165" w:rsidP="00311165">
                              <w:pPr>
                                <w:ind w:left="0" w:right="0" w:firstLine="0"/>
                                <w:rPr>
                                  <w:rFonts w:ascii="Calibri" w:hAnsi="Calibri" w:cs="Calibri"/>
                                  <w:b w:val="0"/>
                                  <w:bCs/>
                                  <w:sz w:val="16"/>
                                  <w:szCs w:val="16"/>
                                </w:rPr>
                              </w:pPr>
                              <w:r w:rsidRPr="001C2AB2">
                                <w:rPr>
                                  <w:rFonts w:ascii="Calibri" w:hAnsi="Calibri" w:cs="Calibri"/>
                                  <w:b w:val="0"/>
                                  <w:bCs/>
                                  <w:sz w:val="16"/>
                                  <w:szCs w:val="16"/>
                                </w:rPr>
                                <w:t>Dosisindstillingsknap</w:t>
                              </w:r>
                            </w:p>
                          </w:txbxContent>
                        </wps:txbx>
                        <wps:bodyPr rot="0" vert="horz" wrap="square" lIns="91440" tIns="45720" rIns="91440" bIns="45720" anchor="t" anchorCtr="0">
                          <a:noAutofit/>
                        </wps:bodyPr>
                      </wps:wsp>
                      <wps:wsp>
                        <wps:cNvPr id="944140793" name="Textfeld 2"/>
                        <wps:cNvSpPr txBox="1">
                          <a:spLocks noChangeArrowheads="1"/>
                        </wps:cNvSpPr>
                        <wps:spPr bwMode="auto">
                          <a:xfrm>
                            <a:off x="3646711" y="880780"/>
                            <a:ext cx="892175" cy="375285"/>
                          </a:xfrm>
                          <a:prstGeom prst="rect">
                            <a:avLst/>
                          </a:prstGeom>
                          <a:solidFill>
                            <a:srgbClr val="FFFFFF"/>
                          </a:solidFill>
                          <a:ln w="9525">
                            <a:noFill/>
                            <a:miter lim="800000"/>
                            <a:headEnd/>
                            <a:tailEnd/>
                          </a:ln>
                        </wps:spPr>
                        <wps:txbx>
                          <w:txbxContent>
                            <w:p w14:paraId="44F43C30" w14:textId="77777777" w:rsidR="00311165" w:rsidRPr="001C2AB2" w:rsidRDefault="00311165" w:rsidP="00311165">
                              <w:pPr>
                                <w:ind w:left="0" w:right="0" w:firstLine="0"/>
                                <w:rPr>
                                  <w:rFonts w:ascii="Calibri" w:hAnsi="Calibri" w:cs="Calibri"/>
                                  <w:b w:val="0"/>
                                  <w:bCs/>
                                  <w:sz w:val="16"/>
                                  <w:szCs w:val="16"/>
                                </w:rPr>
                              </w:pPr>
                              <w:r w:rsidRPr="001C2AB2">
                                <w:rPr>
                                  <w:rFonts w:ascii="Calibri" w:hAnsi="Calibri" w:cs="Calibri"/>
                                  <w:b w:val="0"/>
                                  <w:bCs/>
                                  <w:sz w:val="16"/>
                                  <w:szCs w:val="16"/>
                                </w:rPr>
                                <w:t>Skærm med</w:t>
                              </w:r>
                              <w:r>
                                <w:rPr>
                                  <w:rFonts w:ascii="Calibri" w:hAnsi="Calibri" w:cs="Calibri"/>
                                  <w:b w:val="0"/>
                                  <w:bCs/>
                                  <w:sz w:val="16"/>
                                  <w:szCs w:val="16"/>
                                </w:rPr>
                                <w:t xml:space="preserve"> </w:t>
                              </w:r>
                              <w:r w:rsidRPr="001C2AB2">
                                <w:rPr>
                                  <w:rFonts w:ascii="Calibri" w:hAnsi="Calibri" w:cs="Calibri"/>
                                  <w:b w:val="0"/>
                                  <w:bCs/>
                                  <w:sz w:val="16"/>
                                  <w:szCs w:val="16"/>
                                </w:rPr>
                                <w:t>dosisfeedback</w:t>
                              </w:r>
                              <w:r w:rsidRPr="001C2AB2">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122393129" name="Textfeld 2"/>
                        <wps:cNvSpPr txBox="1">
                          <a:spLocks noChangeArrowheads="1"/>
                        </wps:cNvSpPr>
                        <wps:spPr bwMode="auto">
                          <a:xfrm>
                            <a:off x="-99742" y="2351315"/>
                            <a:ext cx="5834340" cy="413385"/>
                          </a:xfrm>
                          <a:prstGeom prst="rect">
                            <a:avLst/>
                          </a:prstGeom>
                          <a:solidFill>
                            <a:srgbClr val="FFFFFF"/>
                          </a:solidFill>
                          <a:ln w="9525">
                            <a:noFill/>
                            <a:miter lim="800000"/>
                            <a:headEnd/>
                            <a:tailEnd/>
                          </a:ln>
                        </wps:spPr>
                        <wps:txbx>
                          <w:txbxContent>
                            <w:p w14:paraId="5C9CE579" w14:textId="77777777" w:rsidR="00434E77" w:rsidRPr="00F05CA0" w:rsidRDefault="00434E77" w:rsidP="00434E77">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Pr>
                                  <w:rFonts w:ascii="Calibri" w:hAnsi="Calibri" w:cs="Calibri"/>
                                  <w:b w:val="0"/>
                                  <w:bCs/>
                                  <w:sz w:val="16"/>
                                  <w:szCs w:val="16"/>
                                </w:rPr>
                                <w:t xml:space="preserve"> De leverede kanyler kan se lidt anderledes ud.</w:t>
                              </w:r>
                            </w:p>
                            <w:p w14:paraId="21F6DD24" w14:textId="6613F575" w:rsidR="00311165" w:rsidRPr="00F05CA0" w:rsidRDefault="00311165" w:rsidP="00311165">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00114B1F" w:rsidRP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54" style="position:absolute;left:0;text-align:left;margin-left:-7.45pt;margin-top:5.85pt;width:459.4pt;height:220.25pt;z-index:251716608;mso-width-relative:margin;mso-height-relative:margin" coordsize="58343,27973" coordorigin="-997,-326" w14:anchorId="72730E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">
                <v:shape id="Textfeld 2" style="position:absolute;left:472;top:-326;width:8921;height:2444;visibility:visible;mso-wrap-style:square;v-text-anchor:top" o:spid="_x0000_s105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">
                  <v:textbox>
                    <w:txbxContent>
                      <w:p w:rsidRPr="001C2AB2" w:rsidR="00311165" w:rsidP="00311165" w:rsidRDefault="00311165" w14:paraId="1F371A04" w14:textId="77777777">
                        <w:pPr>
                          <w:ind w:left="0" w:right="0" w:firstLine="0"/>
                          <w:rPr>
                            <w:rFonts w:ascii="Calibri" w:hAnsi="Calibri" w:cs="Calibri"/>
                            <w:sz w:val="20"/>
                            <w:szCs w:val="20"/>
                          </w:rPr>
                        </w:pPr>
                        <w:r w:rsidRPr="001C2AB2">
                          <w:rPr>
                            <w:rFonts w:ascii="Calibri" w:hAnsi="Calibri" w:cs="Calibri"/>
                            <w:sz w:val="20"/>
                            <w:szCs w:val="20"/>
                          </w:rPr>
                          <w:t>Din kanyle</w:t>
                        </w:r>
                        <w:r w:rsidRPr="001C2AB2">
                          <w:rPr>
                            <w:rStyle w:val="A9"/>
                            <w:rFonts w:ascii="Calibri" w:hAnsi="Calibri" w:cs="Calibri"/>
                            <w:sz w:val="20"/>
                            <w:szCs w:val="20"/>
                          </w:rPr>
                          <w:t>*:</w:t>
                        </w:r>
                      </w:p>
                    </w:txbxContent>
                  </v:textbox>
                </v:shape>
                <v:shape id="Textfeld 2" style="position:absolute;left:-72;top:13550;width:11315;height:2949;visibility:visible;mso-wrap-style:square;v-text-anchor:top" o:spid="_x0000_s105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">
                  <v:textbox>
                    <w:txbxContent>
                      <w:p w:rsidRPr="001C2AB2" w:rsidR="00311165" w:rsidP="00311165" w:rsidRDefault="00311165" w14:paraId="1FEDE046" w14:textId="77777777">
                        <w:pPr>
                          <w:ind w:left="0" w:right="0" w:firstLine="0"/>
                          <w:rPr>
                            <w:rFonts w:ascii="Calibri" w:hAnsi="Calibri" w:cs="Calibri"/>
                            <w:sz w:val="20"/>
                            <w:szCs w:val="20"/>
                          </w:rPr>
                        </w:pPr>
                        <w:r w:rsidRPr="001C2AB2">
                          <w:rPr>
                            <w:rFonts w:ascii="Calibri" w:hAnsi="Calibri" w:cs="Calibri"/>
                            <w:sz w:val="20"/>
                            <w:szCs w:val="20"/>
                          </w:rPr>
                          <w:t>Din fyldte pen</w:t>
                        </w:r>
                        <w:r w:rsidRPr="001C2AB2">
                          <w:rPr>
                            <w:rStyle w:val="A9"/>
                            <w:rFonts w:ascii="Calibri" w:hAnsi="Calibri" w:cs="Calibri"/>
                            <w:sz w:val="20"/>
                            <w:szCs w:val="20"/>
                          </w:rPr>
                          <w:t>:</w:t>
                        </w:r>
                      </w:p>
                    </w:txbxContent>
                  </v:textbox>
                </v:shape>
                <v:shape id="Textfeld 2" style="position:absolute;left:24864;top:381;width:8922;height:2444;visibility:visible;mso-wrap-style:square;v-text-anchor:top" o:spid="_x0000_s105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">
                  <v:textbox>
                    <w:txbxContent>
                      <w:p w:rsidRPr="00870EC9" w:rsidR="00311165" w:rsidP="00311165" w:rsidRDefault="00311165" w14:paraId="03C1A896" w14:textId="77777777">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v:textbox>
                </v:shape>
                <v:shape id="Textfeld 2" style="position:absolute;left:8786;top:4240;width:9556;height:2775;visibility:visible;mso-wrap-style:square;v-text-anchor:top" o:spid="_x0000_s105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">
                  <v:textbox>
                    <w:txbxContent>
                      <w:p w:rsidRPr="001C2AB2" w:rsidR="00311165" w:rsidP="00311165" w:rsidRDefault="00311165" w14:paraId="376D3D16" w14:textId="77777777">
                        <w:pPr>
                          <w:ind w:left="0" w:right="0" w:firstLine="0"/>
                          <w:jc w:val="right"/>
                          <w:rPr>
                            <w:rFonts w:ascii="Calibri" w:hAnsi="Calibri" w:cs="Calibri"/>
                            <w:b w:val="0"/>
                            <w:bCs/>
                            <w:sz w:val="16"/>
                            <w:szCs w:val="16"/>
                          </w:rPr>
                        </w:pPr>
                        <w:r w:rsidRPr="001C2AB2">
                          <w:rPr>
                            <w:rFonts w:ascii="Calibri" w:hAnsi="Calibri" w:cs="Calibri"/>
                            <w:b w:val="0"/>
                            <w:bCs/>
                            <w:sz w:val="16"/>
                            <w:szCs w:val="16"/>
                          </w:rPr>
                          <w:t>Ydre kanylehætte</w:t>
                        </w:r>
                      </w:p>
                    </w:txbxContent>
                  </v:textbox>
                </v:shape>
                <v:shape id="Textfeld 2" style="position:absolute;left:17530;top:5076;width:10014;height:2775;visibility:visible;mso-wrap-style:square;v-text-anchor:top" o:spid="_x0000_s105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">
                  <v:textbox>
                    <w:txbxContent>
                      <w:p w:rsidRPr="001C2AB2" w:rsidR="00311165" w:rsidP="00311165" w:rsidRDefault="00311165" w14:paraId="74CD507A" w14:textId="48F430BA">
                        <w:pPr>
                          <w:ind w:left="0" w:right="0" w:firstLine="0"/>
                          <w:jc w:val="center"/>
                          <w:rPr>
                            <w:rFonts w:ascii="Calibri" w:hAnsi="Calibri" w:cs="Calibri"/>
                            <w:b w:val="0"/>
                            <w:bCs/>
                            <w:sz w:val="16"/>
                            <w:szCs w:val="16"/>
                          </w:rPr>
                        </w:pPr>
                        <w:r w:rsidRPr="001C2AB2">
                          <w:rPr>
                            <w:rFonts w:ascii="Calibri" w:hAnsi="Calibri" w:cs="Calibri"/>
                            <w:b w:val="0"/>
                            <w:bCs/>
                            <w:sz w:val="16"/>
                            <w:szCs w:val="16"/>
                          </w:rPr>
                          <w:t>Indre kanylehætte</w:t>
                        </w:r>
                      </w:p>
                    </w:txbxContent>
                  </v:textbox>
                </v:shape>
                <v:shape id="Textfeld 2" style="position:absolute;left:35705;top:2875;width:7778;height:4245;visibility:visible;mso-wrap-style:square;v-text-anchor:top" o:spid="_x0000_s106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">
                  <v:textbox>
                    <w:txbxContent>
                      <w:p w:rsidRPr="001C2AB2" w:rsidR="00311165" w:rsidP="00311165" w:rsidRDefault="00311165" w14:paraId="03955036" w14:textId="77777777">
                        <w:pPr>
                          <w:ind w:left="0" w:right="0" w:firstLine="0"/>
                          <w:rPr>
                            <w:rFonts w:ascii="Calibri" w:hAnsi="Calibri" w:cs="Calibri"/>
                            <w:b w:val="0"/>
                            <w:bCs/>
                            <w:sz w:val="16"/>
                            <w:szCs w:val="16"/>
                          </w:rPr>
                        </w:pPr>
                        <w:r w:rsidRPr="001C2AB2">
                          <w:rPr>
                            <w:rFonts w:ascii="Calibri" w:hAnsi="Calibri" w:cs="Calibri"/>
                            <w:b w:val="0"/>
                            <w:bCs/>
                            <w:sz w:val="16"/>
                            <w:szCs w:val="16"/>
                          </w:rPr>
                          <w:t>Aftagelig</w:t>
                        </w:r>
                        <w:r>
                          <w:rPr>
                            <w:rFonts w:ascii="Calibri" w:hAnsi="Calibri" w:cs="Calibri"/>
                            <w:b w:val="0"/>
                            <w:bCs/>
                            <w:sz w:val="16"/>
                            <w:szCs w:val="16"/>
                          </w:rPr>
                          <w:t xml:space="preserve"> </w:t>
                        </w:r>
                        <w:r w:rsidRPr="001C2AB2">
                          <w:rPr>
                            <w:rFonts w:ascii="Calibri" w:hAnsi="Calibri" w:cs="Calibri"/>
                            <w:b w:val="0"/>
                            <w:bCs/>
                            <w:sz w:val="16"/>
                            <w:szCs w:val="16"/>
                          </w:rPr>
                          <w:t>forseglingsflig</w:t>
                        </w:r>
                      </w:p>
                    </w:txbxContent>
                  </v:textbox>
                </v:shape>
                <v:shape id="Textfeld 2" style="position:absolute;left:13442;top:21498;width:6192;height:1822;visibility:visible;mso-wrap-style:square;v-text-anchor:top" o:spid="_x0000_s106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">
                  <v:textbox inset="0,0,0,0">
                    <w:txbxContent>
                      <w:p w:rsidRPr="00870EC9" w:rsidR="00311165" w:rsidP="00311165" w:rsidRDefault="00311165" w14:paraId="1232CCB6" w14:textId="77777777">
                        <w:pPr>
                          <w:ind w:left="0" w:right="0" w:firstLine="0"/>
                          <w:jc w:val="center"/>
                          <w:rPr>
                            <w:rFonts w:ascii="Calibri" w:hAnsi="Calibri" w:cs="Calibri"/>
                            <w:b w:val="0"/>
                            <w:bCs/>
                            <w:sz w:val="16"/>
                            <w:szCs w:val="16"/>
                          </w:rPr>
                        </w:pPr>
                        <w:r w:rsidRPr="002D19F9">
                          <w:rPr>
                            <w:rFonts w:ascii="Calibri" w:hAnsi="Calibri" w:cs="Calibri"/>
                            <w:b w:val="0"/>
                            <w:bCs/>
                            <w:sz w:val="16"/>
                            <w:szCs w:val="16"/>
                            <w:lang w:val="en-GB"/>
                          </w:rPr>
                          <w:t>Penhætte</w:t>
                        </w:r>
                      </w:p>
                    </w:txbxContent>
                  </v:textbox>
                </v:shape>
                <v:shape id="Textfeld 2" style="position:absolute;left:21363;top:20430;width:10668;height:1956;visibility:visible;mso-wrap-style:square;v-text-anchor:top" o:spid="_x0000_s106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">
                  <v:textbox>
                    <w:txbxContent>
                      <w:p w:rsidRPr="00870EC9" w:rsidR="00311165" w:rsidP="00311165" w:rsidRDefault="00311165" w14:paraId="41E41239" w14:textId="77777777">
                        <w:pPr>
                          <w:ind w:left="0" w:right="0" w:firstLine="0"/>
                          <w:rPr>
                            <w:rFonts w:ascii="Calibri" w:hAnsi="Calibri" w:cs="Calibri"/>
                            <w:b w:val="0"/>
                            <w:bCs/>
                            <w:sz w:val="16"/>
                            <w:szCs w:val="16"/>
                          </w:rPr>
                        </w:pPr>
                        <w:r w:rsidRPr="002D19F9">
                          <w:rPr>
                            <w:rFonts w:ascii="Calibri" w:hAnsi="Calibri" w:cs="Calibri"/>
                            <w:b w:val="0"/>
                            <w:bCs/>
                            <w:sz w:val="16"/>
                            <w:szCs w:val="16"/>
                            <w:lang w:val="en-GB"/>
                          </w:rPr>
                          <w:t>Reservoirbeholder</w:t>
                        </w:r>
                        <w:r w:rsidRPr="002D19F9">
                          <w:rPr>
                            <w:rStyle w:val="A9"/>
                            <w:rFonts w:ascii="Calibri" w:hAnsi="Calibri" w:cs="Calibri"/>
                            <w:b w:val="0"/>
                            <w:bCs/>
                            <w:sz w:val="16"/>
                            <w:szCs w:val="16"/>
                            <w:lang w:val="en-GB"/>
                          </w:rPr>
                          <w:t>**</w:t>
                        </w:r>
                      </w:p>
                    </w:txbxContent>
                  </v:textbox>
                </v:shape>
                <v:shape id="Textfeld 2" style="position:absolute;left:13443;top:10805;width:12192;height:3810;visibility:visible;mso-wrap-style:square;v-text-anchor:top" o:spid="_x0000_s106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">
                  <v:textbox>
                    <w:txbxContent>
                      <w:p w:rsidRPr="001C2AB2" w:rsidR="00311165" w:rsidP="00311165" w:rsidRDefault="00311165" w14:paraId="659BDFB5" w14:textId="77777777">
                        <w:pPr>
                          <w:ind w:left="0" w:right="0" w:firstLine="0"/>
                          <w:rPr>
                            <w:rFonts w:ascii="Calibri" w:hAnsi="Calibri" w:cs="Calibri"/>
                            <w:b w:val="0"/>
                            <w:bCs/>
                            <w:sz w:val="16"/>
                            <w:szCs w:val="16"/>
                          </w:rPr>
                        </w:pPr>
                        <w:r w:rsidRPr="001C2AB2">
                          <w:rPr>
                            <w:rFonts w:ascii="Calibri" w:hAnsi="Calibri" w:cs="Calibri"/>
                            <w:b w:val="0"/>
                            <w:bCs/>
                            <w:sz w:val="16"/>
                            <w:szCs w:val="16"/>
                          </w:rPr>
                          <w:t>Kanylens forbindelsesdel</w:t>
                        </w:r>
                        <w:r>
                          <w:rPr>
                            <w:rFonts w:ascii="Calibri" w:hAnsi="Calibri" w:cs="Calibri"/>
                            <w:b w:val="0"/>
                            <w:bCs/>
                            <w:sz w:val="16"/>
                            <w:szCs w:val="16"/>
                          </w:rPr>
                          <w:t xml:space="preserve"> </w:t>
                        </w:r>
                        <w:r w:rsidRPr="001C2AB2">
                          <w:rPr>
                            <w:rFonts w:ascii="Calibri" w:hAnsi="Calibri" w:cs="Calibri"/>
                            <w:b w:val="0"/>
                            <w:bCs/>
                            <w:sz w:val="16"/>
                            <w:szCs w:val="16"/>
                          </w:rPr>
                          <w:t>med gevind</w:t>
                        </w:r>
                      </w:p>
                    </w:txbxContent>
                  </v:textbox>
                </v:shape>
                <v:shape id="Textfeld 2" style="position:absolute;left:24865;top:10517;width:5765;height:3131;visibility:visible;mso-wrap-style:square;v-text-anchor:top" o:spid="_x0000_s106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">
                  <v:textbox>
                    <w:txbxContent>
                      <w:p w:rsidRPr="001C2AB2" w:rsidR="00311165" w:rsidP="00311165" w:rsidRDefault="00311165" w14:paraId="27E21C24" w14:textId="77777777">
                        <w:pPr>
                          <w:ind w:left="0" w:right="0" w:firstLine="0"/>
                          <w:jc w:val="center"/>
                          <w:rPr>
                            <w:rFonts w:ascii="Calibri" w:hAnsi="Calibri" w:cs="Calibri"/>
                            <w:b w:val="0"/>
                            <w:bCs/>
                            <w:sz w:val="16"/>
                            <w:szCs w:val="16"/>
                          </w:rPr>
                        </w:pPr>
                        <w:r w:rsidRPr="001C2AB2">
                          <w:rPr>
                            <w:rFonts w:ascii="Calibri" w:hAnsi="Calibri" w:cs="Calibri"/>
                            <w:b w:val="0"/>
                            <w:bCs/>
                            <w:sz w:val="16"/>
                            <w:szCs w:val="16"/>
                          </w:rPr>
                          <w:t>Stempel</w:t>
                        </w:r>
                      </w:p>
                    </w:txbxContent>
                  </v:textbox>
                </v:shape>
                <v:shape id="Textfeld 2" style="position:absolute;left:45388;top:9009;width:11316;height:2286;visibility:visible;mso-wrap-style:square;v-text-anchor:top" o:spid="_x0000_s106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">
                  <v:textbox>
                    <w:txbxContent>
                      <w:p w:rsidRPr="001C2AB2" w:rsidR="00311165" w:rsidP="00311165" w:rsidRDefault="00311165" w14:paraId="285E4E72" w14:textId="77777777">
                        <w:pPr>
                          <w:ind w:left="0" w:right="0" w:firstLine="0"/>
                          <w:rPr>
                            <w:rFonts w:ascii="Calibri" w:hAnsi="Calibri" w:cs="Calibri"/>
                            <w:b w:val="0"/>
                            <w:bCs/>
                            <w:sz w:val="16"/>
                            <w:szCs w:val="16"/>
                          </w:rPr>
                        </w:pPr>
                        <w:r w:rsidRPr="001C2AB2">
                          <w:rPr>
                            <w:rFonts w:ascii="Calibri" w:hAnsi="Calibri" w:cs="Calibri"/>
                            <w:b w:val="0"/>
                            <w:bCs/>
                            <w:sz w:val="16"/>
                            <w:szCs w:val="16"/>
                          </w:rPr>
                          <w:t>Dosisindstillingsknap</w:t>
                        </w:r>
                      </w:p>
                    </w:txbxContent>
                  </v:textbox>
                </v:shape>
                <v:shape id="Textfeld 2" style="position:absolute;left:36467;top:8807;width:8921;height:3753;visibility:visible;mso-wrap-style:square;v-text-anchor:top" o:spid="_x0000_s106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">
                  <v:textbox>
                    <w:txbxContent>
                      <w:p w:rsidRPr="001C2AB2" w:rsidR="00311165" w:rsidP="00311165" w:rsidRDefault="00311165" w14:paraId="44F43C30" w14:textId="77777777">
                        <w:pPr>
                          <w:ind w:left="0" w:right="0" w:firstLine="0"/>
                          <w:rPr>
                            <w:rFonts w:ascii="Calibri" w:hAnsi="Calibri" w:cs="Calibri"/>
                            <w:b w:val="0"/>
                            <w:bCs/>
                            <w:sz w:val="16"/>
                            <w:szCs w:val="16"/>
                          </w:rPr>
                        </w:pPr>
                        <w:r w:rsidRPr="001C2AB2">
                          <w:rPr>
                            <w:rFonts w:ascii="Calibri" w:hAnsi="Calibri" w:cs="Calibri"/>
                            <w:b w:val="0"/>
                            <w:bCs/>
                            <w:sz w:val="16"/>
                            <w:szCs w:val="16"/>
                          </w:rPr>
                          <w:t>Skærm med</w:t>
                        </w:r>
                        <w:r>
                          <w:rPr>
                            <w:rFonts w:ascii="Calibri" w:hAnsi="Calibri" w:cs="Calibri"/>
                            <w:b w:val="0"/>
                            <w:bCs/>
                            <w:sz w:val="16"/>
                            <w:szCs w:val="16"/>
                          </w:rPr>
                          <w:t xml:space="preserve"> </w:t>
                        </w:r>
                        <w:r w:rsidRPr="001C2AB2">
                          <w:rPr>
                            <w:rFonts w:ascii="Calibri" w:hAnsi="Calibri" w:cs="Calibri"/>
                            <w:b w:val="0"/>
                            <w:bCs/>
                            <w:sz w:val="16"/>
                            <w:szCs w:val="16"/>
                          </w:rPr>
                          <w:t>dosisfeedback</w:t>
                        </w:r>
                        <w:r w:rsidRPr="001C2AB2">
                          <w:rPr>
                            <w:rStyle w:val="A9"/>
                            <w:rFonts w:ascii="Calibri" w:hAnsi="Calibri" w:cs="Calibri"/>
                            <w:b w:val="0"/>
                            <w:bCs/>
                            <w:sz w:val="16"/>
                            <w:szCs w:val="16"/>
                          </w:rPr>
                          <w:t>**</w:t>
                        </w:r>
                      </w:p>
                    </w:txbxContent>
                  </v:textbox>
                </v:shape>
                <v:shape id="Textfeld 2" style="position:absolute;left:-997;top:23513;width:58342;height:4134;visibility:visible;mso-wrap-style:square;v-text-anchor:top" o:spid="_x0000_s106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">
                  <v:textbox>
                    <w:txbxContent>
                      <w:p w:rsidRPr="00F05CA0" w:rsidR="00434E77" w:rsidP="00434E77" w:rsidRDefault="00434E77" w14:paraId="5C9CE579" w14:textId="77777777">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Pr>
                            <w:rFonts w:ascii="Calibri" w:hAnsi="Calibri" w:cs="Calibri"/>
                            <w:b w:val="0"/>
                            <w:bCs/>
                            <w:sz w:val="16"/>
                            <w:szCs w:val="16"/>
                          </w:rPr>
                          <w:t xml:space="preserve"> De leverede kanyler kan se lidt anderledes ud.</w:t>
                        </w:r>
                      </w:p>
                      <w:p w:rsidRPr="00F05CA0" w:rsidR="00311165" w:rsidP="00311165" w:rsidRDefault="00311165" w14:paraId="21F6DD24" w14:textId="6613F575">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Pr="00114B1F" w:rsid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v:textbox>
                </v:shape>
              </v:group>
            </w:pict>
          </mc:Fallback>
        </mc:AlternateContent>
      </w:r>
      <w:r w:rsidRPr="00A700B2">
        <w:rPr>
          <w:noProof/>
        </w:rPr>
        <w:drawing>
          <wp:inline distT="0" distB="0" distL="0" distR="0" wp14:anchorId="1443A303" wp14:editId="01D16C8E">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9">
                      <a:extLst>
                        <a:ext uri="{BEBA8EAE-BF5A-486C-A8C5-ECC9F3942E4B}">
                          <a14:imgProps xmlns:a14="http://schemas.microsoft.com/office/drawing/2010/main">
                            <a14:imgLayer r:embed="rId80">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30D4A8A6" w14:textId="77777777" w:rsidR="006751E1" w:rsidRDefault="006751E1" w:rsidP="007E3C15">
      <w:pPr>
        <w:widowControl w:val="0"/>
        <w:suppressAutoHyphens w:val="0"/>
        <w:adjustRightInd w:val="0"/>
        <w:ind w:left="0" w:right="0" w:firstLine="0"/>
        <w:rPr>
          <w:b w:val="0"/>
        </w:rPr>
      </w:pPr>
    </w:p>
    <w:p w14:paraId="53649869" w14:textId="77777777" w:rsidR="00434E77" w:rsidRPr="00F020D1" w:rsidRDefault="00434E77" w:rsidP="007E3C15">
      <w:pPr>
        <w:widowControl w:val="0"/>
        <w:suppressAutoHyphens w:val="0"/>
        <w:adjustRightInd w:val="0"/>
        <w:ind w:left="0" w:right="0" w:firstLine="0"/>
        <w:rPr>
          <w:b w:val="0"/>
        </w:rPr>
      </w:pPr>
    </w:p>
    <w:bookmarkEnd w:id="3274"/>
    <w:p w14:paraId="6956C42A"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lastRenderedPageBreak/>
        <w:t>Trin 1 Samling af alt du har brug for</w:t>
      </w:r>
    </w:p>
    <w:p w14:paraId="40B0739F" w14:textId="77777777" w:rsidR="006751E1" w:rsidRPr="00F020D1" w:rsidRDefault="006751E1" w:rsidP="002C08C9">
      <w:pPr>
        <w:keepNext/>
        <w:widowControl w:val="0"/>
        <w:suppressAutoHyphens w:val="0"/>
        <w:adjustRightInd w:val="0"/>
        <w:ind w:left="0" w:right="0" w:firstLine="0"/>
        <w:jc w:val="both"/>
        <w:rPr>
          <w:b w:val="0"/>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751E1" w:rsidRPr="00F020D1" w14:paraId="5E349975" w14:textId="77777777" w:rsidTr="00742B8B">
        <w:trPr>
          <w:trHeight w:val="4959"/>
        </w:trPr>
        <w:tc>
          <w:tcPr>
            <w:tcW w:w="5490" w:type="dxa"/>
          </w:tcPr>
          <w:p w14:paraId="4C5077F9" w14:textId="53A3A34A" w:rsidR="006751E1" w:rsidRPr="00F020D1" w:rsidRDefault="006751E1" w:rsidP="002C08C9">
            <w:pPr>
              <w:suppressAutoHyphens w:val="0"/>
              <w:autoSpaceDE w:val="0"/>
              <w:autoSpaceDN w:val="0"/>
              <w:adjustRightInd w:val="0"/>
              <w:ind w:left="379" w:right="-137" w:hanging="379"/>
              <w:rPr>
                <w:b w:val="0"/>
                <w:lang w:eastAsia="en-GB"/>
              </w:rPr>
            </w:pPr>
            <w:r w:rsidRPr="00F020D1">
              <w:rPr>
                <w:b w:val="0"/>
                <w:lang w:eastAsia="en-GB"/>
              </w:rPr>
              <w:t>1.1</w:t>
            </w:r>
            <w:r w:rsidRPr="00F020D1">
              <w:rPr>
                <w:b w:val="0"/>
                <w:lang w:eastAsia="en-GB"/>
              </w:rPr>
              <w:tab/>
              <w:t>Lad den fyldte pen ligge ved stuetemperatur i mindst 30 minutter inden brug, så lægemidlet kan nå stuetemperatur.</w:t>
            </w:r>
          </w:p>
          <w:p w14:paraId="461763CC"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 xml:space="preserve">Brug ikke </w:t>
            </w:r>
            <w:r w:rsidRPr="00F020D1">
              <w:rPr>
                <w:b w:val="0"/>
                <w:lang w:eastAsia="en-GB"/>
              </w:rPr>
              <w:t>en mikroovn eller andet varmeelement til at opvarme pennen.</w:t>
            </w:r>
          </w:p>
          <w:p w14:paraId="0A5C68DF"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1.2</w:t>
            </w:r>
            <w:r w:rsidRPr="00F020D1">
              <w:rPr>
                <w:b w:val="0"/>
                <w:lang w:eastAsia="en-GB"/>
              </w:rPr>
              <w:tab/>
              <w:t>Forbered et rent område og en flad overflade, såsom et bord eller en bordplade, på et veloplyst sted.</w:t>
            </w:r>
          </w:p>
          <w:p w14:paraId="162FEBBC" w14:textId="77777777" w:rsidR="006751E1" w:rsidRPr="00F020D1" w:rsidRDefault="006751E1" w:rsidP="002C08C9">
            <w:pPr>
              <w:suppressAutoHyphens w:val="0"/>
              <w:autoSpaceDE w:val="0"/>
              <w:autoSpaceDN w:val="0"/>
              <w:adjustRightInd w:val="0"/>
              <w:ind w:left="380" w:right="0" w:hanging="379"/>
              <w:rPr>
                <w:b w:val="0"/>
                <w:lang w:eastAsia="en-GB"/>
              </w:rPr>
            </w:pPr>
            <w:r w:rsidRPr="00F020D1">
              <w:rPr>
                <w:b w:val="0"/>
                <w:lang w:eastAsia="en-GB"/>
              </w:rPr>
              <w:t>1.3</w:t>
            </w:r>
            <w:r w:rsidRPr="00F020D1">
              <w:rPr>
                <w:b w:val="0"/>
                <w:lang w:eastAsia="en-GB"/>
              </w:rPr>
              <w:tab/>
              <w:t>Du skal også bruge (medfølger ikke i pakningen):</w:t>
            </w:r>
          </w:p>
          <w:p w14:paraId="47735207" w14:textId="77777777" w:rsidR="006751E1" w:rsidRPr="00F020D1" w:rsidRDefault="006751E1" w:rsidP="002C08C9">
            <w:pPr>
              <w:widowControl w:val="0"/>
              <w:numPr>
                <w:ilvl w:val="0"/>
                <w:numId w:val="63"/>
              </w:numPr>
              <w:suppressAutoHyphens w:val="0"/>
              <w:autoSpaceDE w:val="0"/>
              <w:autoSpaceDN w:val="0"/>
              <w:adjustRightInd w:val="0"/>
              <w:ind w:left="380" w:right="0" w:firstLine="0"/>
              <w:jc w:val="both"/>
              <w:rPr>
                <w:b w:val="0"/>
                <w:lang w:eastAsia="en-GB"/>
              </w:rPr>
            </w:pPr>
            <w:r w:rsidRPr="00F020D1">
              <w:rPr>
                <w:b w:val="0"/>
                <w:lang w:eastAsia="en-GB"/>
              </w:rPr>
              <w:t>Spritservietter og en beholder til skarpt affald (Fig. 4).</w:t>
            </w:r>
          </w:p>
          <w:p w14:paraId="2E1EC25E"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1.4</w:t>
            </w:r>
            <w:r w:rsidRPr="00F020D1">
              <w:rPr>
                <w:b w:val="0"/>
                <w:lang w:eastAsia="en-GB"/>
              </w:rPr>
              <w:tab/>
              <w:t>Vask dine hænder med sæbe og vand, og tør dem godt (Fig. 5).</w:t>
            </w:r>
          </w:p>
          <w:p w14:paraId="6D13523C"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1.5</w:t>
            </w:r>
            <w:r w:rsidRPr="00F020D1">
              <w:rPr>
                <w:b w:val="0"/>
                <w:lang w:eastAsia="en-GB"/>
              </w:rPr>
              <w:tab/>
              <w:t>Tag GONAL</w:t>
            </w:r>
            <w:r w:rsidRPr="00F020D1">
              <w:rPr>
                <w:b w:val="0"/>
                <w:lang w:eastAsia="en-GB"/>
              </w:rPr>
              <w:noBreakHyphen/>
              <w:t>f fyldt pen ud af pakningen med hånden.</w:t>
            </w:r>
          </w:p>
          <w:p w14:paraId="1946A995"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Brug ikke</w:t>
            </w:r>
            <w:r w:rsidRPr="00F020D1">
              <w:rPr>
                <w:b w:val="0"/>
                <w:lang w:eastAsia="en-GB"/>
              </w:rPr>
              <w:t xml:space="preserve"> redskaber, da redskaber kan beskadige pennen.</w:t>
            </w:r>
          </w:p>
          <w:p w14:paraId="46E46E41"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1.6</w:t>
            </w:r>
            <w:r w:rsidRPr="00F020D1">
              <w:rPr>
                <w:b w:val="0"/>
                <w:lang w:eastAsia="en-GB"/>
              </w:rPr>
              <w:tab/>
            </w:r>
            <w:r w:rsidRPr="00F020D1">
              <w:rPr>
                <w:b w:val="0"/>
                <w:bCs/>
              </w:rPr>
              <w:t>Kontrollér</w:t>
            </w:r>
            <w:r w:rsidRPr="00F020D1">
              <w:rPr>
                <w:b w:val="0"/>
                <w:lang w:eastAsia="en-GB"/>
              </w:rPr>
              <w:t>, at navnet GONAL</w:t>
            </w:r>
            <w:r w:rsidRPr="00F020D1">
              <w:rPr>
                <w:b w:val="0"/>
                <w:lang w:eastAsia="en-GB"/>
              </w:rPr>
              <w:noBreakHyphen/>
              <w:t>f står skrevet på den fyldte pen.</w:t>
            </w:r>
          </w:p>
          <w:p w14:paraId="44668523"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1.7</w:t>
            </w:r>
            <w:r w:rsidRPr="00F020D1">
              <w:rPr>
                <w:b w:val="0"/>
                <w:lang w:eastAsia="en-GB"/>
              </w:rPr>
              <w:tab/>
            </w:r>
            <w:r w:rsidRPr="00F020D1">
              <w:rPr>
                <w:b w:val="0"/>
                <w:bCs/>
              </w:rPr>
              <w:t>Kontrollér</w:t>
            </w:r>
            <w:r w:rsidRPr="00F020D1">
              <w:rPr>
                <w:b w:val="0"/>
                <w:lang w:eastAsia="en-GB"/>
              </w:rPr>
              <w:t xml:space="preserve"> udløbsdatoen på pennens etiket (Fig. 6).</w:t>
            </w:r>
          </w:p>
          <w:p w14:paraId="2C0E5B2B" w14:textId="77777777" w:rsidR="006751E1" w:rsidRPr="00F020D1" w:rsidRDefault="006751E1" w:rsidP="002C08C9">
            <w:pPr>
              <w:suppressAutoHyphens w:val="0"/>
              <w:autoSpaceDE w:val="0"/>
              <w:autoSpaceDN w:val="0"/>
              <w:adjustRightInd w:val="0"/>
              <w:ind w:left="0" w:right="0" w:firstLine="0"/>
              <w:rPr>
                <w:b w:val="0"/>
                <w:bCs/>
              </w:rPr>
            </w:pPr>
            <w:r w:rsidRPr="00F020D1">
              <w:rPr>
                <w:bCs/>
                <w:lang w:eastAsia="en-GB"/>
              </w:rPr>
              <w:t xml:space="preserve">Brug ikke </w:t>
            </w:r>
            <w:r w:rsidRPr="00F020D1">
              <w:rPr>
                <w:b w:val="0"/>
                <w:lang w:eastAsia="en-GB"/>
              </w:rPr>
              <w:t>GONAL</w:t>
            </w:r>
            <w:r w:rsidRPr="00F020D1">
              <w:rPr>
                <w:b w:val="0"/>
                <w:lang w:eastAsia="en-GB"/>
              </w:rPr>
              <w:noBreakHyphen/>
              <w:t>f fyldt pen, hvis udløbsdatoen er overskredet, eller hvis der ikke står GONAL</w:t>
            </w:r>
            <w:r w:rsidRPr="00F020D1">
              <w:rPr>
                <w:b w:val="0"/>
                <w:lang w:eastAsia="en-GB"/>
              </w:rPr>
              <w:noBreakHyphen/>
              <w:t>f på den fyldte pen.</w:t>
            </w:r>
          </w:p>
        </w:tc>
        <w:tc>
          <w:tcPr>
            <w:tcW w:w="3150" w:type="dxa"/>
          </w:tcPr>
          <w:p w14:paraId="3DCC5717"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7C75BD52" wp14:editId="4BECE9A0">
                  <wp:extent cx="1457325" cy="1000125"/>
                  <wp:effectExtent l="0" t="0" r="0" b="0"/>
                  <wp:docPr id="1535763838" name="Picture 1535763838" descr="Et billede, der indeholder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5" descr="Et billede, der indeholder tekst&#10;&#10;Automatisk genereret beskrivelse"/>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6335D85B" w14:textId="77777777" w:rsidR="006751E1" w:rsidRPr="00F020D1" w:rsidRDefault="006751E1" w:rsidP="002C08C9">
            <w:pPr>
              <w:tabs>
                <w:tab w:val="left" w:pos="567"/>
              </w:tabs>
              <w:suppressAutoHyphens w:val="0"/>
              <w:adjustRightInd w:val="0"/>
              <w:ind w:left="0" w:right="0" w:firstLine="0"/>
              <w:rPr>
                <w:b w:val="0"/>
                <w:bCs/>
              </w:rPr>
            </w:pPr>
          </w:p>
          <w:p w14:paraId="23BA1472"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5ACB7C42" wp14:editId="4B6AE7B6">
                  <wp:extent cx="1390650" cy="952500"/>
                  <wp:effectExtent l="0" t="0" r="0" b="0"/>
                  <wp:docPr id="1857573103" name="Picture 1857573103" descr="Et billede, der indeholder person, indendørs, appara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6" descr="Et billede, der indeholder person, indendørs, apparat&#10;&#10;Automatisk genereret beskrivelse"/>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4AF16C8" w14:textId="77777777" w:rsidR="006751E1" w:rsidRPr="00F020D1" w:rsidRDefault="006751E1" w:rsidP="002C08C9">
            <w:pPr>
              <w:tabs>
                <w:tab w:val="left" w:pos="567"/>
              </w:tabs>
              <w:suppressAutoHyphens w:val="0"/>
              <w:adjustRightInd w:val="0"/>
              <w:ind w:left="0" w:right="0" w:firstLine="0"/>
              <w:rPr>
                <w:b w:val="0"/>
                <w:bCs/>
              </w:rPr>
            </w:pPr>
          </w:p>
          <w:p w14:paraId="3C09C76E"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24"/>
                <w:szCs w:val="20"/>
                <w:lang w:eastAsia="en-IE"/>
              </w:rPr>
              <w:drawing>
                <wp:inline distT="0" distB="0" distL="0" distR="0" wp14:anchorId="5F4814FF" wp14:editId="6B5A5958">
                  <wp:extent cx="1419225" cy="733425"/>
                  <wp:effectExtent l="0" t="0" r="0" b="0"/>
                  <wp:docPr id="1915134382" name="Picture 1915134382"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Et billede, der indeholder tekst&#10;&#10;Automatisk genereret beskrivelse"/>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2EFF6D2" w14:textId="77777777" w:rsidR="006751E1" w:rsidRPr="00F020D1" w:rsidRDefault="006751E1" w:rsidP="002C08C9">
      <w:pPr>
        <w:widowControl w:val="0"/>
        <w:suppressAutoHyphens w:val="0"/>
        <w:adjustRightInd w:val="0"/>
        <w:ind w:left="0" w:right="0" w:firstLine="0"/>
        <w:jc w:val="both"/>
        <w:rPr>
          <w:b w:val="0"/>
        </w:rPr>
      </w:pPr>
    </w:p>
    <w:p w14:paraId="6ADC9D8B" w14:textId="77777777" w:rsidR="006751E1" w:rsidRPr="00F020D1" w:rsidRDefault="006751E1" w:rsidP="002C08C9">
      <w:pPr>
        <w:widowControl w:val="0"/>
        <w:suppressAutoHyphens w:val="0"/>
        <w:adjustRightInd w:val="0"/>
        <w:ind w:left="0" w:right="0" w:firstLine="0"/>
        <w:jc w:val="both"/>
        <w:rPr>
          <w:b w:val="0"/>
        </w:rPr>
      </w:pPr>
    </w:p>
    <w:p w14:paraId="2C94D3BC"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2 Klargøring til injektion</w:t>
      </w:r>
    </w:p>
    <w:p w14:paraId="648B9F0C" w14:textId="77777777" w:rsidR="006751E1" w:rsidRPr="00F020D1" w:rsidRDefault="006751E1" w:rsidP="002C08C9">
      <w:pPr>
        <w:keepNext/>
        <w:widowControl w:val="0"/>
        <w:suppressAutoHyphens w:val="0"/>
        <w:adjustRightInd w:val="0"/>
        <w:ind w:left="0" w:right="0" w:firstLine="0"/>
        <w:jc w:val="both"/>
        <w:rPr>
          <w:b w:val="0"/>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63524A" w:rsidRPr="00A700B2" w14:paraId="434A9843" w14:textId="77777777" w:rsidTr="004A519C">
        <w:tc>
          <w:tcPr>
            <w:tcW w:w="6025" w:type="dxa"/>
          </w:tcPr>
          <w:p w14:paraId="42980ADE" w14:textId="77777777" w:rsidR="0063524A" w:rsidRPr="00A700B2" w:rsidRDefault="0063524A" w:rsidP="004A519C">
            <w:pPr>
              <w:tabs>
                <w:tab w:val="left" w:pos="567"/>
              </w:tabs>
              <w:suppressAutoHyphens w:val="0"/>
              <w:adjustRightInd w:val="0"/>
              <w:ind w:left="360" w:right="0" w:hanging="360"/>
              <w:rPr>
                <w:b w:val="0"/>
                <w:bCs/>
              </w:rPr>
            </w:pPr>
            <w:bookmarkStart w:id="3275" w:name="_Hlk180398897"/>
            <w:r w:rsidRPr="00A700B2">
              <w:rPr>
                <w:b w:val="0"/>
                <w:bCs/>
              </w:rPr>
              <w:t>2.1</w:t>
            </w:r>
            <w:r w:rsidRPr="00A700B2">
              <w:rPr>
                <w:b w:val="0"/>
                <w:bCs/>
              </w:rPr>
              <w:tab/>
              <w:t>Tag penhætten af (Fig. 7).</w:t>
            </w:r>
          </w:p>
          <w:p w14:paraId="5DE5B0E7"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2.2</w:t>
            </w:r>
            <w:r w:rsidRPr="00A700B2">
              <w:rPr>
                <w:b w:val="0"/>
                <w:bCs/>
              </w:rPr>
              <w:tab/>
              <w:t>Kontrollér, at lægemidlet er klar, farveløs og ikke indeholder partikler.</w:t>
            </w:r>
          </w:p>
          <w:p w14:paraId="4FC067FB" w14:textId="77777777" w:rsidR="0063524A" w:rsidRPr="00A700B2" w:rsidRDefault="0063524A" w:rsidP="004A519C">
            <w:pPr>
              <w:tabs>
                <w:tab w:val="left" w:pos="567"/>
              </w:tabs>
              <w:suppressAutoHyphens w:val="0"/>
              <w:adjustRightInd w:val="0"/>
              <w:ind w:left="0" w:right="0" w:firstLine="0"/>
              <w:rPr>
                <w:b w:val="0"/>
                <w:bCs/>
              </w:rPr>
            </w:pPr>
            <w:r w:rsidRPr="00A700B2">
              <w:t xml:space="preserve">Brug ikke </w:t>
            </w:r>
            <w:r w:rsidRPr="00A700B2">
              <w:rPr>
                <w:b w:val="0"/>
                <w:bCs/>
              </w:rPr>
              <w:t>den fyldte pen, hvis lægemidlet er misfarvet eller uklar, da det kan medføre en infektion.</w:t>
            </w:r>
          </w:p>
          <w:p w14:paraId="2361EEC3"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2.3</w:t>
            </w:r>
            <w:r w:rsidRPr="00A700B2">
              <w:rPr>
                <w:b w:val="0"/>
                <w:bCs/>
              </w:rPr>
              <w:tab/>
              <w:t>Kontrollér, at skærmen med dosisfeedback er indstillet til “0” (Fig. 8).</w:t>
            </w:r>
          </w:p>
          <w:p w14:paraId="7F117BDD" w14:textId="28D6802E" w:rsidR="0063524A" w:rsidRPr="00A700B2" w:rsidRDefault="0063524A" w:rsidP="004A519C">
            <w:pPr>
              <w:tabs>
                <w:tab w:val="left" w:pos="567"/>
              </w:tabs>
              <w:suppressAutoHyphens w:val="0"/>
              <w:adjustRightInd w:val="0"/>
              <w:ind w:left="0" w:right="0" w:firstLine="0"/>
              <w:rPr>
                <w:b w:val="0"/>
                <w:bCs/>
              </w:rPr>
            </w:pPr>
          </w:p>
        </w:tc>
        <w:tc>
          <w:tcPr>
            <w:tcW w:w="2529" w:type="dxa"/>
          </w:tcPr>
          <w:p w14:paraId="5CC9C2FF" w14:textId="77777777" w:rsidR="0063524A" w:rsidRPr="00A700B2" w:rsidRDefault="0063524A" w:rsidP="004A519C">
            <w:pPr>
              <w:tabs>
                <w:tab w:val="left" w:pos="567"/>
              </w:tabs>
              <w:suppressAutoHyphens w:val="0"/>
              <w:adjustRightInd w:val="0"/>
              <w:ind w:left="0" w:right="0" w:firstLine="0"/>
              <w:rPr>
                <w:b w:val="0"/>
                <w:bCs/>
              </w:rPr>
            </w:pPr>
            <w:r w:rsidRPr="00A700B2">
              <w:rPr>
                <w:noProof/>
                <w:lang w:eastAsia="en-GB"/>
              </w:rPr>
              <w:drawing>
                <wp:inline distT="0" distB="0" distL="0" distR="0" wp14:anchorId="3CF4B75D" wp14:editId="132B2CF3">
                  <wp:extent cx="1409700" cy="981075"/>
                  <wp:effectExtent l="0" t="0" r="0" b="0"/>
                  <wp:docPr id="15051394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A700B2">
              <w:rPr>
                <w:b w:val="0"/>
                <w:noProof/>
                <w:lang w:eastAsia="en-IE"/>
              </w:rPr>
              <w:drawing>
                <wp:inline distT="0" distB="0" distL="0" distR="0" wp14:anchorId="7A6828A9" wp14:editId="08ECD90E">
                  <wp:extent cx="1419225" cy="914400"/>
                  <wp:effectExtent l="0" t="0" r="0" b="0"/>
                  <wp:docPr id="143055769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63524A" w:rsidRPr="00A700B2" w14:paraId="1A0D7944" w14:textId="77777777" w:rsidTr="004A519C">
        <w:tc>
          <w:tcPr>
            <w:tcW w:w="6025" w:type="dxa"/>
          </w:tcPr>
          <w:p w14:paraId="2939748C" w14:textId="77777777" w:rsidR="0063524A" w:rsidRPr="00A700B2" w:rsidRDefault="0063524A" w:rsidP="004A519C">
            <w:pPr>
              <w:tabs>
                <w:tab w:val="left" w:pos="567"/>
              </w:tabs>
              <w:suppressAutoHyphens w:val="0"/>
              <w:adjustRightInd w:val="0"/>
              <w:ind w:left="0" w:right="0" w:firstLine="0"/>
              <w:rPr>
                <w:b w:val="0"/>
                <w:bCs/>
              </w:rPr>
            </w:pPr>
            <w:r w:rsidRPr="00A700B2">
              <w:rPr>
                <w:b w:val="0"/>
                <w:bCs/>
              </w:rPr>
              <w:t>Vælg dit injektionssted:</w:t>
            </w:r>
          </w:p>
          <w:p w14:paraId="1C38E54B"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2.4</w:t>
            </w:r>
            <w:r w:rsidRPr="00A700B2">
              <w:rPr>
                <w:b w:val="0"/>
                <w:bCs/>
              </w:rPr>
              <w:tab/>
              <w:t>Din læge bør vise dig, hvilke injektionssteder du skal bruge i maveområdet (Fig. 9). For at minimere hudirritation vælges et forskelligt injektionssted hver dag.</w:t>
            </w:r>
          </w:p>
          <w:p w14:paraId="4DC13E32"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2.5</w:t>
            </w:r>
            <w:r w:rsidRPr="00A700B2">
              <w:rPr>
                <w:b w:val="0"/>
                <w:bCs/>
              </w:rPr>
              <w:tab/>
              <w:t>Rens huden ved at tørre af med en spritserviet.</w:t>
            </w:r>
          </w:p>
          <w:p w14:paraId="097BD6BD" w14:textId="77777777" w:rsidR="0063524A" w:rsidRPr="00A700B2" w:rsidRDefault="0063524A" w:rsidP="004A519C">
            <w:pPr>
              <w:tabs>
                <w:tab w:val="left" w:pos="567"/>
              </w:tabs>
              <w:suppressAutoHyphens w:val="0"/>
              <w:adjustRightInd w:val="0"/>
              <w:ind w:left="0" w:right="0" w:firstLine="0"/>
              <w:rPr>
                <w:b w:val="0"/>
                <w:bCs/>
              </w:rPr>
            </w:pPr>
            <w:r w:rsidRPr="00A700B2">
              <w:t>Berør eller tildæk ikke</w:t>
            </w:r>
            <w:r w:rsidRPr="00A700B2">
              <w:rPr>
                <w:b w:val="0"/>
                <w:bCs/>
              </w:rPr>
              <w:t xml:space="preserve"> den rensede hud.</w:t>
            </w:r>
          </w:p>
        </w:tc>
        <w:tc>
          <w:tcPr>
            <w:tcW w:w="2529" w:type="dxa"/>
          </w:tcPr>
          <w:p w14:paraId="6EE9CA94" w14:textId="4800400C" w:rsidR="0063524A" w:rsidRPr="00A700B2" w:rsidRDefault="0063524A" w:rsidP="004A519C">
            <w:pPr>
              <w:tabs>
                <w:tab w:val="left" w:pos="567"/>
              </w:tabs>
              <w:suppressAutoHyphens w:val="0"/>
              <w:adjustRightInd w:val="0"/>
              <w:ind w:left="0" w:right="0" w:firstLine="0"/>
              <w:rPr>
                <w:b w:val="0"/>
                <w:bCs/>
              </w:rPr>
            </w:pPr>
            <w:r w:rsidRPr="00A700B2">
              <w:rPr>
                <w:b w:val="0"/>
                <w:noProof/>
                <w:szCs w:val="20"/>
              </w:rPr>
              <w:drawing>
                <wp:inline distT="0" distB="0" distL="0" distR="0" wp14:anchorId="014F92BB" wp14:editId="64BCBC97">
                  <wp:extent cx="1429966" cy="980548"/>
                  <wp:effectExtent l="0" t="0" r="0" b="0"/>
                  <wp:docPr id="183313245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1F1F5F4" w14:textId="77777777" w:rsidR="0063524A" w:rsidRPr="00A700B2" w:rsidRDefault="0063524A" w:rsidP="0063524A">
      <w:pPr>
        <w:tabs>
          <w:tab w:val="left" w:pos="567"/>
        </w:tabs>
        <w:ind w:left="567" w:right="1412"/>
        <w:rPr>
          <w:b w:val="0"/>
          <w:bCs/>
        </w:rPr>
      </w:pPr>
    </w:p>
    <w:bookmarkEnd w:id="3275"/>
    <w:p w14:paraId="03782A2A" w14:textId="77777777" w:rsidR="006751E1" w:rsidRPr="00F020D1" w:rsidRDefault="006751E1" w:rsidP="002C08C9">
      <w:pPr>
        <w:pBdr>
          <w:bottom w:val="single" w:sz="4" w:space="1" w:color="auto"/>
        </w:pBdr>
        <w:suppressAutoHyphens w:val="0"/>
        <w:adjustRightInd w:val="0"/>
        <w:ind w:left="567" w:right="0"/>
        <w:rPr>
          <w:b w:val="0"/>
          <w:bCs/>
          <w:u w:color="800000"/>
        </w:rPr>
      </w:pPr>
    </w:p>
    <w:p w14:paraId="33F64A1A"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3 Påsætning af kanylen</w:t>
      </w:r>
    </w:p>
    <w:p w14:paraId="0A858DCE" w14:textId="77777777" w:rsidR="006751E1" w:rsidRPr="00F020D1" w:rsidRDefault="006751E1" w:rsidP="0063524A">
      <w:pPr>
        <w:keepNext/>
        <w:tabs>
          <w:tab w:val="left" w:pos="567"/>
        </w:tabs>
        <w:suppressAutoHyphens w:val="0"/>
        <w:adjustRightInd w:val="0"/>
        <w:ind w:left="567" w:right="0"/>
        <w:rPr>
          <w:b w:val="0"/>
          <w:bCs/>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63524A" w:rsidRPr="00A700B2" w14:paraId="27C1315E" w14:textId="77777777" w:rsidTr="004A519C">
        <w:tc>
          <w:tcPr>
            <w:tcW w:w="4961" w:type="dxa"/>
          </w:tcPr>
          <w:p w14:paraId="551722AD" w14:textId="77777777" w:rsidR="0063524A" w:rsidRPr="00A700B2" w:rsidRDefault="0063524A" w:rsidP="004A519C">
            <w:pPr>
              <w:tabs>
                <w:tab w:val="left" w:pos="567"/>
              </w:tabs>
              <w:suppressAutoHyphens w:val="0"/>
              <w:adjustRightInd w:val="0"/>
              <w:ind w:left="0" w:right="0" w:firstLine="0"/>
              <w:rPr>
                <w:b w:val="0"/>
                <w:bCs/>
              </w:rPr>
            </w:pPr>
            <w:bookmarkStart w:id="3276" w:name="_Hlk180398927"/>
            <w:r w:rsidRPr="00A700B2">
              <w:t>Vigtigt:</w:t>
            </w:r>
            <w:r w:rsidRPr="00A700B2">
              <w:rPr>
                <w:b w:val="0"/>
                <w:bCs/>
              </w:rPr>
              <w:t xml:space="preserve"> Sørg altid for at anvende en ny kanyle til hver injektion. Genbrug af kanyler kan medføre infektion.</w:t>
            </w:r>
          </w:p>
          <w:p w14:paraId="739A2B79"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3.1</w:t>
            </w:r>
            <w:r w:rsidRPr="00A700B2">
              <w:rPr>
                <w:b w:val="0"/>
                <w:bCs/>
              </w:rPr>
              <w:tab/>
              <w:t>Tag en ny kanyle. Anvend kun de leverede kanyler “til engangsbrug”.</w:t>
            </w:r>
          </w:p>
          <w:p w14:paraId="7C82BEFC"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3.2</w:t>
            </w:r>
            <w:r w:rsidRPr="00A700B2">
              <w:rPr>
                <w:b w:val="0"/>
                <w:bCs/>
              </w:rPr>
              <w:tab/>
              <w:t>Kontrollér, at den ydre kanylehætte ikke er beskadiget.</w:t>
            </w:r>
          </w:p>
          <w:p w14:paraId="3EE5B778"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3.3</w:t>
            </w:r>
            <w:r w:rsidRPr="00A700B2">
              <w:rPr>
                <w:b w:val="0"/>
                <w:bCs/>
              </w:rPr>
              <w:tab/>
              <w:t>Hold godt fast om den ydre kanylehætte.</w:t>
            </w:r>
          </w:p>
          <w:p w14:paraId="0DBC3C0E"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lastRenderedPageBreak/>
              <w:t>3.4</w:t>
            </w:r>
            <w:r w:rsidRPr="00A700B2">
              <w:rPr>
                <w:b w:val="0"/>
                <w:bCs/>
              </w:rPr>
              <w:tab/>
              <w:t>Kontrollér, at den aftagelige forseglingsflig på den ydre kanylehætte ikke er beskadiget eller løs, og at udløbsdatoen ikke er overskredet (Fig. 10).</w:t>
            </w:r>
          </w:p>
          <w:p w14:paraId="0958A72D"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3.5</w:t>
            </w:r>
            <w:r w:rsidRPr="00A700B2">
              <w:rPr>
                <w:b w:val="0"/>
                <w:bCs/>
              </w:rPr>
              <w:tab/>
              <w:t>Fjern den aftagelige forseglingsflig (Fig. 11).</w:t>
            </w:r>
          </w:p>
          <w:p w14:paraId="291224C4" w14:textId="77777777" w:rsidR="0063524A" w:rsidRPr="00A700B2" w:rsidRDefault="0063524A" w:rsidP="004A519C">
            <w:pPr>
              <w:tabs>
                <w:tab w:val="left" w:pos="567"/>
              </w:tabs>
              <w:suppressAutoHyphens w:val="0"/>
              <w:adjustRightInd w:val="0"/>
              <w:ind w:left="360" w:right="0" w:firstLine="0"/>
              <w:rPr>
                <w:b w:val="0"/>
                <w:bCs/>
              </w:rPr>
            </w:pPr>
          </w:p>
          <w:p w14:paraId="38194E9E" w14:textId="77777777" w:rsidR="0063524A" w:rsidRPr="00A700B2" w:rsidRDefault="0063524A" w:rsidP="004A519C">
            <w:pPr>
              <w:tabs>
                <w:tab w:val="left" w:pos="567"/>
              </w:tabs>
              <w:suppressAutoHyphens w:val="0"/>
              <w:adjustRightInd w:val="0"/>
              <w:ind w:left="0" w:right="0" w:firstLine="0"/>
              <w:rPr>
                <w:b w:val="0"/>
                <w:bCs/>
              </w:rPr>
            </w:pPr>
            <w:r w:rsidRPr="00A700B2">
              <w:t>Brug ikke</w:t>
            </w:r>
            <w:r w:rsidRPr="00A700B2">
              <w:rPr>
                <w:b w:val="0"/>
                <w:bCs/>
              </w:rPr>
              <w:t xml:space="preserve"> kanylen, hvis den er beskadiget, udløbsdatoen er overskredet, eller hvis den ydre kanylehætte eller den aftagelige forseglingsflig er beskadiget eller løs. Brug af kanyler, hvor udløbsdatoen er overskredet, eller kanyler med en beskadiget aftagelig forseglingsflig eller ydre kanylehætte kan medføre infektion. Smid den ud i beholderen til skarpt affald og tag en ny kanyle.</w:t>
            </w:r>
          </w:p>
          <w:p w14:paraId="3DE9CDF4" w14:textId="77777777" w:rsidR="0063524A" w:rsidRPr="00A700B2" w:rsidRDefault="0063524A" w:rsidP="004A519C">
            <w:pPr>
              <w:tabs>
                <w:tab w:val="left" w:pos="567"/>
              </w:tabs>
              <w:suppressAutoHyphens w:val="0"/>
              <w:adjustRightInd w:val="0"/>
              <w:ind w:left="0" w:right="0" w:firstLine="0"/>
              <w:rPr>
                <w:b w:val="0"/>
                <w:bCs/>
              </w:rPr>
            </w:pPr>
          </w:p>
          <w:p w14:paraId="4D8ED937"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3.6</w:t>
            </w:r>
            <w:r w:rsidRPr="00A700B2">
              <w:rPr>
                <w:b w:val="0"/>
                <w:bCs/>
              </w:rPr>
              <w:tab/>
              <w:t>Skru den ydre kanylehætte på spidsen med gevindspidsen på GONAL</w:t>
            </w:r>
            <w:r w:rsidRPr="00A700B2">
              <w:rPr>
                <w:b w:val="0"/>
                <w:bCs/>
              </w:rPr>
              <w:noBreakHyphen/>
              <w:t>f</w:t>
            </w:r>
            <w:r w:rsidRPr="00A700B2">
              <w:rPr>
                <w:b w:val="0"/>
                <w:bCs/>
                <w:vertAlign w:val="superscript"/>
              </w:rPr>
              <w:t xml:space="preserve"> </w:t>
            </w:r>
            <w:r w:rsidRPr="00A700B2">
              <w:rPr>
                <w:b w:val="0"/>
                <w:bCs/>
              </w:rPr>
              <w:t>fyldt pen, indtil du mærker en let modstand (Fig. 12).</w:t>
            </w:r>
          </w:p>
          <w:p w14:paraId="7C2FE912" w14:textId="77777777" w:rsidR="0063524A" w:rsidRPr="00A700B2" w:rsidRDefault="0063524A" w:rsidP="004A519C">
            <w:pPr>
              <w:tabs>
                <w:tab w:val="left" w:pos="567"/>
              </w:tabs>
              <w:suppressAutoHyphens w:val="0"/>
              <w:adjustRightInd w:val="0"/>
              <w:ind w:left="0" w:right="0" w:firstLine="0"/>
              <w:rPr>
                <w:b w:val="0"/>
                <w:bCs/>
              </w:rPr>
            </w:pPr>
            <w:r w:rsidRPr="00A700B2">
              <w:t>Skru ikke</w:t>
            </w:r>
            <w:r w:rsidRPr="00A700B2">
              <w:rPr>
                <w:b w:val="0"/>
                <w:bCs/>
              </w:rPr>
              <w:t xml:space="preserve"> kanylen for stramt på, da det så kan være svært at fjerne kanylen efter injektionen.</w:t>
            </w:r>
          </w:p>
          <w:p w14:paraId="550D4C6D"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3.7</w:t>
            </w:r>
            <w:r w:rsidRPr="00A700B2">
              <w:rPr>
                <w:b w:val="0"/>
                <w:bCs/>
              </w:rPr>
              <w:tab/>
              <w:t>Fjern den ydre kanylehætte ved at trække forsigtigt i den (Fig. 13).</w:t>
            </w:r>
          </w:p>
          <w:p w14:paraId="7A39D938" w14:textId="77777777" w:rsidR="0063524A" w:rsidRPr="00A700B2" w:rsidRDefault="0063524A" w:rsidP="004A519C">
            <w:pPr>
              <w:tabs>
                <w:tab w:val="left" w:pos="319"/>
              </w:tabs>
              <w:suppressAutoHyphens w:val="0"/>
              <w:adjustRightInd w:val="0"/>
              <w:ind w:left="0" w:right="0" w:firstLine="0"/>
              <w:rPr>
                <w:b w:val="0"/>
                <w:bCs/>
              </w:rPr>
            </w:pPr>
            <w:r w:rsidRPr="00A700B2">
              <w:rPr>
                <w:b w:val="0"/>
                <w:bCs/>
              </w:rPr>
              <w:t>3.8</w:t>
            </w:r>
            <w:r w:rsidRPr="00A700B2">
              <w:rPr>
                <w:b w:val="0"/>
                <w:bCs/>
              </w:rPr>
              <w:tab/>
              <w:t>Sæt den til side til senere brug (Fig. 14).</w:t>
            </w:r>
          </w:p>
          <w:p w14:paraId="184F4191" w14:textId="77777777" w:rsidR="0063524A" w:rsidRPr="00A700B2" w:rsidRDefault="0063524A" w:rsidP="004A519C">
            <w:pPr>
              <w:tabs>
                <w:tab w:val="left" w:pos="567"/>
              </w:tabs>
              <w:suppressAutoHyphens w:val="0"/>
              <w:adjustRightInd w:val="0"/>
              <w:ind w:left="0" w:right="0" w:firstLine="0"/>
              <w:rPr>
                <w:b w:val="0"/>
                <w:bCs/>
              </w:rPr>
            </w:pPr>
            <w:r w:rsidRPr="00A700B2">
              <w:t>Smid ikke</w:t>
            </w:r>
            <w:r w:rsidRPr="00A700B2">
              <w:rPr>
                <w:b w:val="0"/>
                <w:bCs/>
              </w:rPr>
              <w:t xml:space="preserve"> den ydre kanylehætte væk, de den vil forhindre skade fra nålestik og infektion, når kanylen adskilles fra den fyldte pen.</w:t>
            </w:r>
          </w:p>
          <w:p w14:paraId="339313D8" w14:textId="77777777" w:rsidR="0063524A" w:rsidRPr="00A700B2" w:rsidRDefault="0063524A" w:rsidP="004A519C">
            <w:pPr>
              <w:tabs>
                <w:tab w:val="left" w:pos="567"/>
              </w:tabs>
              <w:suppressAutoHyphens w:val="0"/>
              <w:adjustRightInd w:val="0"/>
              <w:ind w:left="360" w:right="0" w:hanging="360"/>
              <w:rPr>
                <w:b w:val="0"/>
                <w:bCs/>
              </w:rPr>
            </w:pPr>
            <w:r w:rsidRPr="00A700B2">
              <w:rPr>
                <w:b w:val="0"/>
                <w:bCs/>
              </w:rPr>
              <w:t>3.9</w:t>
            </w:r>
            <w:r w:rsidRPr="00A700B2">
              <w:rPr>
                <w:b w:val="0"/>
                <w:bCs/>
              </w:rPr>
              <w:tab/>
              <w:t>Hold GONAL</w:t>
            </w:r>
            <w:r w:rsidRPr="00A700B2">
              <w:rPr>
                <w:b w:val="0"/>
                <w:bCs/>
              </w:rPr>
              <w:noBreakHyphen/>
              <w:t>f fyldt pen med kanylen pegende opad (Fig. 15).</w:t>
            </w:r>
          </w:p>
          <w:p w14:paraId="2C6D19D7" w14:textId="2C58A3AC" w:rsidR="0063524A" w:rsidRPr="00A700B2" w:rsidRDefault="0063524A" w:rsidP="004A519C">
            <w:pPr>
              <w:tabs>
                <w:tab w:val="left" w:pos="567"/>
              </w:tabs>
              <w:suppressAutoHyphens w:val="0"/>
              <w:adjustRightInd w:val="0"/>
              <w:ind w:left="457" w:right="0" w:hanging="457"/>
              <w:rPr>
                <w:b w:val="0"/>
                <w:bCs/>
              </w:rPr>
            </w:pPr>
            <w:r w:rsidRPr="00A700B2">
              <w:rPr>
                <w:b w:val="0"/>
                <w:bCs/>
              </w:rPr>
              <w:t>3.10</w:t>
            </w:r>
            <w:r w:rsidRPr="00A700B2">
              <w:rPr>
                <w:b w:val="0"/>
                <w:bCs/>
              </w:rPr>
              <w:tab/>
              <w:t>Fjern forsigtigt den indre kanylebeskytter og smid den væk (Fig. 16).</w:t>
            </w:r>
          </w:p>
          <w:p w14:paraId="708514CF" w14:textId="5F8BB71A" w:rsidR="0063524A" w:rsidRPr="00A700B2" w:rsidRDefault="0063524A" w:rsidP="004A519C">
            <w:pPr>
              <w:tabs>
                <w:tab w:val="left" w:pos="567"/>
              </w:tabs>
              <w:suppressAutoHyphens w:val="0"/>
              <w:adjustRightInd w:val="0"/>
              <w:ind w:left="0" w:right="0" w:firstLine="0"/>
              <w:rPr>
                <w:b w:val="0"/>
                <w:bCs/>
              </w:rPr>
            </w:pPr>
            <w:r w:rsidRPr="00A700B2">
              <w:t>Sæt ikke</w:t>
            </w:r>
            <w:r w:rsidRPr="00A700B2">
              <w:rPr>
                <w:b w:val="0"/>
                <w:bCs/>
              </w:rPr>
              <w:t xml:space="preserve"> hætte på kanylen med den indre kanylebeskytter, da det kan medføre skade fra nålestik og infektion.</w:t>
            </w:r>
          </w:p>
          <w:p w14:paraId="3C7C42E2" w14:textId="77777777" w:rsidR="0063524A" w:rsidRPr="00A700B2" w:rsidRDefault="0063524A" w:rsidP="004A519C">
            <w:pPr>
              <w:tabs>
                <w:tab w:val="left" w:pos="567"/>
              </w:tabs>
              <w:suppressAutoHyphens w:val="0"/>
              <w:adjustRightInd w:val="0"/>
              <w:ind w:left="457" w:right="0" w:hanging="457"/>
              <w:rPr>
                <w:b w:val="0"/>
                <w:bCs/>
              </w:rPr>
            </w:pPr>
            <w:r w:rsidRPr="00A700B2">
              <w:rPr>
                <w:b w:val="0"/>
                <w:bCs/>
              </w:rPr>
              <w:t>3.11</w:t>
            </w:r>
            <w:r w:rsidRPr="00A700B2">
              <w:rPr>
                <w:b w:val="0"/>
                <w:bCs/>
              </w:rPr>
              <w:tab/>
              <w:t>Inspicér kanylespidsen nøje for bittesmå dråber væske (Fig. 17).</w:t>
            </w:r>
          </w:p>
          <w:p w14:paraId="061EB158" w14:textId="77777777" w:rsidR="0063524A" w:rsidRPr="00A700B2" w:rsidRDefault="0063524A" w:rsidP="004A519C">
            <w:pPr>
              <w:tabs>
                <w:tab w:val="left" w:pos="567"/>
              </w:tabs>
              <w:suppressAutoHyphens w:val="0"/>
              <w:adjustRightInd w:val="0"/>
              <w:ind w:left="457" w:right="0" w:hanging="457"/>
              <w:rPr>
                <w:b w:val="0"/>
                <w:bCs/>
              </w:rPr>
            </w:pPr>
          </w:p>
          <w:tbl>
            <w:tblPr>
              <w:tblStyle w:val="TableGrid"/>
              <w:tblW w:w="4850" w:type="dxa"/>
              <w:tblLook w:val="04A0" w:firstRow="1" w:lastRow="0" w:firstColumn="1" w:lastColumn="0" w:noHBand="0" w:noVBand="1"/>
            </w:tblPr>
            <w:tblGrid>
              <w:gridCol w:w="1361"/>
              <w:gridCol w:w="3489"/>
            </w:tblGrid>
            <w:tr w:rsidR="0063524A" w:rsidRPr="00A700B2" w14:paraId="4B0B7BAF" w14:textId="77777777" w:rsidTr="004A519C">
              <w:tc>
                <w:tcPr>
                  <w:tcW w:w="1361" w:type="dxa"/>
                  <w:tcBorders>
                    <w:top w:val="single" w:sz="4" w:space="0" w:color="auto"/>
                    <w:left w:val="single" w:sz="4" w:space="0" w:color="auto"/>
                    <w:bottom w:val="single" w:sz="4" w:space="0" w:color="auto"/>
                    <w:right w:val="single" w:sz="4" w:space="0" w:color="auto"/>
                  </w:tcBorders>
                </w:tcPr>
                <w:p w14:paraId="62863D41" w14:textId="77777777" w:rsidR="0063524A" w:rsidRPr="00A700B2" w:rsidRDefault="0063524A" w:rsidP="004A519C">
                  <w:pPr>
                    <w:keepNext/>
                    <w:keepLines/>
                    <w:tabs>
                      <w:tab w:val="left" w:pos="567"/>
                    </w:tabs>
                    <w:suppressAutoHyphens w:val="0"/>
                    <w:adjustRightInd w:val="0"/>
                    <w:ind w:left="0" w:right="0" w:firstLine="0"/>
                  </w:pPr>
                  <w:r w:rsidRPr="00A700B2">
                    <w:t>Hvis</w:t>
                  </w:r>
                </w:p>
              </w:tc>
              <w:tc>
                <w:tcPr>
                  <w:tcW w:w="3489" w:type="dxa"/>
                  <w:tcBorders>
                    <w:top w:val="single" w:sz="4" w:space="0" w:color="auto"/>
                    <w:left w:val="single" w:sz="4" w:space="0" w:color="auto"/>
                    <w:bottom w:val="single" w:sz="4" w:space="0" w:color="auto"/>
                    <w:right w:val="single" w:sz="4" w:space="0" w:color="auto"/>
                  </w:tcBorders>
                </w:tcPr>
                <w:p w14:paraId="52E8E0F8" w14:textId="77777777" w:rsidR="0063524A" w:rsidRPr="00A700B2" w:rsidRDefault="0063524A" w:rsidP="004A519C">
                  <w:pPr>
                    <w:keepNext/>
                    <w:keepLines/>
                    <w:tabs>
                      <w:tab w:val="left" w:pos="567"/>
                    </w:tabs>
                    <w:suppressAutoHyphens w:val="0"/>
                    <w:adjustRightInd w:val="0"/>
                    <w:ind w:left="0" w:right="0" w:firstLine="0"/>
                  </w:pPr>
                  <w:r w:rsidRPr="00A700B2">
                    <w:t>Så</w:t>
                  </w:r>
                </w:p>
              </w:tc>
            </w:tr>
            <w:tr w:rsidR="0063524A" w:rsidRPr="00A700B2" w14:paraId="7660B67A" w14:textId="77777777" w:rsidTr="004A519C">
              <w:tc>
                <w:tcPr>
                  <w:tcW w:w="1361" w:type="dxa"/>
                  <w:tcBorders>
                    <w:top w:val="single" w:sz="4" w:space="0" w:color="auto"/>
                    <w:left w:val="single" w:sz="4" w:space="0" w:color="auto"/>
                    <w:bottom w:val="single" w:sz="4" w:space="0" w:color="auto"/>
                    <w:right w:val="single" w:sz="4" w:space="0" w:color="auto"/>
                  </w:tcBorders>
                </w:tcPr>
                <w:p w14:paraId="1294D081" w14:textId="77777777" w:rsidR="0063524A" w:rsidRPr="00A700B2" w:rsidRDefault="0063524A" w:rsidP="004A519C">
                  <w:pPr>
                    <w:keepNext/>
                    <w:keepLines/>
                    <w:tabs>
                      <w:tab w:val="left" w:pos="567"/>
                    </w:tabs>
                    <w:suppressAutoHyphens w:val="0"/>
                    <w:adjustRightInd w:val="0"/>
                    <w:ind w:left="0" w:right="0" w:firstLine="0"/>
                    <w:rPr>
                      <w:b w:val="0"/>
                      <w:bCs/>
                    </w:rPr>
                  </w:pPr>
                  <w:r w:rsidRPr="00A700B2">
                    <w:rPr>
                      <w:b w:val="0"/>
                      <w:bCs/>
                    </w:rPr>
                    <w:t>Du bruger en ny pen</w:t>
                  </w:r>
                </w:p>
              </w:tc>
              <w:tc>
                <w:tcPr>
                  <w:tcW w:w="3489" w:type="dxa"/>
                  <w:tcBorders>
                    <w:top w:val="single" w:sz="4" w:space="0" w:color="auto"/>
                    <w:left w:val="single" w:sz="4" w:space="0" w:color="auto"/>
                    <w:bottom w:val="single" w:sz="4" w:space="0" w:color="auto"/>
                    <w:right w:val="single" w:sz="4" w:space="0" w:color="auto"/>
                  </w:tcBorders>
                </w:tcPr>
                <w:p w14:paraId="720F95DD" w14:textId="0DFC5470" w:rsidR="0063524A" w:rsidRPr="00A700B2" w:rsidRDefault="0063524A" w:rsidP="004A519C">
                  <w:pPr>
                    <w:keepNext/>
                    <w:keepLines/>
                    <w:suppressAutoHyphens w:val="0"/>
                    <w:autoSpaceDE w:val="0"/>
                    <w:autoSpaceDN w:val="0"/>
                    <w:adjustRightInd w:val="0"/>
                    <w:ind w:left="0" w:right="0" w:firstLine="0"/>
                    <w:rPr>
                      <w:b w:val="0"/>
                      <w:lang w:eastAsia="en-GB"/>
                    </w:rPr>
                  </w:pPr>
                  <w:r w:rsidRPr="00A700B2">
                    <w:rPr>
                      <w:b w:val="0"/>
                      <w:lang w:eastAsia="en-GB"/>
                    </w:rPr>
                    <w:t>Kontrollér for en lillebitte dråbe væske på kanylespidsen.</w:t>
                  </w:r>
                </w:p>
                <w:p w14:paraId="5AF5378B" w14:textId="77777777" w:rsidR="0063524A" w:rsidRPr="00A700B2" w:rsidRDefault="0063524A" w:rsidP="004A519C">
                  <w:pPr>
                    <w:keepNext/>
                    <w:keepLines/>
                    <w:suppressAutoHyphens w:val="0"/>
                    <w:autoSpaceDE w:val="0"/>
                    <w:autoSpaceDN w:val="0"/>
                    <w:adjustRightInd w:val="0"/>
                    <w:ind w:left="273" w:right="0" w:hanging="273"/>
                    <w:rPr>
                      <w:bCs/>
                      <w:lang w:eastAsia="en-GB"/>
                    </w:rPr>
                  </w:pPr>
                  <w:r w:rsidRPr="00A700B2">
                    <w:rPr>
                      <w:bCs/>
                      <w:lang w:eastAsia="en-GB"/>
                    </w:rPr>
                    <w:t>•</w:t>
                  </w:r>
                  <w:r w:rsidRPr="00A700B2">
                    <w:rPr>
                      <w:bCs/>
                      <w:lang w:eastAsia="en-GB"/>
                    </w:rPr>
                    <w:tab/>
                  </w:r>
                  <w:r w:rsidRPr="00A700B2">
                    <w:rPr>
                      <w:b w:val="0"/>
                      <w:lang w:eastAsia="en-GB"/>
                    </w:rPr>
                    <w:t xml:space="preserve">Hvis du ser en lillebitte dråbe væske, skal du fortsætte til </w:t>
                  </w:r>
                  <w:r w:rsidRPr="00A700B2">
                    <w:rPr>
                      <w:lang w:eastAsia="en-GB"/>
                    </w:rPr>
                    <w:t>Trin </w:t>
                  </w:r>
                  <w:r w:rsidRPr="00A700B2">
                    <w:rPr>
                      <w:bCs/>
                      <w:lang w:eastAsia="en-GB"/>
                    </w:rPr>
                    <w:t>4 Indstilling af dosis.</w:t>
                  </w:r>
                </w:p>
                <w:p w14:paraId="0C60BDDE" w14:textId="2440070F" w:rsidR="0063524A" w:rsidRPr="00A700B2" w:rsidRDefault="0063524A" w:rsidP="004A519C">
                  <w:pPr>
                    <w:keepNext/>
                    <w:keepLines/>
                    <w:suppressAutoHyphens w:val="0"/>
                    <w:autoSpaceDE w:val="0"/>
                    <w:autoSpaceDN w:val="0"/>
                    <w:adjustRightInd w:val="0"/>
                    <w:ind w:left="273" w:right="0" w:hanging="273"/>
                    <w:rPr>
                      <w:b w:val="0"/>
                      <w:bCs/>
                    </w:rPr>
                  </w:pPr>
                  <w:r w:rsidRPr="00A700B2">
                    <w:rPr>
                      <w:bCs/>
                      <w:lang w:eastAsia="en-GB"/>
                    </w:rPr>
                    <w:t>•</w:t>
                  </w:r>
                  <w:r w:rsidRPr="00A700B2">
                    <w:rPr>
                      <w:bCs/>
                      <w:lang w:eastAsia="en-GB"/>
                    </w:rPr>
                    <w:tab/>
                  </w:r>
                  <w:r w:rsidRPr="00A700B2">
                    <w:rPr>
                      <w:b w:val="0"/>
                      <w:lang w:eastAsia="en-GB"/>
                    </w:rPr>
                    <w:t xml:space="preserve">Hvis du ikke ser en lillebitte dråbe på eller nær ved kanylespidsen, skal du gå videre til trinene </w:t>
                  </w:r>
                  <w:r w:rsidRPr="00453CF7">
                    <w:rPr>
                      <w:bCs/>
                      <w:lang w:eastAsia="en-GB"/>
                    </w:rPr>
                    <w:t>i næste afsnit</w:t>
                  </w:r>
                  <w:r w:rsidRPr="00A700B2">
                    <w:rPr>
                      <w:b w:val="0"/>
                      <w:lang w:eastAsia="en-GB"/>
                    </w:rPr>
                    <w:t xml:space="preserve"> for at fjerne luft i systemet.</w:t>
                  </w:r>
                </w:p>
              </w:tc>
            </w:tr>
            <w:tr w:rsidR="0063524A" w:rsidRPr="00A700B2" w14:paraId="1D498AF6" w14:textId="77777777" w:rsidTr="004A519C">
              <w:tc>
                <w:tcPr>
                  <w:tcW w:w="1361" w:type="dxa"/>
                  <w:tcBorders>
                    <w:top w:val="single" w:sz="4" w:space="0" w:color="auto"/>
                    <w:left w:val="single" w:sz="4" w:space="0" w:color="auto"/>
                    <w:bottom w:val="single" w:sz="4" w:space="0" w:color="auto"/>
                    <w:right w:val="single" w:sz="4" w:space="0" w:color="auto"/>
                  </w:tcBorders>
                </w:tcPr>
                <w:p w14:paraId="77455570" w14:textId="77777777" w:rsidR="0063524A" w:rsidRPr="00A700B2" w:rsidRDefault="0063524A" w:rsidP="004A519C">
                  <w:pPr>
                    <w:keepNext/>
                    <w:keepLines/>
                    <w:tabs>
                      <w:tab w:val="left" w:pos="567"/>
                    </w:tabs>
                    <w:suppressAutoHyphens w:val="0"/>
                    <w:adjustRightInd w:val="0"/>
                    <w:ind w:left="0" w:right="0" w:firstLine="0"/>
                    <w:rPr>
                      <w:b w:val="0"/>
                      <w:bCs/>
                    </w:rPr>
                  </w:pPr>
                  <w:r w:rsidRPr="00A700B2">
                    <w:rPr>
                      <w:b w:val="0"/>
                      <w:bCs/>
                    </w:rPr>
                    <w:t>Du genbruger en pen</w:t>
                  </w:r>
                </w:p>
              </w:tc>
              <w:tc>
                <w:tcPr>
                  <w:tcW w:w="3489" w:type="dxa"/>
                  <w:tcBorders>
                    <w:top w:val="single" w:sz="4" w:space="0" w:color="auto"/>
                    <w:left w:val="single" w:sz="4" w:space="0" w:color="auto"/>
                    <w:bottom w:val="single" w:sz="4" w:space="0" w:color="auto"/>
                    <w:right w:val="single" w:sz="4" w:space="0" w:color="auto"/>
                  </w:tcBorders>
                </w:tcPr>
                <w:p w14:paraId="39EB91EA" w14:textId="77777777" w:rsidR="0063524A" w:rsidRPr="00A700B2" w:rsidRDefault="0063524A" w:rsidP="004A519C">
                  <w:pPr>
                    <w:keepNext/>
                    <w:keepLines/>
                    <w:tabs>
                      <w:tab w:val="left" w:pos="567"/>
                    </w:tabs>
                    <w:suppressAutoHyphens w:val="0"/>
                    <w:adjustRightInd w:val="0"/>
                    <w:ind w:left="0" w:right="0" w:firstLine="0"/>
                    <w:rPr>
                      <w:b w:val="0"/>
                      <w:bCs/>
                    </w:rPr>
                  </w:pPr>
                  <w:r w:rsidRPr="00A700B2">
                    <w:rPr>
                      <w:b w:val="0"/>
                      <w:bCs/>
                    </w:rPr>
                    <w:t xml:space="preserve">Det er IKKE nødvendigt at kontrollere for en lillebitte dråbe væske. Gå videre direkte til </w:t>
                  </w:r>
                  <w:r w:rsidRPr="00A700B2">
                    <w:rPr>
                      <w:bCs/>
                    </w:rPr>
                    <w:t>Trin </w:t>
                  </w:r>
                  <w:r w:rsidRPr="00A700B2">
                    <w:t>4 Indstilling af dosis.</w:t>
                  </w:r>
                </w:p>
              </w:tc>
            </w:tr>
          </w:tbl>
          <w:p w14:paraId="2964C7C0" w14:textId="77777777" w:rsidR="0063524A" w:rsidRPr="00A700B2" w:rsidRDefault="0063524A" w:rsidP="004A519C">
            <w:pPr>
              <w:tabs>
                <w:tab w:val="left" w:pos="567"/>
              </w:tabs>
              <w:suppressAutoHyphens w:val="0"/>
              <w:adjustRightInd w:val="0"/>
              <w:ind w:left="0" w:right="0" w:firstLine="0"/>
              <w:rPr>
                <w:b w:val="0"/>
                <w:bCs/>
              </w:rPr>
            </w:pPr>
          </w:p>
        </w:tc>
        <w:tc>
          <w:tcPr>
            <w:tcW w:w="4086" w:type="dxa"/>
          </w:tcPr>
          <w:p w14:paraId="1A4FD610" w14:textId="77777777" w:rsidR="0063524A" w:rsidRPr="00A700B2" w:rsidRDefault="0063524A" w:rsidP="004A519C">
            <w:pPr>
              <w:tabs>
                <w:tab w:val="left" w:pos="567"/>
              </w:tabs>
              <w:suppressAutoHyphens w:val="0"/>
              <w:adjustRightInd w:val="0"/>
              <w:ind w:left="360" w:right="0" w:firstLine="0"/>
              <w:jc w:val="center"/>
              <w:rPr>
                <w:b w:val="0"/>
                <w:bCs/>
              </w:rPr>
            </w:pPr>
          </w:p>
          <w:p w14:paraId="03D3D7F7" w14:textId="77777777" w:rsidR="0063524A" w:rsidRDefault="0063524A" w:rsidP="004A519C">
            <w:pPr>
              <w:tabs>
                <w:tab w:val="left" w:pos="567"/>
              </w:tabs>
              <w:suppressAutoHyphens w:val="0"/>
              <w:adjustRightInd w:val="0"/>
              <w:ind w:left="360" w:right="0" w:firstLine="0"/>
              <w:jc w:val="center"/>
              <w:rPr>
                <w:b w:val="0"/>
                <w:bCs/>
              </w:rPr>
            </w:pPr>
          </w:p>
          <w:p w14:paraId="44B036B4" w14:textId="77777777" w:rsidR="005B2A59" w:rsidRPr="00A700B2" w:rsidRDefault="005B2A59" w:rsidP="004A519C">
            <w:pPr>
              <w:tabs>
                <w:tab w:val="left" w:pos="567"/>
              </w:tabs>
              <w:suppressAutoHyphens w:val="0"/>
              <w:adjustRightInd w:val="0"/>
              <w:ind w:left="360" w:right="0" w:firstLine="0"/>
              <w:jc w:val="center"/>
              <w:rPr>
                <w:b w:val="0"/>
                <w:bCs/>
              </w:rPr>
            </w:pPr>
          </w:p>
          <w:p w14:paraId="7110E263" w14:textId="475B9108" w:rsidR="0063524A" w:rsidRPr="00A700B2" w:rsidRDefault="0063524A" w:rsidP="004A519C">
            <w:pPr>
              <w:tabs>
                <w:tab w:val="left" w:pos="567"/>
              </w:tabs>
              <w:suppressAutoHyphens w:val="0"/>
              <w:adjustRightInd w:val="0"/>
              <w:ind w:left="360" w:right="0" w:firstLine="0"/>
              <w:jc w:val="center"/>
              <w:rPr>
                <w:b w:val="0"/>
                <w:bCs/>
              </w:rPr>
            </w:pPr>
            <w:r w:rsidRPr="00A700B2">
              <w:rPr>
                <w:noProof/>
              </w:rPr>
              <w:drawing>
                <wp:inline distT="0" distB="0" distL="0" distR="0" wp14:anchorId="3E3793A3" wp14:editId="7527B804">
                  <wp:extent cx="1557254" cy="963038"/>
                  <wp:effectExtent l="0" t="0" r="5080" b="8890"/>
                  <wp:docPr id="99189818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712F1204" w14:textId="1ED7BDCB" w:rsidR="0063524A" w:rsidRPr="00A700B2" w:rsidRDefault="0063524A" w:rsidP="004A519C">
            <w:pPr>
              <w:tabs>
                <w:tab w:val="left" w:pos="567"/>
              </w:tabs>
              <w:suppressAutoHyphens w:val="0"/>
              <w:adjustRightInd w:val="0"/>
              <w:ind w:left="360" w:right="0" w:firstLine="0"/>
              <w:jc w:val="center"/>
              <w:rPr>
                <w:b w:val="0"/>
                <w:bCs/>
              </w:rPr>
            </w:pPr>
          </w:p>
          <w:p w14:paraId="35D32A2D" w14:textId="77777777" w:rsidR="0063524A" w:rsidRPr="00A700B2" w:rsidRDefault="0063524A" w:rsidP="004A519C">
            <w:pPr>
              <w:tabs>
                <w:tab w:val="left" w:pos="567"/>
              </w:tabs>
              <w:suppressAutoHyphens w:val="0"/>
              <w:adjustRightInd w:val="0"/>
              <w:ind w:left="360" w:right="0" w:firstLine="0"/>
              <w:jc w:val="center"/>
              <w:rPr>
                <w:b w:val="0"/>
                <w:bCs/>
              </w:rPr>
            </w:pPr>
            <w:r w:rsidRPr="00A700B2">
              <w:rPr>
                <w:noProof/>
              </w:rPr>
              <w:drawing>
                <wp:inline distT="0" distB="0" distL="0" distR="0" wp14:anchorId="74211CB6" wp14:editId="35575818">
                  <wp:extent cx="1575881" cy="922631"/>
                  <wp:effectExtent l="0" t="0" r="5715" b="0"/>
                  <wp:docPr id="3016782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105CA9B" w14:textId="77777777" w:rsidR="0063524A" w:rsidRPr="00A700B2" w:rsidRDefault="0063524A" w:rsidP="004A519C">
            <w:pPr>
              <w:tabs>
                <w:tab w:val="left" w:pos="567"/>
              </w:tabs>
              <w:suppressAutoHyphens w:val="0"/>
              <w:adjustRightInd w:val="0"/>
              <w:ind w:left="360" w:right="0" w:firstLine="0"/>
              <w:jc w:val="center"/>
              <w:rPr>
                <w:b w:val="0"/>
                <w:bCs/>
              </w:rPr>
            </w:pPr>
          </w:p>
          <w:p w14:paraId="563A5002" w14:textId="77777777" w:rsidR="0063524A" w:rsidRPr="00A700B2" w:rsidRDefault="0063524A" w:rsidP="004A519C">
            <w:pPr>
              <w:tabs>
                <w:tab w:val="left" w:pos="567"/>
              </w:tabs>
              <w:suppressAutoHyphens w:val="0"/>
              <w:adjustRightInd w:val="0"/>
              <w:ind w:left="360" w:right="0" w:firstLine="0"/>
              <w:jc w:val="center"/>
              <w:rPr>
                <w:b w:val="0"/>
                <w:bCs/>
              </w:rPr>
            </w:pPr>
          </w:p>
          <w:p w14:paraId="161C434F" w14:textId="77777777" w:rsidR="0063524A" w:rsidRPr="00A700B2" w:rsidRDefault="0063524A" w:rsidP="004A519C">
            <w:pPr>
              <w:tabs>
                <w:tab w:val="left" w:pos="567"/>
              </w:tabs>
              <w:suppressAutoHyphens w:val="0"/>
              <w:adjustRightInd w:val="0"/>
              <w:ind w:left="360" w:right="0" w:firstLine="0"/>
              <w:jc w:val="center"/>
              <w:rPr>
                <w:b w:val="0"/>
                <w:bCs/>
              </w:rPr>
            </w:pPr>
          </w:p>
          <w:p w14:paraId="554EDFD3" w14:textId="77777777" w:rsidR="0063524A" w:rsidRPr="00A700B2" w:rsidRDefault="0063524A" w:rsidP="004A519C">
            <w:pPr>
              <w:tabs>
                <w:tab w:val="left" w:pos="567"/>
              </w:tabs>
              <w:suppressAutoHyphens w:val="0"/>
              <w:adjustRightInd w:val="0"/>
              <w:ind w:left="360" w:right="0" w:firstLine="0"/>
              <w:jc w:val="center"/>
              <w:rPr>
                <w:b w:val="0"/>
                <w:bCs/>
              </w:rPr>
            </w:pPr>
          </w:p>
          <w:p w14:paraId="4DED8F59" w14:textId="5598DF13" w:rsidR="0063524A" w:rsidRPr="00A700B2" w:rsidRDefault="0063524A" w:rsidP="004A519C">
            <w:pPr>
              <w:tabs>
                <w:tab w:val="left" w:pos="567"/>
              </w:tabs>
              <w:suppressAutoHyphens w:val="0"/>
              <w:adjustRightInd w:val="0"/>
              <w:ind w:left="360" w:right="0" w:firstLine="0"/>
              <w:jc w:val="center"/>
              <w:rPr>
                <w:b w:val="0"/>
                <w:bCs/>
              </w:rPr>
            </w:pPr>
          </w:p>
          <w:p w14:paraId="2DA1202D" w14:textId="77777777" w:rsidR="0063524A" w:rsidRPr="00A700B2" w:rsidRDefault="0063524A" w:rsidP="004A519C">
            <w:pPr>
              <w:tabs>
                <w:tab w:val="left" w:pos="567"/>
              </w:tabs>
              <w:suppressAutoHyphens w:val="0"/>
              <w:adjustRightInd w:val="0"/>
              <w:ind w:left="360" w:right="0" w:firstLine="0"/>
              <w:jc w:val="center"/>
              <w:rPr>
                <w:b w:val="0"/>
                <w:bCs/>
              </w:rPr>
            </w:pPr>
            <w:r w:rsidRPr="00A700B2">
              <w:rPr>
                <w:noProof/>
              </w:rPr>
              <w:drawing>
                <wp:inline distT="0" distB="0" distL="0" distR="0" wp14:anchorId="2FB94A20" wp14:editId="725D7EB2">
                  <wp:extent cx="1911600" cy="3337200"/>
                  <wp:effectExtent l="0" t="0" r="0" b="0"/>
                  <wp:docPr id="1360122283"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95C25D5" w14:textId="77777777" w:rsidR="0063524A" w:rsidRPr="00A700B2" w:rsidRDefault="0063524A" w:rsidP="004A519C">
            <w:pPr>
              <w:tabs>
                <w:tab w:val="left" w:pos="567"/>
              </w:tabs>
              <w:suppressAutoHyphens w:val="0"/>
              <w:adjustRightInd w:val="0"/>
              <w:ind w:left="360" w:right="0" w:firstLine="0"/>
              <w:jc w:val="center"/>
              <w:rPr>
                <w:b w:val="0"/>
                <w:bCs/>
              </w:rPr>
            </w:pPr>
          </w:p>
          <w:p w14:paraId="486712DC" w14:textId="77777777" w:rsidR="0063524A" w:rsidRPr="00A700B2" w:rsidRDefault="0063524A" w:rsidP="004A519C">
            <w:pPr>
              <w:tabs>
                <w:tab w:val="left" w:pos="567"/>
              </w:tabs>
              <w:suppressAutoHyphens w:val="0"/>
              <w:adjustRightInd w:val="0"/>
              <w:ind w:left="360" w:right="0" w:firstLine="0"/>
              <w:jc w:val="center"/>
              <w:rPr>
                <w:b w:val="0"/>
                <w:bCs/>
              </w:rPr>
            </w:pPr>
            <w:r w:rsidRPr="00A700B2">
              <w:rPr>
                <w:b w:val="0"/>
                <w:noProof/>
                <w:sz w:val="24"/>
                <w:szCs w:val="20"/>
                <w:lang w:eastAsia="en-IE"/>
              </w:rPr>
              <w:drawing>
                <wp:inline distT="0" distB="0" distL="0" distR="0" wp14:anchorId="07D2610A" wp14:editId="2CE15F2D">
                  <wp:extent cx="1485900" cy="1647825"/>
                  <wp:effectExtent l="0" t="0" r="0" b="0"/>
                  <wp:docPr id="144846054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1485900" cy="1647825"/>
                          </a:xfrm>
                          <a:prstGeom prst="rect">
                            <a:avLst/>
                          </a:prstGeom>
                          <a:noFill/>
                          <a:ln>
                            <a:noFill/>
                          </a:ln>
                        </pic:spPr>
                      </pic:pic>
                    </a:graphicData>
                  </a:graphic>
                </wp:inline>
              </w:drawing>
            </w:r>
          </w:p>
          <w:p w14:paraId="354B607B" w14:textId="64B2BCEF" w:rsidR="0063524A" w:rsidRPr="00A700B2" w:rsidRDefault="0063524A" w:rsidP="004A519C">
            <w:pPr>
              <w:tabs>
                <w:tab w:val="left" w:pos="567"/>
              </w:tabs>
              <w:suppressAutoHyphens w:val="0"/>
              <w:adjustRightInd w:val="0"/>
              <w:ind w:left="360" w:right="0" w:firstLine="0"/>
              <w:jc w:val="center"/>
              <w:rPr>
                <w:b w:val="0"/>
                <w:bCs/>
              </w:rPr>
            </w:pPr>
          </w:p>
        </w:tc>
      </w:tr>
    </w:tbl>
    <w:p w14:paraId="398F9F17" w14:textId="77777777" w:rsidR="0063524A" w:rsidRPr="00A700B2" w:rsidRDefault="0063524A" w:rsidP="0063524A">
      <w:pPr>
        <w:tabs>
          <w:tab w:val="left" w:pos="567"/>
        </w:tabs>
        <w:suppressAutoHyphens w:val="0"/>
        <w:adjustRightInd w:val="0"/>
        <w:ind w:left="0" w:right="161" w:firstLine="0"/>
        <w:rPr>
          <w:b w:val="0"/>
          <w:bCs/>
        </w:rPr>
      </w:pPr>
    </w:p>
    <w:bookmarkEnd w:id="3276"/>
    <w:p w14:paraId="4995F620" w14:textId="77777777" w:rsidR="006751E1" w:rsidRPr="00F020D1" w:rsidRDefault="006751E1" w:rsidP="002C08C9">
      <w:pPr>
        <w:tabs>
          <w:tab w:val="left" w:pos="567"/>
        </w:tabs>
        <w:suppressAutoHyphens w:val="0"/>
        <w:adjustRightInd w:val="0"/>
        <w:ind w:left="0" w:right="161" w:firstLine="0"/>
        <w:rPr>
          <w:b w:val="0"/>
          <w:bCs/>
        </w:rPr>
      </w:pPr>
    </w:p>
    <w:p w14:paraId="19100C62" w14:textId="77777777" w:rsidR="006751E1" w:rsidRPr="00C33C5E" w:rsidRDefault="006751E1" w:rsidP="002C08C9">
      <w:pPr>
        <w:keepNext/>
        <w:pBdr>
          <w:bottom w:val="single" w:sz="4" w:space="1" w:color="auto"/>
        </w:pBdr>
        <w:suppressAutoHyphens w:val="0"/>
        <w:ind w:left="0" w:right="0" w:firstLine="0"/>
        <w:rPr>
          <w:b w:val="0"/>
        </w:rPr>
      </w:pPr>
      <w:r w:rsidRPr="00C33C5E">
        <w:rPr>
          <w:b w:val="0"/>
        </w:rPr>
        <w:lastRenderedPageBreak/>
        <w:t>Hvis du ikke ser bittesmå dråber væske på eller nær ved spidsen den første gang, du bruger en ny pen:</w:t>
      </w:r>
    </w:p>
    <w:p w14:paraId="17B7CE84" w14:textId="77777777" w:rsidR="006751E1" w:rsidRPr="00C33C5E" w:rsidRDefault="006751E1" w:rsidP="002C08C9">
      <w:pPr>
        <w:keepNext/>
        <w:suppressAutoHyphens w:val="0"/>
        <w:ind w:left="0" w:right="0" w:firstLine="0"/>
        <w:rPr>
          <w:b w:val="0"/>
          <w:bCs/>
        </w:rPr>
      </w:pPr>
    </w:p>
    <w:p w14:paraId="017A594D" w14:textId="77777777" w:rsidR="006751E1" w:rsidRPr="00C33C5E" w:rsidRDefault="006751E1" w:rsidP="002C08C9">
      <w:pPr>
        <w:tabs>
          <w:tab w:val="left" w:pos="567"/>
        </w:tabs>
        <w:ind w:left="0" w:right="0" w:firstLine="567"/>
        <w:rPr>
          <w:lang w:eastAsia="de-DE"/>
        </w:rPr>
      </w:pPr>
      <w:r w:rsidRPr="00C33C5E">
        <w:rPr>
          <w:noProof/>
          <w:lang w:eastAsia="en-IE"/>
        </w:rPr>
        <w:drawing>
          <wp:inline distT="0" distB="0" distL="0" distR="0" wp14:anchorId="78AB1F5A" wp14:editId="57DEB183">
            <wp:extent cx="3714750" cy="1743075"/>
            <wp:effectExtent l="0" t="0" r="0" b="0"/>
            <wp:docPr id="1143394815" name="Picture 114339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DC08D0E" w14:textId="77777777" w:rsidR="006751E1" w:rsidRPr="00C33C5E" w:rsidRDefault="006751E1" w:rsidP="002C08C9">
      <w:pPr>
        <w:tabs>
          <w:tab w:val="left" w:pos="567"/>
        </w:tabs>
        <w:ind w:left="0" w:right="0" w:firstLine="567"/>
        <w:rPr>
          <w:b w:val="0"/>
          <w:bCs/>
          <w:lang w:eastAsia="de-DE"/>
        </w:rPr>
      </w:pPr>
    </w:p>
    <w:p w14:paraId="6EF020C2" w14:textId="77777777" w:rsidR="006751E1" w:rsidRPr="00C33C5E" w:rsidRDefault="006751E1" w:rsidP="002C08C9">
      <w:pPr>
        <w:ind w:left="567" w:right="1412"/>
        <w:rPr>
          <w:b w:val="0"/>
        </w:rPr>
      </w:pPr>
      <w:r w:rsidRPr="00C33C5E">
        <w:t>1.</w:t>
      </w:r>
      <w:r w:rsidRPr="00C33C5E">
        <w:rPr>
          <w:b w:val="0"/>
        </w:rPr>
        <w:tab/>
        <w:t xml:space="preserve">Drej forsigtigt dosisindstillingsknappen fremad, indtil du </w:t>
      </w:r>
      <w:r w:rsidRPr="00C33C5E">
        <w:t>aflæser “25”</w:t>
      </w:r>
      <w:r w:rsidRPr="00C33C5E">
        <w:rPr>
          <w:b w:val="0"/>
        </w:rPr>
        <w:t xml:space="preserve"> på </w:t>
      </w:r>
      <w:r w:rsidRPr="00C33C5E">
        <w:rPr>
          <w:bCs/>
        </w:rPr>
        <w:t xml:space="preserve">skærmen med dosisfeedback </w:t>
      </w:r>
      <w:r w:rsidRPr="00C33C5E">
        <w:rPr>
          <w:b w:val="0"/>
        </w:rPr>
        <w:t>(Fig. 18).</w:t>
      </w:r>
    </w:p>
    <w:p w14:paraId="0D25B382" w14:textId="77777777" w:rsidR="006751E1" w:rsidRPr="00C33C5E" w:rsidRDefault="006751E1" w:rsidP="002C08C9">
      <w:pPr>
        <w:pStyle w:val="ListParagraph"/>
        <w:numPr>
          <w:ilvl w:val="0"/>
          <w:numId w:val="66"/>
        </w:numPr>
        <w:spacing w:before="0" w:line="240" w:lineRule="auto"/>
        <w:ind w:right="1412"/>
        <w:rPr>
          <w:bCs/>
          <w:sz w:val="22"/>
          <w:szCs w:val="22"/>
          <w:lang w:val="da-DK"/>
        </w:rPr>
      </w:pPr>
      <w:r w:rsidRPr="00C33C5E">
        <w:rPr>
          <w:sz w:val="22"/>
          <w:szCs w:val="22"/>
          <w:lang w:val="da-DK"/>
        </w:rPr>
        <w:t>Du kan dreje dosisknappen tilbage, hvis du drejer forbi “25”.</w:t>
      </w:r>
    </w:p>
    <w:p w14:paraId="324BD05C" w14:textId="3FC2D4EC" w:rsidR="0063524A" w:rsidRPr="00C33C5E" w:rsidRDefault="0063524A" w:rsidP="0063524A">
      <w:pPr>
        <w:tabs>
          <w:tab w:val="left" w:pos="567"/>
        </w:tabs>
        <w:ind w:left="1134" w:right="1412"/>
        <w:rPr>
          <w:b w:val="0"/>
          <w:bCs/>
          <w:lang w:eastAsia="de-DE"/>
        </w:rPr>
      </w:pPr>
      <w:bookmarkStart w:id="3277" w:name="_Hlk180398942"/>
    </w:p>
    <w:p w14:paraId="21851512" w14:textId="77777777" w:rsidR="0063524A" w:rsidRPr="00C33C5E" w:rsidRDefault="0063524A" w:rsidP="0063524A">
      <w:pPr>
        <w:tabs>
          <w:tab w:val="left" w:pos="567"/>
        </w:tabs>
        <w:ind w:left="1134" w:right="1412"/>
        <w:rPr>
          <w:b w:val="0"/>
          <w:bCs/>
          <w:lang w:eastAsia="de-DE"/>
        </w:rPr>
      </w:pPr>
      <w:r w:rsidRPr="00C33C5E">
        <w:rPr>
          <w:b w:val="0"/>
          <w:bCs/>
          <w:noProof/>
        </w:rPr>
        <w:drawing>
          <wp:inline distT="0" distB="0" distL="0" distR="0" wp14:anchorId="6CE441F0" wp14:editId="0BC29119">
            <wp:extent cx="4883285" cy="2002316"/>
            <wp:effectExtent l="0" t="0" r="0" b="0"/>
            <wp:docPr id="2117323711" name="Grafik 27" descr="Et billede, der indeholder skærmbillede,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t billede, der indeholder skærmbillede, design&#10;&#10;Automatisk genereret beskrivels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bookmarkEnd w:id="3277"/>
    <w:p w14:paraId="79BFEF28" w14:textId="77777777" w:rsidR="006751E1" w:rsidRPr="00C33C5E" w:rsidRDefault="006751E1" w:rsidP="002C08C9">
      <w:pPr>
        <w:tabs>
          <w:tab w:val="left" w:pos="567"/>
        </w:tabs>
        <w:ind w:left="1134" w:right="1412"/>
        <w:rPr>
          <w:b w:val="0"/>
          <w:bCs/>
          <w:lang w:eastAsia="de-DE"/>
        </w:rPr>
      </w:pPr>
    </w:p>
    <w:p w14:paraId="5346D208" w14:textId="77777777" w:rsidR="006751E1" w:rsidRPr="00C33C5E" w:rsidRDefault="006751E1" w:rsidP="002C08C9">
      <w:pPr>
        <w:ind w:left="567" w:right="1412"/>
        <w:rPr>
          <w:b w:val="0"/>
        </w:rPr>
      </w:pPr>
      <w:r w:rsidRPr="00C33C5E">
        <w:t>2.</w:t>
      </w:r>
      <w:r w:rsidRPr="00C33C5E">
        <w:rPr>
          <w:b w:val="0"/>
        </w:rPr>
        <w:tab/>
        <w:t>Hold pennen med kanylen pegende opad.</w:t>
      </w:r>
    </w:p>
    <w:p w14:paraId="5EF46A86" w14:textId="77777777" w:rsidR="006751E1" w:rsidRPr="00C33C5E" w:rsidRDefault="006751E1" w:rsidP="002C08C9">
      <w:pPr>
        <w:ind w:left="567" w:right="1412"/>
        <w:rPr>
          <w:b w:val="0"/>
        </w:rPr>
      </w:pPr>
      <w:r w:rsidRPr="00C33C5E">
        <w:t>3.</w:t>
      </w:r>
      <w:r w:rsidRPr="00C33C5E">
        <w:rPr>
          <w:b w:val="0"/>
        </w:rPr>
        <w:tab/>
        <w:t>Bank let på reservoirbeholderen (Fig. 19).</w:t>
      </w:r>
    </w:p>
    <w:p w14:paraId="61A78CEA" w14:textId="77777777" w:rsidR="006751E1" w:rsidRPr="00C33C5E" w:rsidRDefault="006751E1" w:rsidP="002C08C9">
      <w:pPr>
        <w:ind w:left="567" w:right="1412"/>
        <w:rPr>
          <w:b w:val="0"/>
        </w:rPr>
      </w:pPr>
      <w:r w:rsidRPr="00C33C5E">
        <w:t>4.</w:t>
      </w:r>
      <w:r w:rsidRPr="00C33C5E">
        <w:rPr>
          <w:b w:val="0"/>
        </w:rPr>
        <w:tab/>
        <w:t xml:space="preserve">Tryk dosisindstillingsknappen </w:t>
      </w:r>
      <w:r w:rsidRPr="00C33C5E">
        <w:rPr>
          <w:bCs/>
        </w:rPr>
        <w:t>helt i bund</w:t>
      </w:r>
      <w:r w:rsidRPr="00C33C5E">
        <w:rPr>
          <w:b w:val="0"/>
        </w:rPr>
        <w:t>. En lillebitte dråbe væske vil vise sig ved kanylespidsen (Fig. 20).</w:t>
      </w:r>
    </w:p>
    <w:p w14:paraId="73D5DEF9" w14:textId="77777777" w:rsidR="006751E1" w:rsidRPr="00C33C5E" w:rsidRDefault="006751E1" w:rsidP="002C08C9">
      <w:pPr>
        <w:ind w:left="567" w:right="1412"/>
        <w:rPr>
          <w:b w:val="0"/>
          <w:bCs/>
        </w:rPr>
      </w:pPr>
      <w:r w:rsidRPr="00C33C5E">
        <w:t>5.</w:t>
      </w:r>
      <w:r w:rsidRPr="00C33C5E">
        <w:rPr>
          <w:b w:val="0"/>
        </w:rPr>
        <w:tab/>
        <w:t xml:space="preserve">Kontrollér at </w:t>
      </w:r>
      <w:r w:rsidRPr="00C33C5E">
        <w:rPr>
          <w:bCs/>
        </w:rPr>
        <w:t>skærmen med dosisfeedback</w:t>
      </w:r>
      <w:r w:rsidRPr="00C33C5E">
        <w:rPr>
          <w:b w:val="0"/>
        </w:rPr>
        <w:t xml:space="preserve"> viser ”0” (Fig. 21).</w:t>
      </w:r>
    </w:p>
    <w:p w14:paraId="6ED7DADC" w14:textId="77777777" w:rsidR="006751E1" w:rsidRPr="00C33C5E" w:rsidRDefault="006751E1" w:rsidP="002C08C9">
      <w:pPr>
        <w:ind w:left="567" w:right="1412"/>
      </w:pPr>
      <w:r w:rsidRPr="00C33C5E">
        <w:rPr>
          <w:bCs/>
        </w:rPr>
        <w:t>6.</w:t>
      </w:r>
      <w:r w:rsidRPr="00C33C5E">
        <w:tab/>
      </w:r>
      <w:r w:rsidRPr="00C33C5E">
        <w:rPr>
          <w:b w:val="0"/>
        </w:rPr>
        <w:t>Fortsæt til</w:t>
      </w:r>
      <w:r w:rsidRPr="00C33C5E">
        <w:t xml:space="preserve"> Trin 4 Indstilling af dosis.</w:t>
      </w:r>
    </w:p>
    <w:p w14:paraId="69F4130B" w14:textId="77777777" w:rsidR="006751E1" w:rsidRPr="00C33C5E" w:rsidRDefault="006751E1" w:rsidP="002C08C9">
      <w:pPr>
        <w:suppressAutoHyphens w:val="0"/>
        <w:ind w:left="0" w:right="0" w:firstLine="0"/>
        <w:rPr>
          <w:b w:val="0"/>
          <w:bCs/>
        </w:rPr>
      </w:pPr>
    </w:p>
    <w:p w14:paraId="538B8734" w14:textId="77777777" w:rsidR="006751E1" w:rsidRPr="00C33C5E" w:rsidRDefault="006751E1" w:rsidP="002C08C9">
      <w:pPr>
        <w:suppressAutoHyphens w:val="0"/>
        <w:ind w:left="0" w:right="0" w:firstLine="0"/>
        <w:rPr>
          <w:b w:val="0"/>
          <w:bCs/>
        </w:rPr>
      </w:pPr>
      <w:r w:rsidRPr="00C33C5E">
        <w:rPr>
          <w:b w:val="0"/>
          <w:bCs/>
        </w:rPr>
        <w:t>Hvis der ikke ses en lillebitte dråbe væske, skal du kontakte din læge.</w:t>
      </w:r>
    </w:p>
    <w:p w14:paraId="2ACEB98C" w14:textId="77777777" w:rsidR="006751E1" w:rsidRPr="00F020D1" w:rsidRDefault="006751E1" w:rsidP="002C08C9">
      <w:pPr>
        <w:suppressAutoHyphens w:val="0"/>
        <w:ind w:left="0" w:right="0" w:firstLine="0"/>
        <w:rPr>
          <w:b w:val="0"/>
          <w:bCs/>
        </w:rPr>
      </w:pPr>
    </w:p>
    <w:p w14:paraId="57B0F9AA" w14:textId="77777777" w:rsidR="006751E1" w:rsidRPr="00F020D1" w:rsidRDefault="006751E1" w:rsidP="002C08C9">
      <w:pPr>
        <w:suppressAutoHyphens w:val="0"/>
        <w:ind w:left="0" w:right="0" w:firstLine="0"/>
        <w:rPr>
          <w:b w:val="0"/>
          <w:bCs/>
        </w:rPr>
      </w:pPr>
    </w:p>
    <w:p w14:paraId="3B66C560" w14:textId="77777777" w:rsidR="006751E1" w:rsidRPr="00F020D1" w:rsidRDefault="006751E1" w:rsidP="002C08C9">
      <w:pPr>
        <w:keepNext/>
        <w:pBdr>
          <w:bottom w:val="single" w:sz="4" w:space="1" w:color="auto"/>
        </w:pBdr>
        <w:tabs>
          <w:tab w:val="left" w:pos="426"/>
        </w:tabs>
        <w:ind w:left="426" w:hanging="426"/>
      </w:pPr>
      <w:r w:rsidRPr="00F020D1">
        <w:t>Trin 4 Indstilling af dosis</w:t>
      </w:r>
    </w:p>
    <w:p w14:paraId="70AECCD0" w14:textId="77777777" w:rsidR="006751E1" w:rsidRPr="00F020D1" w:rsidRDefault="006751E1" w:rsidP="002C08C9">
      <w:pPr>
        <w:keepNext/>
        <w:tabs>
          <w:tab w:val="left" w:pos="4820"/>
        </w:tabs>
        <w:ind w:left="567" w:right="0"/>
        <w:rPr>
          <w:b w:val="0"/>
          <w:bCs/>
          <w:iCs/>
        </w:rPr>
      </w:pPr>
    </w:p>
    <w:p w14:paraId="11608A29" w14:textId="77777777" w:rsidR="006751E1" w:rsidRPr="00F020D1" w:rsidRDefault="006751E1" w:rsidP="002C08C9">
      <w:pPr>
        <w:pStyle w:val="Gonal-fPlainText1"/>
        <w:keepNext/>
        <w:widowControl/>
        <w:spacing w:before="0" w:after="0" w:line="240" w:lineRule="auto"/>
        <w:ind w:left="993" w:hanging="993"/>
        <w:rPr>
          <w:lang w:val="da-DK"/>
        </w:rPr>
      </w:pPr>
      <w:r w:rsidRPr="00F020D1">
        <w:rPr>
          <w:b/>
          <w:bCs/>
          <w:lang w:val="da-DK"/>
        </w:rPr>
        <w:t xml:space="preserve">Bemærk: </w:t>
      </w:r>
      <w:r w:rsidRPr="00F020D1">
        <w:rPr>
          <w:b/>
          <w:bCs/>
          <w:lang w:val="da-DK"/>
        </w:rPr>
        <w:tab/>
      </w:r>
      <w:r w:rsidRPr="00F020D1">
        <w:rPr>
          <w:lang w:val="da-DK"/>
        </w:rPr>
        <w:t>Pennen indeholder 450 IE follitropin alfa. 450 IE-pennens maksimale dosisindstilling er 450 IE. Den laveste enkeltdosisindstilling er 12,5 IE, og dosis kan øges med 12,5 IE ad gangen.</w:t>
      </w:r>
    </w:p>
    <w:p w14:paraId="3FA0F354" w14:textId="77777777" w:rsidR="006751E1" w:rsidRPr="00F020D1" w:rsidRDefault="006751E1" w:rsidP="002C08C9">
      <w:pPr>
        <w:pStyle w:val="Gonal-fPlainText1"/>
        <w:widowControl/>
        <w:spacing w:before="0" w:after="0" w:line="240" w:lineRule="auto"/>
        <w:rPr>
          <w:lang w:val="da-DK"/>
        </w:rPr>
      </w:pPr>
    </w:p>
    <w:p w14:paraId="4BCDDA92" w14:textId="77777777" w:rsidR="006751E1" w:rsidRPr="00F020D1" w:rsidRDefault="006751E1" w:rsidP="002C08C9">
      <w:pPr>
        <w:pStyle w:val="ListParagraph"/>
        <w:widowControl/>
        <w:spacing w:before="0" w:line="240" w:lineRule="auto"/>
        <w:ind w:left="567" w:hanging="567"/>
        <w:jc w:val="left"/>
        <w:rPr>
          <w:bCs/>
          <w:sz w:val="22"/>
          <w:szCs w:val="22"/>
          <w:lang w:val="da-DK"/>
        </w:rPr>
      </w:pPr>
      <w:r w:rsidRPr="00F020D1">
        <w:rPr>
          <w:b/>
          <w:sz w:val="22"/>
          <w:szCs w:val="22"/>
          <w:lang w:val="da-DK"/>
        </w:rPr>
        <w:t>4.1</w:t>
      </w:r>
      <w:r w:rsidRPr="00F020D1">
        <w:rPr>
          <w:bCs/>
          <w:sz w:val="22"/>
          <w:szCs w:val="22"/>
          <w:lang w:val="da-DK"/>
        </w:rPr>
        <w:tab/>
        <w:t>Drej dosisindstillingsknappen indtil den ønskede dosis vises på skærmen med dosisfeedback.</w:t>
      </w:r>
    </w:p>
    <w:p w14:paraId="3346F1D3" w14:textId="12DDC42A" w:rsidR="006751E1" w:rsidRPr="00F020D1" w:rsidRDefault="006751E1" w:rsidP="002C08C9">
      <w:pPr>
        <w:pStyle w:val="ListParagraph"/>
        <w:widowControl/>
        <w:numPr>
          <w:ilvl w:val="0"/>
          <w:numId w:val="71"/>
        </w:numPr>
        <w:spacing w:before="0" w:line="240" w:lineRule="auto"/>
        <w:ind w:left="851" w:hanging="284"/>
        <w:jc w:val="left"/>
        <w:rPr>
          <w:sz w:val="22"/>
          <w:szCs w:val="22"/>
          <w:lang w:val="da-DK"/>
        </w:rPr>
      </w:pPr>
      <w:r w:rsidRPr="00F020D1">
        <w:rPr>
          <w:sz w:val="22"/>
          <w:szCs w:val="22"/>
          <w:lang w:val="da-DK"/>
        </w:rPr>
        <w:t>Eksempel: Hvis den tilsigtede dosis er “150” IE, skal du bekræfte, at skærmen med dosisfeedback viser “150” (Fig. 22). Injektion af et forkert lægemiddelvolumen kan påvirke din behandling.</w:t>
      </w:r>
    </w:p>
    <w:p w14:paraId="43B7FCE0" w14:textId="77777777" w:rsidR="006751E1" w:rsidRPr="00F020D1" w:rsidRDefault="006751E1" w:rsidP="002C08C9">
      <w:pPr>
        <w:tabs>
          <w:tab w:val="left" w:pos="567"/>
        </w:tabs>
        <w:ind w:left="567"/>
        <w:rPr>
          <w:b w:val="0"/>
          <w:bCs/>
        </w:rPr>
      </w:pPr>
    </w:p>
    <w:tbl>
      <w:tblPr>
        <w:tblW w:w="0" w:type="auto"/>
        <w:tblInd w:w="534" w:type="dxa"/>
        <w:tblLook w:val="04A0" w:firstRow="1" w:lastRow="0" w:firstColumn="1" w:lastColumn="0" w:noHBand="0" w:noVBand="1"/>
      </w:tblPr>
      <w:tblGrid>
        <w:gridCol w:w="4387"/>
        <w:gridCol w:w="4152"/>
      </w:tblGrid>
      <w:tr w:rsidR="006751E1" w:rsidRPr="00F020D1" w14:paraId="60A1BFBE" w14:textId="77777777" w:rsidTr="00742B8B">
        <w:tc>
          <w:tcPr>
            <w:tcW w:w="4428" w:type="dxa"/>
          </w:tcPr>
          <w:p w14:paraId="046CF352" w14:textId="77777777" w:rsidR="006751E1" w:rsidRPr="00F020D1" w:rsidRDefault="006751E1" w:rsidP="002C08C9">
            <w:pPr>
              <w:ind w:left="567"/>
            </w:pPr>
            <w:r w:rsidRPr="00F020D1">
              <w:rPr>
                <w:noProof/>
                <w:lang w:eastAsia="en-IE"/>
              </w:rPr>
              <w:lastRenderedPageBreak/>
              <w:drawing>
                <wp:inline distT="0" distB="0" distL="0" distR="0" wp14:anchorId="7B0EEE0C" wp14:editId="06CF4CD5">
                  <wp:extent cx="2647950" cy="1133475"/>
                  <wp:effectExtent l="0" t="0" r="0" b="0"/>
                  <wp:docPr id="879903529" name="Picture 87990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62BF5160" w14:textId="77777777" w:rsidR="006751E1" w:rsidRPr="00F020D1" w:rsidRDefault="006751E1" w:rsidP="002C08C9">
            <w:pPr>
              <w:ind w:left="567"/>
            </w:pPr>
            <w:r w:rsidRPr="00F020D1">
              <w:rPr>
                <w:noProof/>
                <w:lang w:eastAsia="en-IE"/>
              </w:rPr>
              <w:drawing>
                <wp:inline distT="0" distB="0" distL="0" distR="0" wp14:anchorId="59C32E44" wp14:editId="2FD2CAF5">
                  <wp:extent cx="2447925" cy="1114425"/>
                  <wp:effectExtent l="0" t="0" r="0" b="0"/>
                  <wp:docPr id="1334931142" name="Picture 133493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751E1" w:rsidRPr="00F020D1" w14:paraId="66AFD495" w14:textId="77777777" w:rsidTr="00742B8B">
        <w:tc>
          <w:tcPr>
            <w:tcW w:w="4428" w:type="dxa"/>
          </w:tcPr>
          <w:p w14:paraId="3845BD22" w14:textId="77777777" w:rsidR="006751E1" w:rsidRPr="00F020D1" w:rsidRDefault="006751E1" w:rsidP="002C08C9">
            <w:pPr>
              <w:numPr>
                <w:ilvl w:val="0"/>
                <w:numId w:val="51"/>
              </w:numPr>
              <w:suppressAutoHyphens w:val="0"/>
              <w:adjustRightInd w:val="0"/>
              <w:ind w:right="0"/>
              <w:rPr>
                <w:sz w:val="18"/>
                <w:szCs w:val="18"/>
              </w:rPr>
            </w:pPr>
            <w:r w:rsidRPr="00F020D1">
              <w:rPr>
                <w:b w:val="0"/>
                <w:bCs/>
                <w:sz w:val="18"/>
                <w:szCs w:val="18"/>
              </w:rPr>
              <w:t>Drej dosisindstillingsknappen</w:t>
            </w:r>
            <w:r w:rsidRPr="00F020D1">
              <w:rPr>
                <w:sz w:val="18"/>
                <w:szCs w:val="18"/>
              </w:rPr>
              <w:t xml:space="preserve"> fremad </w:t>
            </w:r>
            <w:r w:rsidRPr="00F020D1">
              <w:rPr>
                <w:b w:val="0"/>
                <w:bCs/>
                <w:sz w:val="18"/>
                <w:szCs w:val="18"/>
              </w:rPr>
              <w:t>for at opjustere (Fig. 22).</w:t>
            </w:r>
          </w:p>
        </w:tc>
        <w:tc>
          <w:tcPr>
            <w:tcW w:w="4109" w:type="dxa"/>
          </w:tcPr>
          <w:p w14:paraId="66758469" w14:textId="77777777" w:rsidR="006751E1" w:rsidRPr="00F020D1" w:rsidRDefault="006751E1" w:rsidP="002C08C9">
            <w:pPr>
              <w:numPr>
                <w:ilvl w:val="0"/>
                <w:numId w:val="51"/>
              </w:numPr>
              <w:suppressAutoHyphens w:val="0"/>
              <w:adjustRightInd w:val="0"/>
              <w:ind w:right="0" w:hanging="390"/>
              <w:rPr>
                <w:sz w:val="18"/>
                <w:szCs w:val="18"/>
              </w:rPr>
            </w:pPr>
            <w:r w:rsidRPr="00F020D1">
              <w:rPr>
                <w:b w:val="0"/>
                <w:bCs/>
                <w:sz w:val="18"/>
                <w:szCs w:val="18"/>
                <w:lang w:eastAsia="de-DE"/>
              </w:rPr>
              <w:t xml:space="preserve">Du kan dreje dosisindstillingsknappen </w:t>
            </w:r>
            <w:r w:rsidRPr="00F020D1">
              <w:rPr>
                <w:sz w:val="18"/>
                <w:szCs w:val="18"/>
                <w:lang w:eastAsia="de-DE"/>
              </w:rPr>
              <w:t>tilbage</w:t>
            </w:r>
            <w:r w:rsidRPr="00F020D1">
              <w:rPr>
                <w:b w:val="0"/>
                <w:bCs/>
                <w:sz w:val="18"/>
                <w:szCs w:val="18"/>
                <w:lang w:eastAsia="de-DE"/>
              </w:rPr>
              <w:t>, hvis du drejer den forbi den tilsigtede dosis (Fig. 23).</w:t>
            </w:r>
          </w:p>
          <w:p w14:paraId="45659FCA" w14:textId="77777777" w:rsidR="006751E1" w:rsidRPr="00F020D1" w:rsidRDefault="006751E1" w:rsidP="002C08C9">
            <w:pPr>
              <w:ind w:left="610"/>
              <w:rPr>
                <w:sz w:val="18"/>
                <w:szCs w:val="18"/>
              </w:rPr>
            </w:pPr>
          </w:p>
        </w:tc>
      </w:tr>
    </w:tbl>
    <w:p w14:paraId="027B4DEC" w14:textId="77777777" w:rsidR="006751E1" w:rsidRPr="00F020D1" w:rsidRDefault="006751E1" w:rsidP="002C08C9">
      <w:pPr>
        <w:autoSpaceDE w:val="0"/>
        <w:autoSpaceDN w:val="0"/>
        <w:ind w:left="567"/>
      </w:pPr>
      <w:r w:rsidRPr="00F020D1">
        <w:rPr>
          <w:bCs/>
          <w:lang w:eastAsia="en-GB"/>
        </w:rPr>
        <w:t>4.2</w:t>
      </w:r>
      <w:r w:rsidRPr="00F020D1">
        <w:rPr>
          <w:bCs/>
          <w:lang w:eastAsia="en-GB"/>
        </w:rPr>
        <w:tab/>
      </w:r>
      <w:r w:rsidRPr="00F020D1">
        <w:rPr>
          <w:b w:val="0"/>
          <w:bCs/>
          <w:lang w:eastAsia="hu-HU"/>
        </w:rPr>
        <w:t>Kontrollér at</w:t>
      </w:r>
      <w:r w:rsidRPr="00F020D1">
        <w:rPr>
          <w:lang w:eastAsia="hu-HU"/>
        </w:rPr>
        <w:t xml:space="preserve"> skærmen med dosisfeedback </w:t>
      </w:r>
      <w:r w:rsidRPr="00F020D1">
        <w:rPr>
          <w:b w:val="0"/>
          <w:bCs/>
          <w:lang w:eastAsia="hu-HU"/>
        </w:rPr>
        <w:t xml:space="preserve">viser </w:t>
      </w:r>
      <w:r w:rsidRPr="00F020D1">
        <w:rPr>
          <w:lang w:eastAsia="hu-HU"/>
        </w:rPr>
        <w:t>hele din ordinerede dosis</w:t>
      </w:r>
      <w:r w:rsidRPr="00F020D1">
        <w:rPr>
          <w:b w:val="0"/>
          <w:bCs/>
          <w:lang w:eastAsia="hu-HU"/>
        </w:rPr>
        <w:t>, før du fortsætter med næste trin</w:t>
      </w:r>
      <w:r w:rsidRPr="00F020D1">
        <w:rPr>
          <w:b w:val="0"/>
          <w:bCs/>
          <w:lang w:eastAsia="en-GB"/>
        </w:rPr>
        <w:t>.</w:t>
      </w:r>
    </w:p>
    <w:p w14:paraId="4F68F887" w14:textId="77777777" w:rsidR="006751E1" w:rsidRPr="00F020D1" w:rsidRDefault="006751E1" w:rsidP="002C08C9">
      <w:pPr>
        <w:tabs>
          <w:tab w:val="left" w:pos="567"/>
        </w:tabs>
        <w:suppressAutoHyphens w:val="0"/>
        <w:adjustRightInd w:val="0"/>
        <w:ind w:left="567" w:right="0"/>
        <w:rPr>
          <w:b w:val="0"/>
        </w:rPr>
      </w:pPr>
    </w:p>
    <w:p w14:paraId="091329D1" w14:textId="77777777" w:rsidR="006751E1" w:rsidRPr="00F020D1" w:rsidRDefault="006751E1" w:rsidP="002C08C9">
      <w:pPr>
        <w:tabs>
          <w:tab w:val="left" w:pos="567"/>
        </w:tabs>
        <w:suppressAutoHyphens w:val="0"/>
        <w:adjustRightInd w:val="0"/>
        <w:ind w:left="567" w:right="0"/>
        <w:rPr>
          <w:b w:val="0"/>
        </w:rPr>
      </w:pPr>
    </w:p>
    <w:p w14:paraId="3F37E814"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5 Injektion af dosis</w:t>
      </w:r>
    </w:p>
    <w:p w14:paraId="5ECF2719"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3524A" w:rsidRPr="00A700B2" w14:paraId="03A22924" w14:textId="77777777" w:rsidTr="004A519C">
        <w:tc>
          <w:tcPr>
            <w:tcW w:w="4403" w:type="dxa"/>
          </w:tcPr>
          <w:p w14:paraId="19BB91CA" w14:textId="77777777" w:rsidR="0063524A" w:rsidRPr="00A700B2" w:rsidRDefault="0063524A" w:rsidP="004A519C">
            <w:pPr>
              <w:suppressAutoHyphens w:val="0"/>
              <w:autoSpaceDE w:val="0"/>
              <w:autoSpaceDN w:val="0"/>
              <w:adjustRightInd w:val="0"/>
              <w:ind w:left="0" w:right="0" w:firstLine="0"/>
              <w:rPr>
                <w:b w:val="0"/>
                <w:lang w:eastAsia="en-GB"/>
              </w:rPr>
            </w:pPr>
            <w:bookmarkStart w:id="3278" w:name="_Hlk180398977"/>
            <w:r w:rsidRPr="00A700B2">
              <w:rPr>
                <w:bCs/>
                <w:lang w:eastAsia="en-GB"/>
              </w:rPr>
              <w:t xml:space="preserve">Vigtigt: </w:t>
            </w:r>
            <w:r w:rsidRPr="00A700B2">
              <w:rPr>
                <w:b w:val="0"/>
                <w:lang w:eastAsia="en-GB"/>
              </w:rPr>
              <w:t>Injicer dosen efter instruktion fra din læge.</w:t>
            </w:r>
          </w:p>
          <w:p w14:paraId="4BD4B1C6" w14:textId="77777777" w:rsidR="0063524A" w:rsidRPr="00A700B2" w:rsidRDefault="0063524A" w:rsidP="004A519C">
            <w:pPr>
              <w:suppressAutoHyphens w:val="0"/>
              <w:autoSpaceDE w:val="0"/>
              <w:autoSpaceDN w:val="0"/>
              <w:adjustRightInd w:val="0"/>
              <w:ind w:left="316" w:right="0" w:hanging="316"/>
              <w:rPr>
                <w:b w:val="0"/>
                <w:lang w:eastAsia="en-GB"/>
              </w:rPr>
            </w:pPr>
            <w:r w:rsidRPr="00A700B2">
              <w:rPr>
                <w:b w:val="0"/>
                <w:lang w:eastAsia="en-GB"/>
              </w:rPr>
              <w:t>5.1</w:t>
            </w:r>
            <w:r w:rsidRPr="00A700B2">
              <w:rPr>
                <w:b w:val="0"/>
                <w:lang w:eastAsia="en-GB"/>
              </w:rPr>
              <w:tab/>
              <w:t>Tryk forsigtigt kanylen helt ind i huden (Fig. 24).</w:t>
            </w:r>
          </w:p>
          <w:p w14:paraId="39B4C608" w14:textId="77777777" w:rsidR="0063524A" w:rsidRPr="00A700B2" w:rsidRDefault="0063524A" w:rsidP="004A519C">
            <w:pPr>
              <w:tabs>
                <w:tab w:val="left" w:pos="567"/>
              </w:tabs>
              <w:suppressAutoHyphens w:val="0"/>
              <w:adjustRightInd w:val="0"/>
              <w:ind w:left="0" w:right="0" w:firstLine="0"/>
              <w:rPr>
                <w:b w:val="0"/>
              </w:rPr>
            </w:pPr>
          </w:p>
        </w:tc>
        <w:tc>
          <w:tcPr>
            <w:tcW w:w="4102" w:type="dxa"/>
          </w:tcPr>
          <w:p w14:paraId="671DF739" w14:textId="3A84905B" w:rsidR="0063524A" w:rsidRPr="00A700B2" w:rsidRDefault="0063524A" w:rsidP="004A519C">
            <w:pPr>
              <w:tabs>
                <w:tab w:val="left" w:pos="567"/>
              </w:tabs>
              <w:suppressAutoHyphens w:val="0"/>
              <w:adjustRightInd w:val="0"/>
              <w:ind w:left="0" w:right="0" w:firstLine="0"/>
              <w:rPr>
                <w:b w:val="0"/>
              </w:rPr>
            </w:pPr>
            <w:r w:rsidRPr="00A700B2">
              <w:rPr>
                <w:noProof/>
              </w:rPr>
              <w:drawing>
                <wp:inline distT="0" distB="0" distL="0" distR="0" wp14:anchorId="3C6535FA" wp14:editId="11D48A9F">
                  <wp:extent cx="2188723" cy="1104653"/>
                  <wp:effectExtent l="0" t="0" r="2540" b="635"/>
                  <wp:docPr id="184788038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3524A" w:rsidRPr="00A700B2" w14:paraId="41B240F7" w14:textId="77777777" w:rsidTr="004A519C">
        <w:tc>
          <w:tcPr>
            <w:tcW w:w="4403" w:type="dxa"/>
          </w:tcPr>
          <w:p w14:paraId="7F10FEF9" w14:textId="77777777" w:rsidR="0063524A" w:rsidRPr="00A700B2" w:rsidRDefault="0063524A" w:rsidP="004A519C">
            <w:pPr>
              <w:suppressAutoHyphens w:val="0"/>
              <w:autoSpaceDE w:val="0"/>
              <w:autoSpaceDN w:val="0"/>
              <w:adjustRightInd w:val="0"/>
              <w:ind w:left="316" w:right="0" w:hanging="316"/>
              <w:rPr>
                <w:b w:val="0"/>
                <w:lang w:eastAsia="en-GB"/>
              </w:rPr>
            </w:pPr>
            <w:r w:rsidRPr="00A700B2">
              <w:rPr>
                <w:b w:val="0"/>
                <w:lang w:eastAsia="en-GB"/>
              </w:rPr>
              <w:t>5.2</w:t>
            </w:r>
            <w:r w:rsidRPr="00A700B2">
              <w:rPr>
                <w:b w:val="0"/>
                <w:lang w:eastAsia="en-GB"/>
              </w:rPr>
              <w:tab/>
              <w:t xml:space="preserve">Sæt tommelfingeren midt på dosisindstillingsknappen. </w:t>
            </w:r>
            <w:r w:rsidRPr="00A700B2">
              <w:rPr>
                <w:lang w:eastAsia="en-GB"/>
              </w:rPr>
              <w:t>Tryk langsomt dosisindstillingsknappen helt i bund</w:t>
            </w:r>
            <w:r w:rsidRPr="00A700B2">
              <w:rPr>
                <w:b w:val="0"/>
                <w:bCs/>
                <w:lang w:eastAsia="en-GB"/>
              </w:rPr>
              <w:t>, og hold den nede for at gennemføre hele injektionen</w:t>
            </w:r>
            <w:r w:rsidRPr="00A700B2">
              <w:rPr>
                <w:b w:val="0"/>
                <w:lang w:eastAsia="en-GB"/>
              </w:rPr>
              <w:t xml:space="preserve"> (Fig. 25).</w:t>
            </w:r>
          </w:p>
          <w:p w14:paraId="4A129FCD" w14:textId="77777777" w:rsidR="0063524A" w:rsidRPr="00A700B2" w:rsidRDefault="0063524A" w:rsidP="004A519C">
            <w:pPr>
              <w:suppressAutoHyphens w:val="0"/>
              <w:autoSpaceDE w:val="0"/>
              <w:autoSpaceDN w:val="0"/>
              <w:adjustRightInd w:val="0"/>
              <w:ind w:left="360" w:right="0" w:firstLine="0"/>
              <w:rPr>
                <w:b w:val="0"/>
                <w:lang w:eastAsia="en-GB"/>
              </w:rPr>
            </w:pPr>
          </w:p>
          <w:p w14:paraId="4789535D" w14:textId="77777777" w:rsidR="0063524A" w:rsidRPr="00A700B2" w:rsidRDefault="0063524A" w:rsidP="004A519C">
            <w:pPr>
              <w:tabs>
                <w:tab w:val="left" w:pos="567"/>
              </w:tabs>
              <w:suppressAutoHyphens w:val="0"/>
              <w:adjustRightInd w:val="0"/>
              <w:ind w:left="0" w:right="0" w:firstLine="0"/>
              <w:rPr>
                <w:b w:val="0"/>
                <w:lang w:eastAsia="en-GB"/>
              </w:rPr>
            </w:pPr>
            <w:r w:rsidRPr="00A700B2">
              <w:rPr>
                <w:bCs/>
                <w:lang w:eastAsia="en-GB"/>
              </w:rPr>
              <w:t xml:space="preserve">Bemærk: </w:t>
            </w:r>
            <w:r w:rsidRPr="00A700B2">
              <w:rPr>
                <w:b w:val="0"/>
                <w:lang w:eastAsia="en-GB"/>
              </w:rPr>
              <w:t>Jo større dosis, jo længere vil det tage at injicere.</w:t>
            </w:r>
          </w:p>
          <w:p w14:paraId="7A4FF318" w14:textId="77777777" w:rsidR="0063524A" w:rsidRPr="00A700B2" w:rsidRDefault="0063524A" w:rsidP="004A519C">
            <w:pPr>
              <w:tabs>
                <w:tab w:val="left" w:pos="567"/>
              </w:tabs>
              <w:suppressAutoHyphens w:val="0"/>
              <w:adjustRightInd w:val="0"/>
              <w:ind w:left="0" w:right="0" w:firstLine="0"/>
              <w:rPr>
                <w:b w:val="0"/>
              </w:rPr>
            </w:pPr>
          </w:p>
        </w:tc>
        <w:tc>
          <w:tcPr>
            <w:tcW w:w="4102" w:type="dxa"/>
          </w:tcPr>
          <w:p w14:paraId="682DD787" w14:textId="77777777" w:rsidR="0063524A" w:rsidRPr="00A700B2" w:rsidRDefault="0063524A"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21D69E3A" wp14:editId="4180CDD8">
                  <wp:extent cx="2143125" cy="1114425"/>
                  <wp:effectExtent l="0" t="0" r="0" b="0"/>
                  <wp:docPr id="174281561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3524A" w:rsidRPr="00A700B2" w14:paraId="46ECD285" w14:textId="77777777" w:rsidTr="004A519C">
        <w:tc>
          <w:tcPr>
            <w:tcW w:w="4403" w:type="dxa"/>
          </w:tcPr>
          <w:p w14:paraId="6E732549" w14:textId="77777777" w:rsidR="0063524A" w:rsidRPr="00A700B2" w:rsidRDefault="0063524A" w:rsidP="004A519C">
            <w:pPr>
              <w:suppressAutoHyphens w:val="0"/>
              <w:autoSpaceDE w:val="0"/>
              <w:autoSpaceDN w:val="0"/>
              <w:adjustRightInd w:val="0"/>
              <w:ind w:left="316" w:right="0" w:hanging="316"/>
              <w:rPr>
                <w:bCs/>
                <w:lang w:eastAsia="en-GB"/>
              </w:rPr>
            </w:pPr>
            <w:r w:rsidRPr="00A700B2">
              <w:rPr>
                <w:b w:val="0"/>
                <w:lang w:eastAsia="en-GB"/>
              </w:rPr>
              <w:t>5.3</w:t>
            </w:r>
            <w:r w:rsidRPr="00A700B2">
              <w:rPr>
                <w:b w:val="0"/>
                <w:lang w:eastAsia="en-GB"/>
              </w:rPr>
              <w:tab/>
              <w:t>Hold dosisknappen nede i mindst 5 sekunder, før du fjerner kanylen fra huden (Fig. 26).</w:t>
            </w:r>
          </w:p>
          <w:p w14:paraId="526A4E64" w14:textId="77777777" w:rsidR="0063524A" w:rsidRPr="00A700B2" w:rsidRDefault="0063524A"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Dosisnummeret vist på </w:t>
            </w:r>
            <w:r w:rsidRPr="00A700B2">
              <w:rPr>
                <w:lang w:eastAsia="en-GB"/>
              </w:rPr>
              <w:t xml:space="preserve">skærmen med dosisfeedback </w:t>
            </w:r>
            <w:r w:rsidRPr="00A700B2">
              <w:rPr>
                <w:b w:val="0"/>
                <w:bCs/>
                <w:lang w:eastAsia="en-GB"/>
              </w:rPr>
              <w:t>vil dreje tilbage til</w:t>
            </w:r>
            <w:r w:rsidRPr="00A700B2">
              <w:rPr>
                <w:b w:val="0"/>
                <w:lang w:eastAsia="en-GB"/>
              </w:rPr>
              <w:t xml:space="preserve"> “0”.</w:t>
            </w:r>
          </w:p>
          <w:p w14:paraId="534E2952" w14:textId="77777777" w:rsidR="0063524A" w:rsidRPr="00A700B2" w:rsidRDefault="0063524A"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Efter mindst 5 sekunder, trækkes kanylen ud af huden, </w:t>
            </w:r>
            <w:r w:rsidRPr="00A700B2">
              <w:rPr>
                <w:lang w:eastAsia="en-GB"/>
              </w:rPr>
              <w:t>mens dosisindstillingsknappen holdes nede</w:t>
            </w:r>
            <w:r w:rsidRPr="00A700B2">
              <w:rPr>
                <w:bCs/>
                <w:lang w:eastAsia="en-GB"/>
              </w:rPr>
              <w:t xml:space="preserve"> </w:t>
            </w:r>
            <w:r w:rsidRPr="00A700B2">
              <w:rPr>
                <w:b w:val="0"/>
                <w:lang w:eastAsia="en-GB"/>
              </w:rPr>
              <w:t>(Fig. 27).</w:t>
            </w:r>
          </w:p>
          <w:p w14:paraId="78940434" w14:textId="77777777" w:rsidR="0063524A" w:rsidRPr="00A700B2" w:rsidRDefault="0063524A" w:rsidP="004A519C">
            <w:pPr>
              <w:keepLines/>
              <w:numPr>
                <w:ilvl w:val="0"/>
                <w:numId w:val="68"/>
              </w:numPr>
              <w:suppressAutoHyphens w:val="0"/>
              <w:autoSpaceDE w:val="0"/>
              <w:autoSpaceDN w:val="0"/>
              <w:adjustRightInd w:val="0"/>
              <w:ind w:left="760" w:right="0" w:hanging="437"/>
              <w:rPr>
                <w:b w:val="0"/>
              </w:rPr>
            </w:pPr>
            <w:r w:rsidRPr="00A700B2">
              <w:rPr>
                <w:b w:val="0"/>
                <w:lang w:eastAsia="en-GB"/>
              </w:rPr>
              <w:t>Slip dosisindstillingsknappen, når kanylen er ude af huden.</w:t>
            </w:r>
          </w:p>
          <w:p w14:paraId="617241CA" w14:textId="77777777" w:rsidR="0063524A" w:rsidRPr="00A700B2" w:rsidRDefault="0063524A" w:rsidP="004A519C">
            <w:pPr>
              <w:suppressAutoHyphens w:val="0"/>
              <w:autoSpaceDE w:val="0"/>
              <w:autoSpaceDN w:val="0"/>
              <w:adjustRightInd w:val="0"/>
              <w:ind w:left="398" w:right="0" w:firstLine="0"/>
              <w:rPr>
                <w:b w:val="0"/>
              </w:rPr>
            </w:pPr>
          </w:p>
          <w:p w14:paraId="7752C8CF" w14:textId="77777777" w:rsidR="0063524A" w:rsidRPr="00A700B2" w:rsidRDefault="0063524A" w:rsidP="004A519C">
            <w:pPr>
              <w:suppressAutoHyphens w:val="0"/>
              <w:autoSpaceDE w:val="0"/>
              <w:autoSpaceDN w:val="0"/>
              <w:adjustRightInd w:val="0"/>
              <w:ind w:left="0" w:right="0" w:firstLine="0"/>
              <w:rPr>
                <w:b w:val="0"/>
              </w:rPr>
            </w:pPr>
            <w:r w:rsidRPr="00A700B2">
              <w:rPr>
                <w:bCs/>
              </w:rPr>
              <w:t>Slip ikke</w:t>
            </w:r>
            <w:r w:rsidRPr="00A700B2">
              <w:rPr>
                <w:b w:val="0"/>
              </w:rPr>
              <w:t xml:space="preserve"> dosisindstillingsknappen, før du har fjernet kanylen fra huden.</w:t>
            </w:r>
          </w:p>
        </w:tc>
        <w:tc>
          <w:tcPr>
            <w:tcW w:w="4102" w:type="dxa"/>
          </w:tcPr>
          <w:p w14:paraId="3DEE92A7" w14:textId="77777777" w:rsidR="0063524A" w:rsidRPr="00A700B2" w:rsidRDefault="0063524A"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0565A8D8" wp14:editId="280B23FD">
                  <wp:extent cx="2209800" cy="1076325"/>
                  <wp:effectExtent l="0" t="0" r="0" b="0"/>
                  <wp:docPr id="674192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047CE86A" w14:textId="0AA2D046" w:rsidR="0063524A" w:rsidRPr="00A700B2" w:rsidRDefault="0063524A" w:rsidP="004A519C">
            <w:pPr>
              <w:tabs>
                <w:tab w:val="left" w:pos="567"/>
              </w:tabs>
              <w:suppressAutoHyphens w:val="0"/>
              <w:adjustRightInd w:val="0"/>
              <w:ind w:left="0" w:right="0" w:firstLine="0"/>
              <w:rPr>
                <w:b w:val="0"/>
              </w:rPr>
            </w:pPr>
            <w:r w:rsidRPr="00BC38B3">
              <w:rPr>
                <w:noProof/>
              </w:rPr>
              <w:drawing>
                <wp:inline distT="0" distB="0" distL="0" distR="0" wp14:anchorId="4E705941" wp14:editId="471D033B">
                  <wp:extent cx="2169268" cy="1305641"/>
                  <wp:effectExtent l="0" t="0" r="2540" b="8890"/>
                  <wp:docPr id="104876813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6551202" w14:textId="77777777" w:rsidR="0063524A" w:rsidRPr="00A700B2" w:rsidRDefault="0063524A" w:rsidP="0063524A">
      <w:pPr>
        <w:tabs>
          <w:tab w:val="left" w:pos="567"/>
        </w:tabs>
        <w:suppressAutoHyphens w:val="0"/>
        <w:adjustRightInd w:val="0"/>
        <w:ind w:left="567" w:right="0"/>
        <w:rPr>
          <w:b w:val="0"/>
        </w:rPr>
      </w:pPr>
    </w:p>
    <w:bookmarkEnd w:id="3278"/>
    <w:p w14:paraId="72B02F89" w14:textId="77777777" w:rsidR="006751E1" w:rsidRPr="00F020D1" w:rsidRDefault="006751E1" w:rsidP="002C08C9">
      <w:pPr>
        <w:tabs>
          <w:tab w:val="left" w:pos="567"/>
        </w:tabs>
        <w:suppressAutoHyphens w:val="0"/>
        <w:adjustRightInd w:val="0"/>
        <w:ind w:left="567" w:right="0"/>
        <w:rPr>
          <w:b w:val="0"/>
        </w:rPr>
      </w:pPr>
    </w:p>
    <w:p w14:paraId="6C1C7EDF"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6 Fjernelse af kanylen efter hver injektion</w:t>
      </w:r>
    </w:p>
    <w:p w14:paraId="1C3C24A1" w14:textId="77777777" w:rsidR="006751E1" w:rsidRPr="00F020D1" w:rsidRDefault="006751E1" w:rsidP="002C08C9">
      <w:pPr>
        <w:keepNext/>
        <w:tabs>
          <w:tab w:val="left" w:pos="567"/>
        </w:tabs>
        <w:suppressAutoHyphens w:val="0"/>
        <w:adjustRightInd w:val="0"/>
        <w:ind w:left="567" w:right="0"/>
        <w:rPr>
          <w:b w:val="0"/>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3524A" w:rsidRPr="00A700B2" w14:paraId="77095A29" w14:textId="77777777" w:rsidTr="004A519C">
        <w:tc>
          <w:tcPr>
            <w:tcW w:w="4252" w:type="dxa"/>
          </w:tcPr>
          <w:p w14:paraId="286C0816" w14:textId="77777777" w:rsidR="0063524A" w:rsidRPr="00A700B2" w:rsidRDefault="0063524A" w:rsidP="004A519C">
            <w:pPr>
              <w:suppressAutoHyphens w:val="0"/>
              <w:autoSpaceDE w:val="0"/>
              <w:autoSpaceDN w:val="0"/>
              <w:adjustRightInd w:val="0"/>
              <w:ind w:left="316" w:right="0" w:hanging="316"/>
              <w:rPr>
                <w:b w:val="0"/>
                <w:lang w:eastAsia="en-GB"/>
              </w:rPr>
            </w:pPr>
            <w:bookmarkStart w:id="3279" w:name="_Hlk180399008"/>
            <w:r w:rsidRPr="00A700B2">
              <w:rPr>
                <w:b w:val="0"/>
                <w:lang w:eastAsia="en-GB"/>
              </w:rPr>
              <w:t>6.1</w:t>
            </w:r>
            <w:r w:rsidRPr="00A700B2">
              <w:rPr>
                <w:b w:val="0"/>
                <w:lang w:eastAsia="en-GB"/>
              </w:rPr>
              <w:tab/>
              <w:t>Placer den ydre kanylehætte på en flad overflade.</w:t>
            </w:r>
          </w:p>
          <w:p w14:paraId="537F0477" w14:textId="77777777" w:rsidR="0063524A" w:rsidRPr="00A700B2" w:rsidRDefault="0063524A" w:rsidP="004A519C">
            <w:pPr>
              <w:suppressAutoHyphens w:val="0"/>
              <w:autoSpaceDE w:val="0"/>
              <w:autoSpaceDN w:val="0"/>
              <w:adjustRightInd w:val="0"/>
              <w:ind w:left="316" w:right="0" w:hanging="316"/>
              <w:rPr>
                <w:b w:val="0"/>
                <w:lang w:eastAsia="en-GB"/>
              </w:rPr>
            </w:pPr>
            <w:r w:rsidRPr="00A700B2">
              <w:rPr>
                <w:b w:val="0"/>
                <w:lang w:eastAsia="en-GB"/>
              </w:rPr>
              <w:t>6.2</w:t>
            </w:r>
            <w:r w:rsidRPr="00A700B2">
              <w:rPr>
                <w:b w:val="0"/>
                <w:lang w:eastAsia="en-GB"/>
              </w:rPr>
              <w:tab/>
            </w:r>
            <w:r w:rsidRPr="00A700B2">
              <w:rPr>
                <w:b w:val="0"/>
              </w:rPr>
              <w:t>Hold GONAL</w:t>
            </w:r>
            <w:r w:rsidRPr="00A700B2">
              <w:rPr>
                <w:b w:val="0"/>
              </w:rPr>
              <w:noBreakHyphen/>
              <w:t>f fyldt pen fast med en hånd, og sæt kanylen ind i den ydre kanylehætte</w:t>
            </w:r>
            <w:r w:rsidRPr="00A700B2">
              <w:rPr>
                <w:b w:val="0"/>
                <w:lang w:eastAsia="en-GB"/>
              </w:rPr>
              <w:t xml:space="preserve"> (Fig. 28).</w:t>
            </w:r>
          </w:p>
          <w:p w14:paraId="4ADB2637" w14:textId="77777777" w:rsidR="0063524A" w:rsidRPr="00A700B2" w:rsidRDefault="0063524A" w:rsidP="004A519C">
            <w:pPr>
              <w:suppressAutoHyphens w:val="0"/>
              <w:autoSpaceDE w:val="0"/>
              <w:autoSpaceDN w:val="0"/>
              <w:adjustRightInd w:val="0"/>
              <w:ind w:left="316" w:right="0" w:hanging="316"/>
              <w:rPr>
                <w:b w:val="0"/>
                <w:lang w:eastAsia="en-GB"/>
              </w:rPr>
            </w:pPr>
            <w:r w:rsidRPr="00A700B2">
              <w:rPr>
                <w:b w:val="0"/>
                <w:lang w:eastAsia="en-GB"/>
              </w:rPr>
              <w:lastRenderedPageBreak/>
              <w:t>6.3</w:t>
            </w:r>
            <w:r w:rsidRPr="00A700B2">
              <w:rPr>
                <w:b w:val="0"/>
                <w:lang w:eastAsia="en-GB"/>
              </w:rPr>
              <w:tab/>
            </w:r>
            <w:r w:rsidRPr="00A700B2">
              <w:rPr>
                <w:b w:val="0"/>
              </w:rPr>
              <w:t xml:space="preserve">Fortsæt med at trykke kanylen med hætten mod en fast overflade, indtil du hører et ”klik” </w:t>
            </w:r>
            <w:r w:rsidRPr="00A700B2">
              <w:rPr>
                <w:b w:val="0"/>
                <w:lang w:eastAsia="en-GB"/>
              </w:rPr>
              <w:t>(Fig. 29).</w:t>
            </w:r>
          </w:p>
          <w:p w14:paraId="5455F5C7" w14:textId="77777777" w:rsidR="0063524A" w:rsidRPr="00A700B2" w:rsidRDefault="0063524A" w:rsidP="004A519C">
            <w:pPr>
              <w:suppressAutoHyphens w:val="0"/>
              <w:autoSpaceDE w:val="0"/>
              <w:autoSpaceDN w:val="0"/>
              <w:adjustRightInd w:val="0"/>
              <w:ind w:left="316" w:right="0" w:hanging="316"/>
              <w:rPr>
                <w:b w:val="0"/>
                <w:lang w:eastAsia="en-GB"/>
              </w:rPr>
            </w:pPr>
            <w:r w:rsidRPr="00A700B2">
              <w:rPr>
                <w:b w:val="0"/>
                <w:lang w:eastAsia="en-GB"/>
              </w:rPr>
              <w:t>6.4</w:t>
            </w:r>
            <w:r w:rsidRPr="00A700B2">
              <w:rPr>
                <w:b w:val="0"/>
                <w:lang w:eastAsia="en-GB"/>
              </w:rPr>
              <w:tab/>
            </w:r>
            <w:r w:rsidRPr="00A700B2">
              <w:rPr>
                <w:b w:val="0"/>
              </w:rPr>
              <w:t>Tag fast i den ydre kanylehætte og skru kanylen af ved at dreje den i den modsatte retning</w:t>
            </w:r>
            <w:r w:rsidRPr="00A700B2">
              <w:rPr>
                <w:b w:val="0"/>
                <w:lang w:eastAsia="en-GB"/>
              </w:rPr>
              <w:t xml:space="preserve"> (Fig. 30).</w:t>
            </w:r>
          </w:p>
          <w:p w14:paraId="00C2BF6B" w14:textId="77777777" w:rsidR="0063524A" w:rsidRPr="00A700B2" w:rsidRDefault="0063524A" w:rsidP="004A519C">
            <w:pPr>
              <w:suppressAutoHyphens w:val="0"/>
              <w:autoSpaceDE w:val="0"/>
              <w:autoSpaceDN w:val="0"/>
              <w:adjustRightInd w:val="0"/>
              <w:ind w:left="316" w:right="0" w:hanging="316"/>
              <w:rPr>
                <w:bCs/>
              </w:rPr>
            </w:pPr>
            <w:r w:rsidRPr="00A700B2">
              <w:rPr>
                <w:b w:val="0"/>
                <w:lang w:eastAsia="en-GB"/>
              </w:rPr>
              <w:t>6.5</w:t>
            </w:r>
            <w:r w:rsidRPr="00A700B2">
              <w:rPr>
                <w:b w:val="0"/>
                <w:lang w:eastAsia="en-GB"/>
              </w:rPr>
              <w:tab/>
              <w:t>Bortskaf den brugte kanyle på sikker vis i en beholder til skarpt affald (Fig. 31). Håndter kanylen forsigtigt for at undgå at blive skadet af kanylen.</w:t>
            </w:r>
          </w:p>
        </w:tc>
        <w:tc>
          <w:tcPr>
            <w:tcW w:w="4356" w:type="dxa"/>
          </w:tcPr>
          <w:p w14:paraId="60FFAA34" w14:textId="28DA50BA" w:rsidR="0063524A" w:rsidRPr="00A700B2" w:rsidRDefault="0063524A" w:rsidP="004A519C">
            <w:pPr>
              <w:suppressAutoHyphens w:val="0"/>
              <w:adjustRightInd w:val="0"/>
              <w:ind w:left="360" w:right="0" w:firstLine="0"/>
              <w:rPr>
                <w:b w:val="0"/>
              </w:rPr>
            </w:pPr>
            <w:r w:rsidRPr="00A700B2">
              <w:rPr>
                <w:noProof/>
              </w:rPr>
              <w:lastRenderedPageBreak/>
              <w:drawing>
                <wp:inline distT="0" distB="0" distL="0" distR="0" wp14:anchorId="6F03C100" wp14:editId="7E0FFEEE">
                  <wp:extent cx="1653702" cy="960483"/>
                  <wp:effectExtent l="0" t="0" r="3810" b="0"/>
                  <wp:docPr id="211962603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E8EA547" w14:textId="5A57B1A8" w:rsidR="0063524A" w:rsidRPr="00A700B2" w:rsidRDefault="0063524A" w:rsidP="004A519C">
            <w:pPr>
              <w:suppressAutoHyphens w:val="0"/>
              <w:adjustRightInd w:val="0"/>
              <w:ind w:left="360" w:right="0" w:firstLine="0"/>
              <w:rPr>
                <w:b w:val="0"/>
              </w:rPr>
            </w:pPr>
            <w:r w:rsidRPr="00A700B2">
              <w:rPr>
                <w:noProof/>
              </w:rPr>
              <w:lastRenderedPageBreak/>
              <w:drawing>
                <wp:inline distT="0" distB="0" distL="0" distR="0" wp14:anchorId="1F052576" wp14:editId="237AEB52">
                  <wp:extent cx="1702341" cy="909584"/>
                  <wp:effectExtent l="0" t="0" r="0" b="5080"/>
                  <wp:docPr id="299322221"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16767E5" w14:textId="71475BCF" w:rsidR="0063524A" w:rsidRPr="00A700B2" w:rsidRDefault="0063524A" w:rsidP="004A519C">
            <w:pPr>
              <w:suppressAutoHyphens w:val="0"/>
              <w:adjustRightInd w:val="0"/>
              <w:ind w:left="360" w:right="0" w:firstLine="0"/>
              <w:rPr>
                <w:b w:val="0"/>
              </w:rPr>
            </w:pPr>
            <w:r w:rsidRPr="00A700B2">
              <w:rPr>
                <w:noProof/>
              </w:rPr>
              <w:drawing>
                <wp:inline distT="0" distB="0" distL="0" distR="0" wp14:anchorId="6D9C5D34" wp14:editId="22B0779F">
                  <wp:extent cx="2323048" cy="894944"/>
                  <wp:effectExtent l="0" t="0" r="1270" b="635"/>
                  <wp:docPr id="131164492"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3524A" w:rsidRPr="00A700B2" w14:paraId="65BAA3B3" w14:textId="77777777" w:rsidTr="004A519C">
        <w:tc>
          <w:tcPr>
            <w:tcW w:w="4252" w:type="dxa"/>
          </w:tcPr>
          <w:p w14:paraId="3CD4C9E9" w14:textId="77777777" w:rsidR="0063524A" w:rsidRPr="00A700B2" w:rsidRDefault="0063524A" w:rsidP="004A519C">
            <w:pPr>
              <w:tabs>
                <w:tab w:val="left" w:pos="567"/>
              </w:tabs>
              <w:suppressAutoHyphens w:val="0"/>
              <w:adjustRightInd w:val="0"/>
              <w:ind w:left="0" w:right="0" w:firstLine="0"/>
              <w:rPr>
                <w:b w:val="0"/>
              </w:rPr>
            </w:pPr>
            <w:r w:rsidRPr="00A700B2">
              <w:rPr>
                <w:bCs/>
                <w:lang w:eastAsia="en-GB"/>
              </w:rPr>
              <w:lastRenderedPageBreak/>
              <w:t xml:space="preserve">Genbrug eller del ikke </w:t>
            </w:r>
            <w:r w:rsidRPr="00A700B2">
              <w:rPr>
                <w:b w:val="0"/>
                <w:lang w:eastAsia="en-GB"/>
              </w:rPr>
              <w:t>en brugt kanyle.</w:t>
            </w:r>
          </w:p>
        </w:tc>
        <w:tc>
          <w:tcPr>
            <w:tcW w:w="4356" w:type="dxa"/>
          </w:tcPr>
          <w:p w14:paraId="4A52CE21" w14:textId="77777777" w:rsidR="0063524A" w:rsidRPr="00A700B2" w:rsidRDefault="0063524A" w:rsidP="004A519C">
            <w:pPr>
              <w:tabs>
                <w:tab w:val="left" w:pos="567"/>
              </w:tabs>
              <w:suppressAutoHyphens w:val="0"/>
              <w:adjustRightInd w:val="0"/>
              <w:ind w:left="0" w:right="0" w:firstLine="0"/>
              <w:rPr>
                <w:b w:val="0"/>
              </w:rPr>
            </w:pPr>
          </w:p>
        </w:tc>
      </w:tr>
    </w:tbl>
    <w:p w14:paraId="4426F074" w14:textId="77777777" w:rsidR="0063524A" w:rsidRPr="00A700B2" w:rsidRDefault="0063524A" w:rsidP="0063524A">
      <w:pPr>
        <w:tabs>
          <w:tab w:val="left" w:pos="567"/>
        </w:tabs>
        <w:suppressAutoHyphens w:val="0"/>
        <w:adjustRightInd w:val="0"/>
        <w:ind w:left="567" w:right="0"/>
        <w:rPr>
          <w:b w:val="0"/>
        </w:rPr>
      </w:pPr>
    </w:p>
    <w:bookmarkEnd w:id="3279"/>
    <w:p w14:paraId="0DBE3CB6" w14:textId="77777777" w:rsidR="006751E1" w:rsidRPr="00F020D1" w:rsidRDefault="006751E1" w:rsidP="002C08C9">
      <w:pPr>
        <w:tabs>
          <w:tab w:val="left" w:pos="567"/>
        </w:tabs>
        <w:suppressAutoHyphens w:val="0"/>
        <w:adjustRightInd w:val="0"/>
        <w:ind w:left="567" w:right="0"/>
        <w:rPr>
          <w:b w:val="0"/>
        </w:rPr>
      </w:pPr>
    </w:p>
    <w:p w14:paraId="562BDDA5"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7 Efter injektionen</w:t>
      </w:r>
    </w:p>
    <w:p w14:paraId="6BE2E060"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751E1" w:rsidRPr="00F020D1" w14:paraId="4C0BCB4D" w14:textId="77777777" w:rsidTr="00742B8B">
        <w:tc>
          <w:tcPr>
            <w:tcW w:w="4536" w:type="dxa"/>
          </w:tcPr>
          <w:p w14:paraId="79C6B01E"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7.1</w:t>
            </w:r>
            <w:r w:rsidRPr="00F020D1">
              <w:rPr>
                <w:b w:val="0"/>
                <w:lang w:eastAsia="en-GB"/>
              </w:rPr>
              <w:tab/>
              <w:t>Kontrollér, at du har givet en fuldstændig injektion:</w:t>
            </w:r>
          </w:p>
          <w:p w14:paraId="565F68CE" w14:textId="77777777" w:rsidR="006751E1" w:rsidRPr="00F020D1" w:rsidRDefault="006751E1" w:rsidP="002C08C9">
            <w:pPr>
              <w:widowControl w:val="0"/>
              <w:numPr>
                <w:ilvl w:val="0"/>
                <w:numId w:val="69"/>
              </w:numPr>
              <w:suppressAutoHyphens w:val="0"/>
              <w:autoSpaceDE w:val="0"/>
              <w:autoSpaceDN w:val="0"/>
              <w:adjustRightInd w:val="0"/>
              <w:ind w:right="0"/>
              <w:rPr>
                <w:b w:val="0"/>
                <w:lang w:eastAsia="en-GB"/>
              </w:rPr>
            </w:pPr>
            <w:r w:rsidRPr="00F020D1">
              <w:rPr>
                <w:b w:val="0"/>
              </w:rPr>
              <w:t>Kontrollér, at skærmen med dosisfeedback viser ”0”</w:t>
            </w:r>
            <w:r w:rsidRPr="00F020D1">
              <w:rPr>
                <w:b w:val="0"/>
                <w:lang w:eastAsia="en-GB"/>
              </w:rPr>
              <w:t xml:space="preserve"> (Fig. 32).</w:t>
            </w:r>
          </w:p>
          <w:p w14:paraId="2544950F"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lang w:eastAsia="en-GB"/>
              </w:rPr>
              <w:t>Hvis skæmen med dosisfeedback viser “0”, har du gennemført din dosis.</w:t>
            </w:r>
          </w:p>
          <w:p w14:paraId="53171B58"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rPr>
              <w:t xml:space="preserve">Hvis </w:t>
            </w:r>
            <w:r w:rsidRPr="00F020D1">
              <w:rPr>
                <w:b w:val="0"/>
                <w:bCs/>
              </w:rPr>
              <w:t>skærmen med dosisfeedback</w:t>
            </w:r>
            <w:r w:rsidRPr="00F020D1">
              <w:t xml:space="preserve"> </w:t>
            </w:r>
            <w:r w:rsidRPr="00F020D1">
              <w:rPr>
                <w:b w:val="0"/>
                <w:bCs/>
              </w:rPr>
              <w:t xml:space="preserve">viser et tal </w:t>
            </w:r>
            <w:r w:rsidRPr="00F020D1">
              <w:t>større end “0”</w:t>
            </w:r>
            <w:r w:rsidRPr="00F020D1">
              <w:rPr>
                <w:b w:val="0"/>
                <w:bCs/>
              </w:rPr>
              <w:t>, er GONAL</w:t>
            </w:r>
            <w:r w:rsidRPr="00F020D1">
              <w:rPr>
                <w:b w:val="0"/>
                <w:bCs/>
              </w:rPr>
              <w:noBreakHyphen/>
              <w:t>f fyldte pen tom. Du har ikke fået hele din ordinerede dosis, og du skal udføre trin </w:t>
            </w:r>
            <w:r w:rsidRPr="00F020D1">
              <w:rPr>
                <w:b w:val="0"/>
                <w:lang w:eastAsia="en-GB"/>
              </w:rPr>
              <w:t>7.2 herunder.</w:t>
            </w:r>
          </w:p>
          <w:p w14:paraId="3880CFF8" w14:textId="77777777" w:rsidR="006751E1" w:rsidRPr="00F020D1" w:rsidRDefault="006751E1" w:rsidP="002C08C9">
            <w:pPr>
              <w:suppressAutoHyphens w:val="0"/>
              <w:autoSpaceDE w:val="0"/>
              <w:autoSpaceDN w:val="0"/>
              <w:adjustRightInd w:val="0"/>
              <w:ind w:left="0" w:right="0" w:firstLine="0"/>
              <w:rPr>
                <w:b w:val="0"/>
                <w:lang w:eastAsia="en-GB"/>
              </w:rPr>
            </w:pPr>
          </w:p>
        </w:tc>
        <w:tc>
          <w:tcPr>
            <w:tcW w:w="3870" w:type="dxa"/>
          </w:tcPr>
          <w:p w14:paraId="40B71E22" w14:textId="77777777" w:rsidR="006751E1" w:rsidRPr="00F020D1" w:rsidRDefault="006751E1" w:rsidP="002C08C9">
            <w:pPr>
              <w:suppressAutoHyphens w:val="0"/>
              <w:adjustRightInd w:val="0"/>
              <w:ind w:left="360" w:right="0" w:firstLine="0"/>
              <w:rPr>
                <w:b w:val="0"/>
              </w:rPr>
            </w:pPr>
            <w:r w:rsidRPr="00F020D1">
              <w:rPr>
                <w:b w:val="0"/>
                <w:noProof/>
                <w:sz w:val="24"/>
                <w:szCs w:val="20"/>
                <w:lang w:eastAsia="en-IE"/>
              </w:rPr>
              <w:drawing>
                <wp:inline distT="0" distB="0" distL="0" distR="0" wp14:anchorId="219367F2" wp14:editId="2F0781C9">
                  <wp:extent cx="1914525" cy="838200"/>
                  <wp:effectExtent l="0" t="0" r="0" b="0"/>
                  <wp:docPr id="258019566" name="Picture 25801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020D1">
              <w:rPr>
                <w:b w:val="0"/>
                <w:sz w:val="24"/>
                <w:szCs w:val="20"/>
              </w:rPr>
              <w:t xml:space="preserve"> </w:t>
            </w:r>
          </w:p>
        </w:tc>
      </w:tr>
      <w:tr w:rsidR="006751E1" w:rsidRPr="00F020D1" w14:paraId="22F96C39" w14:textId="77777777" w:rsidTr="00742B8B">
        <w:tc>
          <w:tcPr>
            <w:tcW w:w="4536" w:type="dxa"/>
          </w:tcPr>
          <w:p w14:paraId="7B8337B7"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7.2</w:t>
            </w:r>
            <w:r w:rsidRPr="00F020D1">
              <w:rPr>
                <w:b w:val="0"/>
                <w:lang w:eastAsia="en-GB"/>
              </w:rPr>
              <w:tab/>
            </w:r>
            <w:r w:rsidRPr="00F020D1">
              <w:rPr>
                <w:b w:val="0"/>
                <w:bCs/>
              </w:rPr>
              <w:t>Udfør en delvis injektion (kun ved behov)</w:t>
            </w:r>
            <w:r w:rsidRPr="00F020D1">
              <w:rPr>
                <w:b w:val="0"/>
                <w:lang w:eastAsia="en-GB"/>
              </w:rPr>
              <w:t>:</w:t>
            </w:r>
          </w:p>
          <w:p w14:paraId="73FD5326" w14:textId="77777777" w:rsidR="006751E1" w:rsidRPr="00F020D1" w:rsidRDefault="006751E1" w:rsidP="002C08C9">
            <w:pPr>
              <w:widowControl w:val="0"/>
              <w:numPr>
                <w:ilvl w:val="0"/>
                <w:numId w:val="70"/>
              </w:numPr>
              <w:suppressAutoHyphens w:val="0"/>
              <w:autoSpaceDE w:val="0"/>
              <w:autoSpaceDN w:val="0"/>
              <w:adjustRightInd w:val="0"/>
              <w:ind w:right="0"/>
              <w:rPr>
                <w:b w:val="0"/>
                <w:lang w:eastAsia="en-GB"/>
              </w:rPr>
            </w:pPr>
            <w:r w:rsidRPr="00F020D1">
              <w:t xml:space="preserve">Skærmen med dosisfeedback </w:t>
            </w:r>
            <w:r w:rsidRPr="00F020D1">
              <w:rPr>
                <w:b w:val="0"/>
              </w:rPr>
              <w:t>vil vise det volumen, du skal injicere med en ny pen</w:t>
            </w:r>
            <w:r w:rsidRPr="00F020D1">
              <w:rPr>
                <w:b w:val="0"/>
                <w:lang w:eastAsia="en-GB"/>
              </w:rPr>
              <w:t>. I eksemplet vist herunder, er det manglende volumen “50” IE (Fig. 33).</w:t>
            </w:r>
          </w:p>
          <w:p w14:paraId="586BD9C1" w14:textId="77777777" w:rsidR="006751E1" w:rsidRPr="00335ABF" w:rsidRDefault="006751E1" w:rsidP="00E83F88">
            <w:pPr>
              <w:pStyle w:val="ListParagraph"/>
              <w:numPr>
                <w:ilvl w:val="0"/>
                <w:numId w:val="70"/>
              </w:numPr>
              <w:autoSpaceDE w:val="0"/>
              <w:autoSpaceDN w:val="0"/>
              <w:spacing w:before="0" w:line="240" w:lineRule="auto"/>
              <w:ind w:left="714" w:hanging="357"/>
              <w:jc w:val="left"/>
              <w:rPr>
                <w:lang w:val="da-DK" w:eastAsia="en-GB"/>
              </w:rPr>
            </w:pPr>
            <w:r w:rsidRPr="00335ABF">
              <w:rPr>
                <w:sz w:val="22"/>
                <w:szCs w:val="18"/>
                <w:lang w:val="da-DK" w:eastAsia="en-GB"/>
              </w:rPr>
              <w:t>Gentag trin 1</w:t>
            </w:r>
            <w:r w:rsidRPr="00335ABF">
              <w:rPr>
                <w:sz w:val="22"/>
                <w:szCs w:val="18"/>
                <w:lang w:val="da-DK" w:eastAsia="en-GB"/>
              </w:rPr>
              <w:noBreakHyphen/>
              <w:t>8 for at give en fuldstændig injektion med en ny pen.</w:t>
            </w:r>
          </w:p>
        </w:tc>
        <w:tc>
          <w:tcPr>
            <w:tcW w:w="3870" w:type="dxa"/>
          </w:tcPr>
          <w:p w14:paraId="3C8DB22E" w14:textId="77777777" w:rsidR="006751E1" w:rsidRPr="00F020D1" w:rsidRDefault="006751E1" w:rsidP="002C08C9">
            <w:pPr>
              <w:suppressAutoHyphens w:val="0"/>
              <w:adjustRightInd w:val="0"/>
              <w:ind w:left="360" w:right="0" w:firstLine="0"/>
              <w:rPr>
                <w:b w:val="0"/>
              </w:rPr>
            </w:pPr>
            <w:r w:rsidRPr="00F020D1">
              <w:rPr>
                <w:b w:val="0"/>
                <w:noProof/>
                <w:lang w:eastAsia="en-IE"/>
              </w:rPr>
              <w:drawing>
                <wp:inline distT="0" distB="0" distL="0" distR="0" wp14:anchorId="4E0AD1D0" wp14:editId="101FF195">
                  <wp:extent cx="1828800" cy="704850"/>
                  <wp:effectExtent l="0" t="0" r="0" b="0"/>
                  <wp:docPr id="279500024" name="Picture 2795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55B9948E" w14:textId="77777777" w:rsidR="006751E1" w:rsidRPr="00F020D1" w:rsidRDefault="006751E1" w:rsidP="002C08C9">
      <w:pPr>
        <w:suppressAutoHyphens w:val="0"/>
        <w:ind w:left="0" w:right="0" w:firstLine="0"/>
        <w:rPr>
          <w:b w:val="0"/>
          <w:bCs/>
        </w:rPr>
      </w:pPr>
    </w:p>
    <w:p w14:paraId="4B850139" w14:textId="77777777" w:rsidR="006751E1" w:rsidRPr="00F020D1" w:rsidRDefault="006751E1" w:rsidP="002C08C9">
      <w:pPr>
        <w:tabs>
          <w:tab w:val="left" w:pos="567"/>
        </w:tabs>
        <w:suppressAutoHyphens w:val="0"/>
        <w:adjustRightInd w:val="0"/>
        <w:ind w:left="567" w:right="0"/>
        <w:rPr>
          <w:b w:val="0"/>
        </w:rPr>
      </w:pPr>
    </w:p>
    <w:p w14:paraId="488CC84A"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8 Opbevaring af GONAL</w:t>
      </w:r>
      <w:r w:rsidRPr="00F020D1">
        <w:noBreakHyphen/>
        <w:t>f fyldt pen</w:t>
      </w:r>
    </w:p>
    <w:p w14:paraId="5BEC9DE4" w14:textId="77777777" w:rsidR="006751E1" w:rsidRPr="00F020D1" w:rsidRDefault="006751E1" w:rsidP="002C08C9">
      <w:pPr>
        <w:keepNext/>
        <w:widowControl w:val="0"/>
        <w:tabs>
          <w:tab w:val="left" w:pos="567"/>
        </w:tabs>
        <w:suppressAutoHyphens w:val="0"/>
        <w:adjustRightInd w:val="0"/>
        <w:ind w:left="567" w:right="0"/>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751E1" w:rsidRPr="00F020D1" w14:paraId="01DE1CB2" w14:textId="77777777" w:rsidTr="00742B8B">
        <w:tc>
          <w:tcPr>
            <w:tcW w:w="4530" w:type="dxa"/>
          </w:tcPr>
          <w:p w14:paraId="1F7219F5" w14:textId="77777777" w:rsidR="006751E1" w:rsidRPr="00F020D1" w:rsidRDefault="006751E1" w:rsidP="002C08C9">
            <w:pPr>
              <w:suppressAutoHyphens w:val="0"/>
              <w:autoSpaceDE w:val="0"/>
              <w:autoSpaceDN w:val="0"/>
              <w:adjustRightInd w:val="0"/>
              <w:ind w:left="319" w:right="0" w:hanging="319"/>
              <w:rPr>
                <w:b w:val="0"/>
                <w:lang w:eastAsia="en-GB"/>
              </w:rPr>
            </w:pPr>
            <w:r w:rsidRPr="00F020D1">
              <w:rPr>
                <w:b w:val="0"/>
                <w:lang w:eastAsia="en-GB"/>
              </w:rPr>
              <w:t>8.1</w:t>
            </w:r>
            <w:r w:rsidRPr="00F020D1">
              <w:rPr>
                <w:b w:val="0"/>
                <w:lang w:eastAsia="en-GB"/>
              </w:rPr>
              <w:tab/>
              <w:t>Sæt kanylehætten på pennen igen for at undgå infektion (Fig. 34).</w:t>
            </w:r>
          </w:p>
          <w:p w14:paraId="775A9595" w14:textId="07DB5061" w:rsidR="006751E1" w:rsidRPr="00C20AB7" w:rsidRDefault="006751E1" w:rsidP="002C08C9">
            <w:pPr>
              <w:suppressAutoHyphens w:val="0"/>
              <w:autoSpaceDE w:val="0"/>
              <w:autoSpaceDN w:val="0"/>
              <w:adjustRightInd w:val="0"/>
              <w:ind w:left="319" w:right="0" w:hanging="319"/>
              <w:rPr>
                <w:b w:val="0"/>
              </w:rPr>
            </w:pPr>
            <w:r w:rsidRPr="00C20AB7">
              <w:rPr>
                <w:b w:val="0"/>
                <w:lang w:eastAsia="en-GB"/>
              </w:rPr>
              <w:t>8.2</w:t>
            </w:r>
            <w:r w:rsidRPr="00C20AB7">
              <w:rPr>
                <w:b w:val="0"/>
                <w:lang w:eastAsia="en-GB"/>
              </w:rPr>
              <w:tab/>
              <w:t>Opbevar pennen med hætten påsat på et sikkert sted og som angivet i indlægssedlen.</w:t>
            </w:r>
          </w:p>
          <w:p w14:paraId="69295D34" w14:textId="77777777" w:rsidR="006751E1" w:rsidRPr="00F020D1" w:rsidRDefault="006751E1" w:rsidP="002C08C9">
            <w:pPr>
              <w:suppressAutoHyphens w:val="0"/>
              <w:autoSpaceDE w:val="0"/>
              <w:autoSpaceDN w:val="0"/>
              <w:adjustRightInd w:val="0"/>
              <w:ind w:left="319" w:right="0" w:hanging="319"/>
              <w:rPr>
                <w:b w:val="0"/>
              </w:rPr>
            </w:pPr>
            <w:r w:rsidRPr="00F020D1">
              <w:rPr>
                <w:b w:val="0"/>
                <w:lang w:eastAsia="en-GB"/>
              </w:rPr>
              <w:t>8.3</w:t>
            </w:r>
            <w:r w:rsidRPr="00F020D1">
              <w:rPr>
                <w:b w:val="0"/>
                <w:lang w:eastAsia="en-GB"/>
              </w:rPr>
              <w:tab/>
              <w:t>Når pennen er tom, skal du spørge din læge, hvordan du skal aflevere den.</w:t>
            </w:r>
          </w:p>
        </w:tc>
        <w:tc>
          <w:tcPr>
            <w:tcW w:w="4531" w:type="dxa"/>
          </w:tcPr>
          <w:p w14:paraId="72E97944" w14:textId="77777777" w:rsidR="006751E1" w:rsidRPr="00F020D1" w:rsidRDefault="006751E1" w:rsidP="002C08C9">
            <w:pPr>
              <w:tabs>
                <w:tab w:val="left" w:pos="567"/>
              </w:tabs>
              <w:suppressAutoHyphens w:val="0"/>
              <w:adjustRightInd w:val="0"/>
              <w:ind w:left="0" w:right="0" w:firstLine="0"/>
              <w:rPr>
                <w:b w:val="0"/>
              </w:rPr>
            </w:pPr>
            <w:r w:rsidRPr="00F020D1">
              <w:rPr>
                <w:b w:val="0"/>
                <w:noProof/>
                <w:lang w:eastAsia="en-IE"/>
              </w:rPr>
              <w:drawing>
                <wp:inline distT="0" distB="0" distL="0" distR="0" wp14:anchorId="34838C83" wp14:editId="35B25DF3">
                  <wp:extent cx="2085975" cy="1019175"/>
                  <wp:effectExtent l="0" t="0" r="0" b="0"/>
                  <wp:docPr id="1346424947" name="Picture 134642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751E1" w:rsidRPr="00F020D1" w14:paraId="5CDA43CD" w14:textId="77777777" w:rsidTr="00742B8B">
        <w:tc>
          <w:tcPr>
            <w:tcW w:w="9061" w:type="dxa"/>
            <w:gridSpan w:val="2"/>
          </w:tcPr>
          <w:p w14:paraId="40FF76DC" w14:textId="77777777" w:rsidR="006751E1" w:rsidRPr="008F19A6" w:rsidRDefault="006751E1" w:rsidP="002C08C9">
            <w:pPr>
              <w:suppressAutoHyphens w:val="0"/>
              <w:autoSpaceDE w:val="0"/>
              <w:autoSpaceDN w:val="0"/>
              <w:adjustRightInd w:val="0"/>
              <w:ind w:left="0" w:right="0" w:firstLine="0"/>
              <w:rPr>
                <w:b w:val="0"/>
                <w:lang w:eastAsia="en-GB"/>
              </w:rPr>
            </w:pPr>
          </w:p>
          <w:p w14:paraId="237FB77C"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Opbevar ikke </w:t>
            </w:r>
            <w:r w:rsidRPr="00F020D1">
              <w:rPr>
                <w:b w:val="0"/>
                <w:lang w:eastAsia="en-GB"/>
              </w:rPr>
              <w:t>pennen med kanylen påsat, da det kan medføre infektion.</w:t>
            </w:r>
          </w:p>
          <w:p w14:paraId="75AEC731"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Genbrug ikke </w:t>
            </w:r>
            <w:r w:rsidRPr="00F020D1">
              <w:rPr>
                <w:b w:val="0"/>
                <w:lang w:eastAsia="en-GB"/>
              </w:rPr>
              <w:t>GONAL</w:t>
            </w:r>
            <w:r w:rsidRPr="00F020D1">
              <w:rPr>
                <w:b w:val="0"/>
                <w:lang w:eastAsia="en-GB"/>
              </w:rPr>
              <w:noBreakHyphen/>
              <w:t>f fyldte pen, hvis den er blevet tabt, eller pennen er revnet eller beskadiget, da det kan medføre skade.</w:t>
            </w:r>
          </w:p>
          <w:p w14:paraId="4D1C9704" w14:textId="77777777" w:rsidR="006751E1" w:rsidRPr="00F020D1" w:rsidRDefault="006751E1" w:rsidP="002C08C9">
            <w:pPr>
              <w:suppressAutoHyphens w:val="0"/>
              <w:autoSpaceDE w:val="0"/>
              <w:autoSpaceDN w:val="0"/>
              <w:adjustRightInd w:val="0"/>
              <w:ind w:left="0" w:right="0" w:firstLine="0"/>
              <w:rPr>
                <w:b w:val="0"/>
              </w:rPr>
            </w:pPr>
            <w:r w:rsidRPr="00F020D1">
              <w:rPr>
                <w:b w:val="0"/>
                <w:lang w:eastAsia="en-GB"/>
              </w:rPr>
              <w:t>Tal med din læge, hvis du har spørgsmål.</w:t>
            </w:r>
          </w:p>
        </w:tc>
      </w:tr>
    </w:tbl>
    <w:p w14:paraId="3C67F706" w14:textId="77777777" w:rsidR="006751E1" w:rsidRPr="00F020D1" w:rsidRDefault="006751E1" w:rsidP="002C08C9">
      <w:pPr>
        <w:suppressAutoHyphens w:val="0"/>
        <w:ind w:left="0" w:right="0" w:firstLine="0"/>
        <w:rPr>
          <w:b w:val="0"/>
        </w:rPr>
      </w:pPr>
    </w:p>
    <w:p w14:paraId="7B7C7C10" w14:textId="77777777" w:rsidR="006751E1" w:rsidRPr="00F020D1" w:rsidRDefault="006751E1" w:rsidP="002C08C9">
      <w:pPr>
        <w:suppressAutoHyphens w:val="0"/>
        <w:ind w:left="0" w:right="0" w:firstLine="0"/>
        <w:rPr>
          <w:b w:val="0"/>
        </w:rPr>
      </w:pPr>
    </w:p>
    <w:p w14:paraId="71B07EAD" w14:textId="77777777" w:rsidR="006751E1" w:rsidRPr="00F020D1" w:rsidRDefault="006751E1" w:rsidP="002C08C9">
      <w:pPr>
        <w:keepNext/>
        <w:pBdr>
          <w:bottom w:val="single" w:sz="4" w:space="1" w:color="auto"/>
        </w:pBdr>
        <w:tabs>
          <w:tab w:val="left" w:pos="426"/>
        </w:tabs>
        <w:suppressAutoHyphens w:val="0"/>
        <w:adjustRightInd w:val="0"/>
        <w:ind w:left="0" w:right="0" w:firstLine="0"/>
      </w:pPr>
      <w:r w:rsidRPr="00F020D1">
        <w:lastRenderedPageBreak/>
        <w:t>GONAL</w:t>
      </w:r>
      <w:r w:rsidRPr="00F020D1">
        <w:noBreakHyphen/>
        <w:t>f fyldt pen dagbog over behandlingen</w:t>
      </w:r>
    </w:p>
    <w:p w14:paraId="47E24951" w14:textId="77777777" w:rsidR="00311165" w:rsidRPr="00B374EF" w:rsidRDefault="00311165" w:rsidP="00311165">
      <w:pPr>
        <w:keepNext/>
        <w:tabs>
          <w:tab w:val="left" w:pos="567"/>
        </w:tabs>
        <w:suppressAutoHyphens w:val="0"/>
        <w:adjustRightInd w:val="0"/>
        <w:ind w:left="0" w:right="0" w:firstLine="0"/>
        <w:rPr>
          <w:b w:val="0"/>
        </w:rPr>
      </w:pPr>
    </w:p>
    <w:tbl>
      <w:tblPr>
        <w:tblW w:w="9052" w:type="dxa"/>
        <w:tblInd w:w="10" w:type="dxa"/>
        <w:tblLayout w:type="fixed"/>
        <w:tblCellMar>
          <w:left w:w="0" w:type="dxa"/>
          <w:right w:w="0" w:type="dxa"/>
        </w:tblCellMar>
        <w:tblLook w:val="0000" w:firstRow="0" w:lastRow="0" w:firstColumn="0" w:lastColumn="0" w:noHBand="0" w:noVBand="0"/>
      </w:tblPr>
      <w:tblGrid>
        <w:gridCol w:w="744"/>
        <w:gridCol w:w="540"/>
        <w:gridCol w:w="540"/>
        <w:gridCol w:w="1011"/>
        <w:gridCol w:w="824"/>
        <w:gridCol w:w="892"/>
        <w:gridCol w:w="1545"/>
        <w:gridCol w:w="2956"/>
      </w:tblGrid>
      <w:tr w:rsidR="00311165" w:rsidRPr="00B374EF" w14:paraId="1F1EEC79" w14:textId="77777777" w:rsidTr="0065310F">
        <w:trPr>
          <w:cantSplit/>
          <w:trHeight w:hRule="exact" w:val="406"/>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F237108" w14:textId="77777777" w:rsidR="00311165" w:rsidRPr="00B374EF" w:rsidRDefault="00311165" w:rsidP="0065310F">
            <w:pPr>
              <w:keepNext/>
              <w:keepLines/>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1DB41A1F" w14:textId="77777777" w:rsidR="00311165" w:rsidRPr="00B374EF" w:rsidRDefault="00311165" w:rsidP="0065310F">
            <w:pPr>
              <w:keepNext/>
              <w:keepLines/>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15AE56A"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371FD84B" w14:textId="77777777" w:rsidR="00311165" w:rsidRPr="00B374EF" w:rsidRDefault="00311165" w:rsidP="0065310F">
            <w:pPr>
              <w:keepNext/>
              <w:keepLines/>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BB98558"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773D6179" w14:textId="77777777" w:rsidR="00311165" w:rsidRPr="00B374EF" w:rsidRDefault="00311165" w:rsidP="0065310F">
            <w:pPr>
              <w:keepNext/>
              <w:keepLines/>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spacing w:val="-2"/>
                <w:w w:val="87"/>
                <w:sz w:val="16"/>
                <w:szCs w:val="16"/>
              </w:rPr>
              <w:t>ds-punkt</w:t>
            </w:r>
          </w:p>
        </w:tc>
        <w:tc>
          <w:tcPr>
            <w:tcW w:w="101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8D15D5D" w14:textId="77777777" w:rsidR="00311165" w:rsidRPr="00B374EF" w:rsidRDefault="00311165" w:rsidP="0065310F">
            <w:pPr>
              <w:keepNext/>
              <w:keepLines/>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62F77CBE" w14:textId="77777777" w:rsidR="00311165" w:rsidRPr="00B374EF" w:rsidRDefault="00311165" w:rsidP="0065310F">
            <w:pPr>
              <w:keepNext/>
              <w:keepLines/>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4B797B8F" w14:textId="77777777" w:rsidR="00311165" w:rsidRPr="00B374EF" w:rsidRDefault="00311165" w:rsidP="0065310F">
            <w:pPr>
              <w:keepNext/>
              <w:keepLines/>
              <w:suppressAutoHyphens w:val="0"/>
              <w:autoSpaceDE w:val="0"/>
              <w:autoSpaceDN w:val="0"/>
              <w:adjustRightInd w:val="0"/>
              <w:spacing w:before="4"/>
              <w:ind w:left="0" w:right="0" w:firstLine="0"/>
              <w:jc w:val="both"/>
              <w:rPr>
                <w:b w:val="0"/>
                <w:sz w:val="15"/>
                <w:szCs w:val="15"/>
              </w:rPr>
            </w:pPr>
          </w:p>
          <w:p w14:paraId="0E86046E" w14:textId="77777777" w:rsidR="00311165" w:rsidRPr="0063524A" w:rsidRDefault="00311165" w:rsidP="0065310F">
            <w:pPr>
              <w:keepNext/>
              <w:keepLines/>
              <w:suppressAutoHyphens w:val="0"/>
              <w:autoSpaceDE w:val="0"/>
              <w:autoSpaceDN w:val="0"/>
              <w:adjustRightInd w:val="0"/>
              <w:spacing w:before="120"/>
              <w:ind w:left="62" w:right="17" w:firstLine="0"/>
              <w:jc w:val="center"/>
              <w:rPr>
                <w:b w:val="0"/>
                <w:color w:val="003399"/>
                <w:sz w:val="14"/>
                <w:szCs w:val="14"/>
              </w:rPr>
            </w:pPr>
            <w:r w:rsidRPr="0063524A">
              <w:rPr>
                <w:b w:val="0"/>
                <w:color w:val="003399"/>
                <w:spacing w:val="2"/>
                <w:sz w:val="14"/>
                <w:szCs w:val="14"/>
                <w:bdr w:val="single" w:sz="4" w:space="0" w:color="auto"/>
              </w:rPr>
              <w:t>45</w:t>
            </w:r>
            <w:r w:rsidRPr="0063524A">
              <w:rPr>
                <w:b w:val="0"/>
                <w:color w:val="003399"/>
                <w:sz w:val="14"/>
                <w:szCs w:val="14"/>
                <w:bdr w:val="single" w:sz="4" w:space="0" w:color="auto"/>
              </w:rPr>
              <w:t>0 </w:t>
            </w:r>
            <w:r w:rsidRPr="0063524A">
              <w:rPr>
                <w:b w:val="0"/>
                <w:bCs/>
                <w:color w:val="003399"/>
                <w:spacing w:val="2"/>
                <w:w w:val="94"/>
                <w:sz w:val="14"/>
                <w:szCs w:val="14"/>
                <w:bdr w:val="single" w:sz="4" w:space="0" w:color="auto"/>
              </w:rPr>
              <w:t>I</w:t>
            </w:r>
            <w:r w:rsidRPr="0063524A">
              <w:rPr>
                <w:b w:val="0"/>
                <w:bCs/>
                <w:color w:val="003399"/>
                <w:spacing w:val="1"/>
                <w:w w:val="94"/>
                <w:sz w:val="14"/>
                <w:szCs w:val="14"/>
                <w:bdr w:val="single" w:sz="4" w:space="0" w:color="auto"/>
              </w:rPr>
              <w:t>E</w:t>
            </w:r>
            <w:r w:rsidRPr="0063524A">
              <w:rPr>
                <w:b w:val="0"/>
                <w:bCs/>
                <w:color w:val="003399"/>
                <w:spacing w:val="2"/>
                <w:w w:val="94"/>
                <w:sz w:val="14"/>
                <w:szCs w:val="14"/>
                <w:bdr w:val="single" w:sz="4" w:space="0" w:color="auto"/>
              </w:rPr>
              <w:t>/</w:t>
            </w:r>
            <w:r w:rsidRPr="0063524A">
              <w:rPr>
                <w:b w:val="0"/>
                <w:color w:val="003399"/>
                <w:spacing w:val="2"/>
                <w:w w:val="94"/>
                <w:sz w:val="14"/>
                <w:szCs w:val="14"/>
                <w:bdr w:val="single" w:sz="4" w:space="0" w:color="auto"/>
              </w:rPr>
              <w:t>0</w:t>
            </w:r>
            <w:r w:rsidRPr="0063524A">
              <w:rPr>
                <w:b w:val="0"/>
                <w:color w:val="003399"/>
                <w:spacing w:val="3"/>
                <w:w w:val="94"/>
                <w:sz w:val="14"/>
                <w:szCs w:val="14"/>
                <w:bdr w:val="single" w:sz="4" w:space="0" w:color="auto"/>
              </w:rPr>
              <w:t>,7</w:t>
            </w:r>
            <w:r w:rsidRPr="0063524A">
              <w:rPr>
                <w:b w:val="0"/>
                <w:color w:val="003399"/>
                <w:w w:val="94"/>
                <w:sz w:val="14"/>
                <w:szCs w:val="14"/>
                <w:bdr w:val="single" w:sz="4" w:space="0" w:color="auto"/>
              </w:rPr>
              <w:t>2</w:t>
            </w:r>
            <w:r w:rsidRPr="0063524A">
              <w:rPr>
                <w:b w:val="0"/>
                <w:color w:val="003399"/>
                <w:spacing w:val="-1"/>
                <w:w w:val="94"/>
                <w:sz w:val="14"/>
                <w:szCs w:val="14"/>
                <w:bdr w:val="single" w:sz="4" w:space="0" w:color="auto"/>
              </w:rPr>
              <w:t> </w:t>
            </w:r>
            <w:r w:rsidRPr="0063524A">
              <w:rPr>
                <w:b w:val="0"/>
                <w:bCs/>
                <w:color w:val="003399"/>
                <w:spacing w:val="2"/>
                <w:w w:val="85"/>
                <w:sz w:val="14"/>
                <w:szCs w:val="14"/>
                <w:bdr w:val="single" w:sz="4" w:space="0" w:color="auto"/>
              </w:rPr>
              <w:t>m</w:t>
            </w:r>
            <w:r w:rsidRPr="0063524A">
              <w:rPr>
                <w:b w:val="0"/>
                <w:bCs/>
                <w:color w:val="003399"/>
                <w:w w:val="72"/>
                <w:sz w:val="14"/>
                <w:szCs w:val="14"/>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6649D84" w14:textId="77777777" w:rsidR="00311165" w:rsidRPr="00B374EF" w:rsidRDefault="00311165" w:rsidP="0065310F">
            <w:pPr>
              <w:keepNext/>
              <w:keepLines/>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1CFBBB94" w14:textId="77777777" w:rsidR="00311165" w:rsidRPr="00B374EF" w:rsidRDefault="00311165" w:rsidP="0065310F">
            <w:pPr>
              <w:keepNext/>
              <w:keepLines/>
              <w:suppressAutoHyphens w:val="0"/>
              <w:autoSpaceDE w:val="0"/>
              <w:autoSpaceDN w:val="0"/>
              <w:adjustRightInd w:val="0"/>
              <w:spacing w:before="120"/>
              <w:ind w:left="51" w:right="32" w:firstLine="0"/>
              <w:jc w:val="center"/>
              <w:rPr>
                <w:b w:val="0"/>
                <w:sz w:val="16"/>
                <w:szCs w:val="16"/>
              </w:rPr>
            </w:pPr>
            <w:r w:rsidRPr="00B374EF">
              <w:rPr>
                <w:bCs/>
                <w:spacing w:val="-1"/>
                <w:w w:val="79"/>
                <w:sz w:val="16"/>
                <w:szCs w:val="16"/>
              </w:rPr>
              <w:t>Ordineret</w:t>
            </w:r>
          </w:p>
          <w:p w14:paraId="0057E274" w14:textId="77777777" w:rsidR="00311165" w:rsidRPr="00B374EF" w:rsidRDefault="00311165" w:rsidP="0065310F">
            <w:pPr>
              <w:keepNext/>
              <w:keepLines/>
              <w:suppressAutoHyphens w:val="0"/>
              <w:autoSpaceDE w:val="0"/>
              <w:autoSpaceDN w:val="0"/>
              <w:adjustRightInd w:val="0"/>
              <w:spacing w:before="120"/>
              <w:ind w:left="219" w:right="199" w:firstLine="0"/>
              <w:jc w:val="center"/>
              <w:rPr>
                <w:b w:val="0"/>
                <w:sz w:val="24"/>
                <w:szCs w:val="24"/>
              </w:rPr>
            </w:pPr>
            <w:r w:rsidRPr="00B374EF">
              <w:rPr>
                <w:bCs/>
                <w:spacing w:val="-1"/>
                <w:w w:val="82"/>
                <w:sz w:val="16"/>
                <w:szCs w:val="16"/>
              </w:rPr>
              <w:t>dosis</w:t>
            </w:r>
          </w:p>
        </w:tc>
        <w:tc>
          <w:tcPr>
            <w:tcW w:w="5393" w:type="dxa"/>
            <w:gridSpan w:val="3"/>
            <w:tcBorders>
              <w:top w:val="single" w:sz="8" w:space="0" w:color="231F20"/>
              <w:left w:val="single" w:sz="8" w:space="0" w:color="231F20"/>
              <w:bottom w:val="single" w:sz="8" w:space="0" w:color="231F20"/>
              <w:right w:val="single" w:sz="8" w:space="0" w:color="231F20"/>
            </w:tcBorders>
            <w:shd w:val="clear" w:color="auto" w:fill="auto"/>
          </w:tcPr>
          <w:p w14:paraId="46972CC5" w14:textId="77777777" w:rsidR="00311165" w:rsidRPr="00B374EF" w:rsidRDefault="00311165" w:rsidP="0065310F">
            <w:pPr>
              <w:keepNext/>
              <w:keepLines/>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309D56FD" w14:textId="77777777" w:rsidR="00311165" w:rsidRPr="00B374EF" w:rsidRDefault="00311165" w:rsidP="0065310F">
            <w:pPr>
              <w:keepNext/>
              <w:keepLines/>
              <w:tabs>
                <w:tab w:val="left" w:pos="2559"/>
              </w:tabs>
              <w:suppressAutoHyphens w:val="0"/>
              <w:autoSpaceDE w:val="0"/>
              <w:autoSpaceDN w:val="0"/>
              <w:adjustRightInd w:val="0"/>
              <w:ind w:left="731" w:right="-23" w:firstLine="697"/>
              <w:jc w:val="both"/>
              <w:rPr>
                <w:b w:val="0"/>
                <w:sz w:val="24"/>
                <w:szCs w:val="24"/>
              </w:rPr>
            </w:pPr>
            <w:r w:rsidRPr="00B374EF">
              <w:rPr>
                <w:bCs/>
                <w:spacing w:val="-1"/>
                <w:w w:val="77"/>
                <w:sz w:val="16"/>
                <w:szCs w:val="16"/>
              </w:rPr>
              <w:t>Skærm med dosisfeedback</w:t>
            </w:r>
          </w:p>
        </w:tc>
      </w:tr>
      <w:tr w:rsidR="00311165" w:rsidRPr="00B374EF" w14:paraId="780B3DAF" w14:textId="77777777" w:rsidTr="0065310F">
        <w:trPr>
          <w:cantSplit/>
          <w:trHeight w:hRule="exact" w:val="651"/>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00629928"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619A33AC"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73BD4AC3"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1011" w:type="dxa"/>
            <w:vMerge/>
            <w:tcBorders>
              <w:top w:val="single" w:sz="8" w:space="0" w:color="231F20"/>
              <w:left w:val="single" w:sz="8" w:space="0" w:color="231F20"/>
              <w:bottom w:val="single" w:sz="8" w:space="0" w:color="231F20"/>
              <w:right w:val="single" w:sz="8" w:space="0" w:color="231F20"/>
            </w:tcBorders>
            <w:shd w:val="clear" w:color="auto" w:fill="auto"/>
          </w:tcPr>
          <w:p w14:paraId="3FEA1E0A"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138F4193"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79D35301" w14:textId="77777777" w:rsidR="00311165" w:rsidRPr="00B374EF" w:rsidRDefault="00311165" w:rsidP="0065310F">
            <w:pPr>
              <w:keepNext/>
              <w:keepLines/>
              <w:suppressAutoHyphens w:val="0"/>
              <w:autoSpaceDE w:val="0"/>
              <w:autoSpaceDN w:val="0"/>
              <w:adjustRightInd w:val="0"/>
              <w:ind w:left="45" w:right="23" w:firstLine="0"/>
              <w:jc w:val="both"/>
              <w:rPr>
                <w:b w:val="0"/>
                <w:sz w:val="16"/>
                <w:szCs w:val="16"/>
              </w:rPr>
            </w:pPr>
            <w:r w:rsidRPr="00B374EF">
              <w:rPr>
                <w:bCs/>
                <w:spacing w:val="-1"/>
                <w:w w:val="85"/>
                <w:sz w:val="16"/>
                <w:szCs w:val="16"/>
              </w:rPr>
              <w:t>Volumen indstillet til</w:t>
            </w:r>
            <w:r w:rsidRPr="00B374EF">
              <w:rPr>
                <w:bCs/>
                <w:w w:val="105"/>
                <w:sz w:val="16"/>
                <w:szCs w:val="16"/>
              </w:rPr>
              <w:t xml:space="preserve"> </w:t>
            </w:r>
            <w:r w:rsidRPr="00B374EF">
              <w:rPr>
                <w:bCs/>
                <w:spacing w:val="-2"/>
                <w:w w:val="89"/>
                <w:sz w:val="16"/>
                <w:szCs w:val="16"/>
              </w:rPr>
              <w:t>injektion</w:t>
            </w:r>
          </w:p>
        </w:tc>
        <w:tc>
          <w:tcPr>
            <w:tcW w:w="4501" w:type="dxa"/>
            <w:gridSpan w:val="2"/>
            <w:tcBorders>
              <w:top w:val="single" w:sz="8" w:space="0" w:color="231F20"/>
              <w:left w:val="single" w:sz="8" w:space="0" w:color="231F20"/>
              <w:bottom w:val="single" w:sz="8" w:space="0" w:color="231F20"/>
              <w:right w:val="single" w:sz="8" w:space="0" w:color="231F20"/>
            </w:tcBorders>
            <w:shd w:val="clear" w:color="auto" w:fill="auto"/>
          </w:tcPr>
          <w:p w14:paraId="3B244CD1" w14:textId="77777777" w:rsidR="00311165" w:rsidRPr="00B374EF" w:rsidRDefault="00311165" w:rsidP="0065310F">
            <w:pPr>
              <w:keepNext/>
              <w:suppressAutoHyphens w:val="0"/>
              <w:autoSpaceDE w:val="0"/>
              <w:autoSpaceDN w:val="0"/>
              <w:adjustRightInd w:val="0"/>
              <w:ind w:left="1522" w:right="-20" w:firstLine="0"/>
              <w:jc w:val="center"/>
              <w:rPr>
                <w:bCs/>
                <w:spacing w:val="-1"/>
                <w:w w:val="85"/>
                <w:sz w:val="16"/>
                <w:szCs w:val="16"/>
              </w:rPr>
            </w:pPr>
            <w:r w:rsidRPr="00B374EF">
              <w:rPr>
                <w:bCs/>
                <w:spacing w:val="-1"/>
                <w:w w:val="85"/>
                <w:sz w:val="16"/>
                <w:szCs w:val="16"/>
              </w:rPr>
              <w:t>Volumen, der skal indstilles til en ny injektion</w:t>
            </w:r>
          </w:p>
          <w:p w14:paraId="7AA3C6B6"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64FBDB71" wp14:editId="2D1E59C4">
                  <wp:extent cx="523875" cy="25717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515D036C"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24A4F4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7D0DFA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3215A6C"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19696A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91E986D"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25CA85E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580F0DF"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1EA58D0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021171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07FD8B9"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3AA055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0C9C26D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5D8BA59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0E1B30D7"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7859377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1B1223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37AD0D4"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9AA32F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172721F"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E90C5D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3017908"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A8CFD4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DDDC5C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FF85261"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247D485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754D7AEF"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87225A6"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1FC9D4B6"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42D724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E862D9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C90CABC"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9BE5AF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6B3EF27"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FEA5AC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CA83857"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C862B1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230B24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1343738"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3B3728A0"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4E1E4E54"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7BAFBBF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45C972CF"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CF1FA9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A27871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9755598"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561677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4CAD908"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4F4E67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23A45E9"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098DDF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1387991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540974E1"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9D5ADF0"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657E8DA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30C313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878E67D"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C4648E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F67169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0D973F3"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141D86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6174720"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61070F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FCA0606"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455F5A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30BE3A4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CCF50A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855BE62"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5C75736A"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20D9A418"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E5117EA"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12F24F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78AA3CF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5F0FD9C"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93E2083"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F722F6F"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A929A4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5347CCB"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9A42EA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A9F356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8D1989A"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BD8050B"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79463A34"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633DA79"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0EC20A5"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80F628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314455F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5A30561"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A121E7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428DA2F"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4E471437"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7DF6557"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703F688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B9A36D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637E073"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8AA9B01"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24095FB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6A8B31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352C7E45"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DAD543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D84F954"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15DF790"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CEF264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D9D53C2"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7A2EFA7"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0D099A9"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DA3A084"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951C3A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00CC42A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3725B7BE"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3D06BAE8"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63D3524"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F9DB9F7"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06F4EEE4"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7D7D61C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E1D6EBB"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A2DC89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974F55D"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6F5C69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DCFF4C8"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DEE6E6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F0E45C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197AD65"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2E3EE2E"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5D35498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052B2AE"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F913AFE"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0F42321"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70F4802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EE45557"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8AAE56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F2FE242"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4B07D42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66264F0"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07C70855"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99760B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F675E3F"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B976F39"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7B92E3D3"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D3B1B4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70287B18"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1910CD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24A5B98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4CAE602"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6E6812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3F60912"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0C69EBB"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EC41F56"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4F2F0F2"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6712516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44CA9073"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2A145B0E"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69F5E24E"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8F7A959"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0D3E6AAC"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C0737A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BEF369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30F3EA3"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AE2DAF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BF80BB4"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65E5D287"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CCA7297"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45</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3D9AD3C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7BAAF8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4FEE0B5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A35F553"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2956" w:type="dxa"/>
            <w:tcBorders>
              <w:top w:val="single" w:sz="8" w:space="0" w:color="231F20"/>
              <w:left w:val="single" w:sz="8" w:space="0" w:color="231F20"/>
              <w:bottom w:val="single" w:sz="8" w:space="0" w:color="231F20"/>
              <w:right w:val="single" w:sz="8" w:space="0" w:color="231F20"/>
            </w:tcBorders>
          </w:tcPr>
          <w:p w14:paraId="0311608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4CAFBEFA"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bl>
    <w:p w14:paraId="2E8EF78A" w14:textId="77777777" w:rsidR="00311165" w:rsidRPr="00B374EF" w:rsidRDefault="00311165" w:rsidP="00311165">
      <w:pPr>
        <w:pStyle w:val="Gonal-fPlainText1"/>
        <w:widowControl/>
        <w:spacing w:before="0" w:after="0" w:line="240" w:lineRule="auto"/>
        <w:rPr>
          <w:lang w:val="da-DK"/>
        </w:rPr>
      </w:pPr>
    </w:p>
    <w:p w14:paraId="3DBB45AB" w14:textId="77777777" w:rsidR="00311165" w:rsidRPr="00B374EF" w:rsidRDefault="00311165" w:rsidP="00311165">
      <w:pPr>
        <w:ind w:left="0" w:right="0" w:firstLine="0"/>
        <w:rPr>
          <w:b w:val="0"/>
          <w:bCs/>
        </w:rPr>
      </w:pPr>
    </w:p>
    <w:p w14:paraId="546C9779" w14:textId="77777777" w:rsidR="00311165" w:rsidRPr="00B374EF" w:rsidRDefault="00311165" w:rsidP="00311165">
      <w:pPr>
        <w:ind w:left="0" w:right="0" w:firstLine="0"/>
        <w:rPr>
          <w:b w:val="0"/>
        </w:rPr>
      </w:pPr>
      <w:r w:rsidRPr="00B374EF">
        <w:rPr>
          <w:b w:val="0"/>
        </w:rPr>
        <w:t>Denne brugsanvisning blev senest ændret {MM/ÅÅÅÅ}.</w:t>
      </w:r>
    </w:p>
    <w:p w14:paraId="7BB711B1" w14:textId="18634A6D" w:rsidR="006751E1" w:rsidRDefault="006751E1" w:rsidP="000F5B63">
      <w:pPr>
        <w:ind w:left="0" w:right="0" w:firstLine="0"/>
        <w:rPr>
          <w:b w:val="0"/>
        </w:rPr>
      </w:pPr>
      <w:r>
        <w:rPr>
          <w:b w:val="0"/>
        </w:rPr>
        <w:br w:type="page"/>
      </w:r>
    </w:p>
    <w:p w14:paraId="1602EBA2" w14:textId="77777777" w:rsidR="006751E1" w:rsidRPr="00F020D1" w:rsidRDefault="006751E1" w:rsidP="002C08C9">
      <w:pPr>
        <w:suppressAutoHyphens w:val="0"/>
        <w:ind w:left="0" w:right="0" w:firstLine="0"/>
        <w:jc w:val="center"/>
        <w:rPr>
          <w:bCs/>
        </w:rPr>
      </w:pPr>
      <w:r w:rsidRPr="00F020D1">
        <w:rPr>
          <w:bCs/>
        </w:rPr>
        <w:lastRenderedPageBreak/>
        <w:t>Indlægsseddel: Information til brugeren</w:t>
      </w:r>
    </w:p>
    <w:p w14:paraId="09165B5B" w14:textId="77777777" w:rsidR="006751E1" w:rsidRPr="00676032" w:rsidRDefault="006751E1" w:rsidP="002C08C9">
      <w:pPr>
        <w:suppressAutoHyphens w:val="0"/>
        <w:ind w:left="0" w:right="0" w:firstLine="0"/>
        <w:jc w:val="center"/>
        <w:rPr>
          <w:b w:val="0"/>
        </w:rPr>
      </w:pPr>
    </w:p>
    <w:p w14:paraId="094780C2" w14:textId="440BBC18" w:rsidR="006751E1" w:rsidRPr="00C20AB7" w:rsidRDefault="006751E1" w:rsidP="002C08C9">
      <w:pPr>
        <w:suppressAutoHyphens w:val="0"/>
        <w:ind w:left="0" w:right="0" w:firstLine="0"/>
        <w:jc w:val="center"/>
        <w:rPr>
          <w:bCs/>
        </w:rPr>
      </w:pPr>
      <w:r w:rsidRPr="00C20AB7">
        <w:rPr>
          <w:bCs/>
        </w:rPr>
        <w:t>GONAL</w:t>
      </w:r>
      <w:r w:rsidRPr="00C20AB7">
        <w:rPr>
          <w:bCs/>
        </w:rPr>
        <w:noBreakHyphen/>
        <w:t>f 900 IE/1,44 ml injektionsvæske, opløsning i fyldt pen</w:t>
      </w:r>
    </w:p>
    <w:p w14:paraId="172336BF" w14:textId="77777777" w:rsidR="006751E1" w:rsidRPr="00F020D1" w:rsidRDefault="006751E1" w:rsidP="002C08C9">
      <w:pPr>
        <w:tabs>
          <w:tab w:val="left" w:pos="567"/>
        </w:tabs>
        <w:suppressAutoHyphens w:val="0"/>
        <w:ind w:left="0" w:right="0" w:firstLine="0"/>
        <w:jc w:val="center"/>
        <w:rPr>
          <w:b w:val="0"/>
        </w:rPr>
      </w:pPr>
      <w:r w:rsidRPr="00F020D1">
        <w:rPr>
          <w:b w:val="0"/>
        </w:rPr>
        <w:t>follitropin alfa</w:t>
      </w:r>
    </w:p>
    <w:p w14:paraId="3CF7ED91" w14:textId="77777777" w:rsidR="006751E1" w:rsidRPr="00676032" w:rsidRDefault="006751E1" w:rsidP="002C08C9">
      <w:pPr>
        <w:suppressAutoHyphens w:val="0"/>
        <w:ind w:left="0" w:right="0" w:firstLine="0"/>
        <w:jc w:val="center"/>
        <w:rPr>
          <w:b w:val="0"/>
        </w:rPr>
      </w:pPr>
    </w:p>
    <w:p w14:paraId="0E61A5A7" w14:textId="77777777" w:rsidR="006751E1" w:rsidRPr="00F020D1" w:rsidRDefault="006751E1" w:rsidP="002C08C9">
      <w:pPr>
        <w:tabs>
          <w:tab w:val="left" w:pos="540"/>
        </w:tabs>
        <w:suppressAutoHyphens w:val="0"/>
        <w:ind w:left="0" w:right="0" w:firstLine="0"/>
        <w:rPr>
          <w:b w:val="0"/>
        </w:rPr>
      </w:pPr>
      <w:r w:rsidRPr="00F020D1">
        <w:t>Læs denne indlægsseddel grundigt inden du begynder at bruge dette lægemiddel, da den indeholder vigtige oplysninger.</w:t>
      </w:r>
    </w:p>
    <w:p w14:paraId="531CA034"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Gem indlægssedlen. Du kan få brug for at læse den igen.</w:t>
      </w:r>
    </w:p>
    <w:p w14:paraId="0C3ACF00"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Spørg lægen eller apotekspersonalet, hvis der er mere, du vil vide.</w:t>
      </w:r>
    </w:p>
    <w:p w14:paraId="4723D9E3" w14:textId="113BAF33"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Lægen har ordineret dette lægemiddel til dig personligt. Lad derfor være med at give lægemidlet til andre. Det kan være skadeligt for andre, selvom de har de samme symptomer, som du har.</w:t>
      </w:r>
    </w:p>
    <w:p w14:paraId="456ABDB8" w14:textId="77777777" w:rsidR="006751E1" w:rsidRPr="00F020D1" w:rsidRDefault="006751E1" w:rsidP="002C08C9">
      <w:pPr>
        <w:numPr>
          <w:ilvl w:val="0"/>
          <w:numId w:val="38"/>
        </w:numPr>
        <w:tabs>
          <w:tab w:val="clear" w:pos="1440"/>
          <w:tab w:val="left" w:pos="567"/>
        </w:tabs>
        <w:suppressAutoHyphens w:val="0"/>
        <w:ind w:left="567" w:right="0" w:hanging="567"/>
        <w:rPr>
          <w:b w:val="0"/>
        </w:rPr>
      </w:pPr>
      <w:r w:rsidRPr="00F020D1">
        <w:rPr>
          <w:b w:val="0"/>
        </w:rPr>
        <w:t>Kontakt lægen eller apotekspersonalet, hvis du får bivirkninger, herunder bivirkninger som ikke er nævnt i denne indlægsseddel. Se punkt 4.</w:t>
      </w:r>
    </w:p>
    <w:p w14:paraId="2AFD1708" w14:textId="77777777" w:rsidR="006751E1" w:rsidRPr="00F020D1" w:rsidRDefault="006751E1" w:rsidP="002C08C9">
      <w:pPr>
        <w:suppressAutoHyphens w:val="0"/>
        <w:ind w:left="0" w:right="0" w:firstLine="0"/>
        <w:rPr>
          <w:b w:val="0"/>
        </w:rPr>
      </w:pPr>
    </w:p>
    <w:p w14:paraId="4A6969EB" w14:textId="682DF8DF" w:rsidR="006751E1" w:rsidRPr="00676E05" w:rsidRDefault="006751E1" w:rsidP="002C08C9">
      <w:pPr>
        <w:tabs>
          <w:tab w:val="left" w:pos="567"/>
        </w:tabs>
        <w:ind w:left="0" w:firstLine="0"/>
        <w:rPr>
          <w:b w:val="0"/>
        </w:rPr>
      </w:pPr>
      <w:r w:rsidRPr="00676E05">
        <w:rPr>
          <w:b w:val="0"/>
        </w:rPr>
        <w:t xml:space="preserve">Se den nyeste indlægsseddel på </w:t>
      </w:r>
      <w:hyperlink r:id="rId81" w:history="1">
        <w:r w:rsidRPr="00676E05">
          <w:rPr>
            <w:rStyle w:val="Hyperlink"/>
            <w:b w:val="0"/>
          </w:rPr>
          <w:t>www.indlaegsseddel.dk</w:t>
        </w:r>
      </w:hyperlink>
      <w:r w:rsidRPr="00676E05">
        <w:rPr>
          <w:rStyle w:val="Hyperlink"/>
          <w:b w:val="0"/>
        </w:rPr>
        <w:t>.</w:t>
      </w:r>
    </w:p>
    <w:p w14:paraId="4911384F" w14:textId="77777777" w:rsidR="006751E1" w:rsidRPr="00F020D1" w:rsidRDefault="006751E1" w:rsidP="002C08C9">
      <w:pPr>
        <w:suppressAutoHyphens w:val="0"/>
        <w:ind w:left="0" w:right="0" w:firstLine="0"/>
        <w:rPr>
          <w:b w:val="0"/>
        </w:rPr>
      </w:pPr>
    </w:p>
    <w:p w14:paraId="34AA03AB" w14:textId="77777777" w:rsidR="006751E1" w:rsidRPr="00F020D1" w:rsidRDefault="006751E1" w:rsidP="002C08C9">
      <w:pPr>
        <w:suppressAutoHyphens w:val="0"/>
        <w:ind w:left="0" w:right="0" w:firstLine="0"/>
      </w:pPr>
      <w:r w:rsidRPr="00F020D1">
        <w:t>Oversigt over indlægssedlen</w:t>
      </w:r>
    </w:p>
    <w:p w14:paraId="795B9035" w14:textId="77777777" w:rsidR="006751E1" w:rsidRPr="00F020D1" w:rsidRDefault="006751E1" w:rsidP="002C08C9">
      <w:pPr>
        <w:suppressAutoHyphens w:val="0"/>
        <w:ind w:left="0" w:right="0" w:firstLine="0"/>
        <w:rPr>
          <w:b w:val="0"/>
        </w:rPr>
      </w:pPr>
    </w:p>
    <w:p w14:paraId="48B84055" w14:textId="77777777" w:rsidR="006751E1" w:rsidRPr="00F020D1" w:rsidRDefault="006751E1" w:rsidP="002C08C9">
      <w:pPr>
        <w:suppressAutoHyphens w:val="0"/>
        <w:ind w:left="567" w:right="0"/>
        <w:rPr>
          <w:b w:val="0"/>
        </w:rPr>
      </w:pPr>
      <w:r w:rsidRPr="00F020D1">
        <w:rPr>
          <w:b w:val="0"/>
        </w:rPr>
        <w:t>1.</w:t>
      </w:r>
      <w:r w:rsidRPr="00F020D1">
        <w:rPr>
          <w:b w:val="0"/>
        </w:rPr>
        <w:tab/>
        <w:t>Virkning og anvendelse</w:t>
      </w:r>
    </w:p>
    <w:p w14:paraId="5F88D91D" w14:textId="77777777" w:rsidR="006751E1" w:rsidRPr="00F020D1" w:rsidRDefault="006751E1" w:rsidP="002C08C9">
      <w:pPr>
        <w:suppressAutoHyphens w:val="0"/>
        <w:ind w:left="567" w:right="0"/>
        <w:rPr>
          <w:b w:val="0"/>
        </w:rPr>
      </w:pPr>
      <w:r w:rsidRPr="00F020D1">
        <w:rPr>
          <w:b w:val="0"/>
        </w:rPr>
        <w:t>2.</w:t>
      </w:r>
      <w:r w:rsidRPr="00F020D1">
        <w:rPr>
          <w:b w:val="0"/>
        </w:rPr>
        <w:tab/>
        <w:t>Det skal du vide, før du begynder at bruge GONAL</w:t>
      </w:r>
      <w:r w:rsidRPr="00F020D1">
        <w:rPr>
          <w:b w:val="0"/>
        </w:rPr>
        <w:noBreakHyphen/>
        <w:t>f</w:t>
      </w:r>
    </w:p>
    <w:p w14:paraId="1FFE1E61" w14:textId="77777777" w:rsidR="006751E1" w:rsidRPr="00F020D1" w:rsidRDefault="006751E1" w:rsidP="002C08C9">
      <w:pPr>
        <w:suppressAutoHyphens w:val="0"/>
        <w:ind w:left="567" w:right="0"/>
        <w:rPr>
          <w:b w:val="0"/>
        </w:rPr>
      </w:pPr>
      <w:r w:rsidRPr="00F020D1">
        <w:rPr>
          <w:b w:val="0"/>
        </w:rPr>
        <w:t>3.</w:t>
      </w:r>
      <w:r w:rsidRPr="00F020D1">
        <w:rPr>
          <w:b w:val="0"/>
        </w:rPr>
        <w:tab/>
        <w:t>Sådan skal du bruge GONAL</w:t>
      </w:r>
      <w:r w:rsidRPr="00F020D1">
        <w:rPr>
          <w:b w:val="0"/>
        </w:rPr>
        <w:noBreakHyphen/>
        <w:t>f</w:t>
      </w:r>
    </w:p>
    <w:p w14:paraId="72E037D7" w14:textId="77777777" w:rsidR="006751E1" w:rsidRPr="00F020D1" w:rsidRDefault="006751E1" w:rsidP="002C08C9">
      <w:pPr>
        <w:suppressAutoHyphens w:val="0"/>
        <w:ind w:left="567" w:right="0"/>
        <w:rPr>
          <w:b w:val="0"/>
        </w:rPr>
      </w:pPr>
      <w:r w:rsidRPr="00F020D1">
        <w:rPr>
          <w:b w:val="0"/>
        </w:rPr>
        <w:t>4.</w:t>
      </w:r>
      <w:r w:rsidRPr="00F020D1">
        <w:rPr>
          <w:b w:val="0"/>
        </w:rPr>
        <w:tab/>
        <w:t>Bivirkninger</w:t>
      </w:r>
    </w:p>
    <w:p w14:paraId="1ECB33AF" w14:textId="77777777" w:rsidR="006751E1" w:rsidRPr="00F020D1" w:rsidRDefault="006751E1" w:rsidP="002C08C9">
      <w:pPr>
        <w:suppressAutoHyphens w:val="0"/>
        <w:ind w:left="567" w:right="0"/>
        <w:rPr>
          <w:b w:val="0"/>
        </w:rPr>
      </w:pPr>
      <w:r w:rsidRPr="00F020D1">
        <w:rPr>
          <w:b w:val="0"/>
        </w:rPr>
        <w:t>5.</w:t>
      </w:r>
      <w:r w:rsidRPr="00F020D1">
        <w:rPr>
          <w:b w:val="0"/>
        </w:rPr>
        <w:tab/>
        <w:t>Opbevaring</w:t>
      </w:r>
    </w:p>
    <w:p w14:paraId="748A8EB9" w14:textId="77777777" w:rsidR="006751E1" w:rsidRPr="00F020D1" w:rsidRDefault="006751E1" w:rsidP="002C08C9">
      <w:pPr>
        <w:suppressAutoHyphens w:val="0"/>
        <w:ind w:left="567" w:right="0"/>
        <w:rPr>
          <w:b w:val="0"/>
        </w:rPr>
      </w:pPr>
      <w:r w:rsidRPr="00F020D1">
        <w:rPr>
          <w:b w:val="0"/>
        </w:rPr>
        <w:t>6.</w:t>
      </w:r>
      <w:r w:rsidRPr="00F020D1">
        <w:rPr>
          <w:b w:val="0"/>
        </w:rPr>
        <w:tab/>
        <w:t>Pakningsstørrelser og yderligere oplysninger</w:t>
      </w:r>
    </w:p>
    <w:p w14:paraId="02923A5C" w14:textId="77777777" w:rsidR="006751E1" w:rsidRPr="00F020D1" w:rsidRDefault="006751E1" w:rsidP="002C08C9">
      <w:pPr>
        <w:tabs>
          <w:tab w:val="left" w:pos="4820"/>
        </w:tabs>
        <w:suppressAutoHyphens w:val="0"/>
        <w:ind w:left="567" w:right="0" w:firstLine="0"/>
        <w:rPr>
          <w:b w:val="0"/>
          <w:i/>
        </w:rPr>
      </w:pPr>
      <w:r w:rsidRPr="00F020D1">
        <w:rPr>
          <w:b w:val="0"/>
          <w:bCs/>
        </w:rPr>
        <w:t>Brugervejledning</w:t>
      </w:r>
    </w:p>
    <w:p w14:paraId="3ED5854F" w14:textId="77777777" w:rsidR="006751E1" w:rsidRPr="00F020D1" w:rsidRDefault="006751E1" w:rsidP="002C08C9">
      <w:pPr>
        <w:pStyle w:val="EndnoteText"/>
        <w:widowControl/>
        <w:rPr>
          <w:szCs w:val="22"/>
        </w:rPr>
      </w:pPr>
    </w:p>
    <w:p w14:paraId="2067EFC9" w14:textId="77777777" w:rsidR="006751E1" w:rsidRPr="00F020D1" w:rsidRDefault="006751E1" w:rsidP="002C08C9">
      <w:pPr>
        <w:suppressAutoHyphens w:val="0"/>
        <w:ind w:left="0" w:right="0" w:firstLine="0"/>
        <w:rPr>
          <w:b w:val="0"/>
        </w:rPr>
      </w:pPr>
    </w:p>
    <w:p w14:paraId="4E66B275" w14:textId="77777777" w:rsidR="006751E1" w:rsidRPr="00F020D1" w:rsidRDefault="006751E1" w:rsidP="002C08C9">
      <w:pPr>
        <w:keepNext/>
        <w:keepLines/>
        <w:tabs>
          <w:tab w:val="left" w:pos="567"/>
        </w:tabs>
        <w:suppressAutoHyphens w:val="0"/>
        <w:ind w:left="573" w:right="0" w:hanging="573"/>
      </w:pPr>
      <w:r w:rsidRPr="00F020D1">
        <w:t>1.</w:t>
      </w:r>
      <w:r w:rsidRPr="00F020D1">
        <w:tab/>
        <w:t>Virkning og anvendelse</w:t>
      </w:r>
    </w:p>
    <w:p w14:paraId="54D9146F" w14:textId="77777777" w:rsidR="006751E1" w:rsidRPr="00F020D1" w:rsidRDefault="006751E1" w:rsidP="002C08C9">
      <w:pPr>
        <w:keepNext/>
        <w:keepLines/>
        <w:suppressAutoHyphens w:val="0"/>
        <w:ind w:left="573" w:right="0" w:hanging="573"/>
        <w:rPr>
          <w:b w:val="0"/>
        </w:rPr>
      </w:pPr>
    </w:p>
    <w:p w14:paraId="26F1CFAD" w14:textId="77777777" w:rsidR="006751E1" w:rsidRPr="00F020D1" w:rsidRDefault="006751E1" w:rsidP="002C08C9">
      <w:pPr>
        <w:keepNext/>
        <w:keepLines/>
        <w:suppressAutoHyphens w:val="0"/>
        <w:ind w:left="573" w:right="0" w:hanging="573"/>
      </w:pPr>
      <w:r w:rsidRPr="00F020D1">
        <w:t>Virkning</w:t>
      </w:r>
    </w:p>
    <w:p w14:paraId="25B8E229" w14:textId="77777777" w:rsidR="006751E1" w:rsidRPr="00F020D1" w:rsidRDefault="006751E1" w:rsidP="002C08C9">
      <w:pPr>
        <w:keepNext/>
        <w:keepLines/>
        <w:suppressAutoHyphens w:val="0"/>
        <w:ind w:left="573" w:right="0" w:hanging="573"/>
        <w:rPr>
          <w:b w:val="0"/>
        </w:rPr>
      </w:pPr>
    </w:p>
    <w:p w14:paraId="40C90F38" w14:textId="39BD0022" w:rsidR="006751E1" w:rsidRPr="00E23AF0" w:rsidRDefault="006751E1" w:rsidP="002C08C9">
      <w:pPr>
        <w:suppressAutoHyphens w:val="0"/>
        <w:autoSpaceDE w:val="0"/>
        <w:autoSpaceDN w:val="0"/>
        <w:adjustRightInd w:val="0"/>
        <w:ind w:left="0" w:right="0" w:firstLine="0"/>
        <w:rPr>
          <w:b w:val="0"/>
          <w:bCs/>
        </w:rPr>
      </w:pPr>
      <w:r w:rsidRPr="00F020D1">
        <w:rPr>
          <w:b w:val="0"/>
        </w:rPr>
        <w:t>GONAL</w:t>
      </w:r>
      <w:r w:rsidRPr="00F020D1">
        <w:rPr>
          <w:b w:val="0"/>
        </w:rPr>
        <w:noBreakHyphen/>
        <w:t xml:space="preserve">f indeholder en form for lægemidler, som hedder </w:t>
      </w:r>
      <w:r w:rsidRPr="00F020D1">
        <w:rPr>
          <w:b w:val="0"/>
          <w:lang w:eastAsia="da-DK"/>
        </w:rPr>
        <w:t>"</w:t>
      </w:r>
      <w:r w:rsidRPr="00F020D1">
        <w:rPr>
          <w:b w:val="0"/>
        </w:rPr>
        <w:t>follitropin alfa</w:t>
      </w:r>
      <w:r w:rsidRPr="00F020D1">
        <w:rPr>
          <w:b w:val="0"/>
          <w:lang w:eastAsia="da-DK"/>
        </w:rPr>
        <w:t>"</w:t>
      </w:r>
      <w:r w:rsidRPr="00F020D1">
        <w:rPr>
          <w:b w:val="0"/>
        </w:rPr>
        <w:t xml:space="preserve">. Follitropin alfa er en type </w:t>
      </w:r>
      <w:r w:rsidRPr="00F020D1">
        <w:rPr>
          <w:b w:val="0"/>
          <w:lang w:eastAsia="da-DK"/>
        </w:rPr>
        <w:t xml:space="preserve">"follikelstimulerende hormon" (FSH), som </w:t>
      </w:r>
      <w:r w:rsidRPr="00F020D1">
        <w:rPr>
          <w:b w:val="0"/>
        </w:rPr>
        <w:t xml:space="preserve">hører til den familie af hormoner, der kaldes </w:t>
      </w:r>
      <w:r w:rsidRPr="00F020D1">
        <w:rPr>
          <w:b w:val="0"/>
          <w:lang w:eastAsia="da-DK"/>
        </w:rPr>
        <w:t>"</w:t>
      </w:r>
      <w:r w:rsidRPr="00F020D1">
        <w:rPr>
          <w:b w:val="0"/>
        </w:rPr>
        <w:t>gonadotropiner</w:t>
      </w:r>
      <w:r w:rsidRPr="00F020D1">
        <w:rPr>
          <w:b w:val="0"/>
          <w:lang w:eastAsia="da-DK"/>
        </w:rPr>
        <w:t>". Gonadotropiner</w:t>
      </w:r>
      <w:r w:rsidRPr="00F020D1">
        <w:rPr>
          <w:b w:val="0"/>
        </w:rPr>
        <w:t xml:space="preserve"> har indvirkning på reproduktion og fertilitet.</w:t>
      </w:r>
    </w:p>
    <w:p w14:paraId="7C59A664" w14:textId="77777777" w:rsidR="006751E1" w:rsidRPr="00E23AF0" w:rsidRDefault="006751E1" w:rsidP="002C08C9">
      <w:pPr>
        <w:suppressAutoHyphens w:val="0"/>
        <w:ind w:left="0" w:right="0" w:firstLine="0"/>
        <w:rPr>
          <w:b w:val="0"/>
          <w:bCs/>
        </w:rPr>
      </w:pPr>
    </w:p>
    <w:p w14:paraId="16513C5F" w14:textId="77777777" w:rsidR="006751E1" w:rsidRPr="00F020D1" w:rsidRDefault="006751E1" w:rsidP="002C08C9">
      <w:pPr>
        <w:keepNext/>
        <w:keepLines/>
        <w:suppressAutoHyphens w:val="0"/>
        <w:ind w:left="573" w:right="0" w:hanging="573"/>
      </w:pPr>
      <w:r w:rsidRPr="00F020D1">
        <w:t>Anvendelse</w:t>
      </w:r>
    </w:p>
    <w:p w14:paraId="4585CDAC" w14:textId="77777777" w:rsidR="006751E1" w:rsidRPr="00F020D1" w:rsidRDefault="006751E1" w:rsidP="002C08C9">
      <w:pPr>
        <w:keepNext/>
        <w:keepLines/>
        <w:suppressAutoHyphens w:val="0"/>
        <w:ind w:left="573" w:right="0" w:hanging="573"/>
        <w:rPr>
          <w:b w:val="0"/>
        </w:rPr>
      </w:pPr>
    </w:p>
    <w:p w14:paraId="39300C10" w14:textId="77777777" w:rsidR="006751E1" w:rsidRPr="00F020D1" w:rsidRDefault="006751E1" w:rsidP="002C08C9">
      <w:pPr>
        <w:keepNext/>
        <w:keepLines/>
        <w:tabs>
          <w:tab w:val="left" w:pos="4820"/>
        </w:tabs>
        <w:suppressAutoHyphens w:val="0"/>
        <w:ind w:left="573" w:right="0" w:hanging="573"/>
        <w:rPr>
          <w:b w:val="0"/>
          <w:bCs/>
        </w:rPr>
      </w:pPr>
      <w:r w:rsidRPr="00F020D1">
        <w:rPr>
          <w:bCs/>
        </w:rPr>
        <w:t>Hos voksne kvinder</w:t>
      </w:r>
      <w:r w:rsidRPr="00F020D1">
        <w:rPr>
          <w:b w:val="0"/>
          <w:bCs/>
        </w:rPr>
        <w:t xml:space="preserve"> bruges GONAL</w:t>
      </w:r>
      <w:r w:rsidRPr="00F020D1">
        <w:rPr>
          <w:b w:val="0"/>
          <w:bCs/>
        </w:rPr>
        <w:noBreakHyphen/>
        <w:t>f:</w:t>
      </w:r>
    </w:p>
    <w:p w14:paraId="034B8DB8" w14:textId="78F872D3"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frigive et æg fra æggestokken (ovariet) hos kvinder, som ikke har ægløsning, og hos kvinder, som ikke har reageret på behandling med et lægemiddel, der kaldes “clomifencitrat”.</w:t>
      </w:r>
    </w:p>
    <w:p w14:paraId="04887F66" w14:textId="223EFD0B" w:rsidR="006751E1" w:rsidRPr="00F020D1" w:rsidRDefault="006751E1" w:rsidP="002C08C9">
      <w:pPr>
        <w:numPr>
          <w:ilvl w:val="0"/>
          <w:numId w:val="29"/>
        </w:numPr>
        <w:tabs>
          <w:tab w:val="clear" w:pos="720"/>
        </w:tabs>
        <w:suppressAutoHyphens w:val="0"/>
        <w:ind w:left="567" w:right="0" w:hanging="567"/>
        <w:rPr>
          <w:b w:val="0"/>
        </w:rPr>
      </w:pPr>
      <w:r w:rsidRPr="00F020D1">
        <w:rPr>
          <w:b w:val="0"/>
        </w:rPr>
        <w:t xml:space="preserve">Sammen med </w:t>
      </w:r>
      <w:del w:id="3280" w:author="deletion" w:date="2026-06-30T10:08:00Z">
        <w:r w:rsidRPr="00F020D1" w:rsidDel="009C3EA1">
          <w:rPr>
            <w:b w:val="0"/>
          </w:rPr>
          <w:delText xml:space="preserve">en </w:delText>
        </w:r>
      </w:del>
      <w:r w:rsidRPr="00F020D1">
        <w:rPr>
          <w:b w:val="0"/>
        </w:rPr>
        <w:t>andre lægemidler, der kaldes “lutropin alfa” (“luteiniseringshormon” eller LH) til at hjælpe med at frigive æg fra æggestokken (ovariet) hos kvinder, som producerer meget lidt gonadotropiner (FSH og LH).</w:t>
      </w:r>
    </w:p>
    <w:p w14:paraId="038C1E57" w14:textId="77777777" w:rsidR="006751E1" w:rsidRPr="00F020D1" w:rsidRDefault="006751E1" w:rsidP="002C08C9">
      <w:pPr>
        <w:numPr>
          <w:ilvl w:val="0"/>
          <w:numId w:val="29"/>
        </w:numPr>
        <w:tabs>
          <w:tab w:val="clear" w:pos="720"/>
          <w:tab w:val="num" w:pos="567"/>
          <w:tab w:val="left" w:pos="4820"/>
        </w:tabs>
        <w:suppressAutoHyphens w:val="0"/>
        <w:ind w:left="567" w:right="0" w:hanging="567"/>
        <w:rPr>
          <w:b w:val="0"/>
        </w:rPr>
      </w:pPr>
      <w:r w:rsidRPr="00F020D1">
        <w:rPr>
          <w:b w:val="0"/>
        </w:rPr>
        <w:t>Til at hjælpe med at udvikle flere follikler (hver follikel indeholder et æg) hos kvinder, som gennemgår assisteret reproduktionsteknologi (procedurer, der kan hjælpe dig med at blive gravid), f.eks. reagensglasbefrugtning (”</w:t>
      </w:r>
      <w:r w:rsidRPr="00F020D1">
        <w:rPr>
          <w:b w:val="0"/>
          <w:i/>
        </w:rPr>
        <w:t>in vitro</w:t>
      </w:r>
      <w:r w:rsidRPr="00F020D1">
        <w:rPr>
          <w:b w:val="0"/>
        </w:rPr>
        <w:t xml:space="preserve">-fertilisering”), </w:t>
      </w:r>
      <w:r w:rsidRPr="00F020D1">
        <w:rPr>
          <w:b w:val="0"/>
          <w:i/>
          <w:iCs/>
        </w:rPr>
        <w:t>”gamete intra</w:t>
      </w:r>
      <w:r w:rsidRPr="00F020D1">
        <w:rPr>
          <w:b w:val="0"/>
          <w:i/>
          <w:iCs/>
        </w:rPr>
        <w:noBreakHyphen/>
        <w:t>fallopian transfer”</w:t>
      </w:r>
      <w:r w:rsidRPr="00F020D1">
        <w:rPr>
          <w:b w:val="0"/>
        </w:rPr>
        <w:t xml:space="preserve"> eller </w:t>
      </w:r>
      <w:r w:rsidRPr="00F020D1">
        <w:rPr>
          <w:b w:val="0"/>
          <w:i/>
          <w:iCs/>
        </w:rPr>
        <w:t>”zygote intra</w:t>
      </w:r>
      <w:r w:rsidRPr="00F020D1">
        <w:rPr>
          <w:b w:val="0"/>
          <w:i/>
          <w:iCs/>
        </w:rPr>
        <w:noBreakHyphen/>
        <w:t>fallopian transfer”</w:t>
      </w:r>
      <w:r w:rsidRPr="00F020D1">
        <w:rPr>
          <w:b w:val="0"/>
        </w:rPr>
        <w:t>.</w:t>
      </w:r>
    </w:p>
    <w:p w14:paraId="31748F24" w14:textId="77777777" w:rsidR="006751E1" w:rsidRPr="00F020D1" w:rsidRDefault="006751E1" w:rsidP="002C08C9">
      <w:pPr>
        <w:suppressAutoHyphens w:val="0"/>
        <w:ind w:left="567" w:right="0"/>
        <w:rPr>
          <w:b w:val="0"/>
          <w:bCs/>
        </w:rPr>
      </w:pPr>
    </w:p>
    <w:p w14:paraId="5FA434B7" w14:textId="77777777" w:rsidR="006751E1" w:rsidRPr="00F020D1" w:rsidRDefault="006751E1" w:rsidP="002C08C9">
      <w:pPr>
        <w:keepNext/>
        <w:keepLines/>
        <w:suppressAutoHyphens w:val="0"/>
        <w:ind w:left="573" w:right="0" w:hanging="573"/>
        <w:rPr>
          <w:b w:val="0"/>
          <w:bCs/>
        </w:rPr>
      </w:pPr>
      <w:r w:rsidRPr="00F020D1">
        <w:t xml:space="preserve">Hos voksne mænd </w:t>
      </w:r>
      <w:r w:rsidRPr="00F020D1">
        <w:rPr>
          <w:b w:val="0"/>
        </w:rPr>
        <w:t xml:space="preserve">tages </w:t>
      </w:r>
      <w:r w:rsidRPr="00F020D1">
        <w:rPr>
          <w:b w:val="0"/>
          <w:bCs/>
        </w:rPr>
        <w:t>GONAL</w:t>
      </w:r>
      <w:r w:rsidRPr="00F020D1">
        <w:rPr>
          <w:b w:val="0"/>
          <w:bCs/>
        </w:rPr>
        <w:noBreakHyphen/>
        <w:t>f:</w:t>
      </w:r>
    </w:p>
    <w:p w14:paraId="39874538" w14:textId="4CBA24BC" w:rsidR="006751E1" w:rsidRPr="00F020D1" w:rsidRDefault="006751E1" w:rsidP="002C08C9">
      <w:pPr>
        <w:numPr>
          <w:ilvl w:val="0"/>
          <w:numId w:val="10"/>
        </w:numPr>
        <w:tabs>
          <w:tab w:val="clear" w:pos="720"/>
        </w:tabs>
        <w:suppressAutoHyphens w:val="0"/>
        <w:ind w:left="567" w:right="0" w:hanging="567"/>
        <w:rPr>
          <w:b w:val="0"/>
        </w:rPr>
      </w:pPr>
      <w:r w:rsidRPr="00F020D1">
        <w:rPr>
          <w:b w:val="0"/>
        </w:rPr>
        <w:t xml:space="preserve">Sammen med </w:t>
      </w:r>
      <w:del w:id="3281" w:author="deletion" w:date="2026-06-30T10:08:00Z">
        <w:r w:rsidRPr="00F020D1" w:rsidDel="009C3EA1">
          <w:rPr>
            <w:b w:val="0"/>
          </w:rPr>
          <w:delText xml:space="preserve">en </w:delText>
        </w:r>
      </w:del>
      <w:r w:rsidRPr="00F020D1">
        <w:rPr>
          <w:b w:val="0"/>
        </w:rPr>
        <w:t>andre lægemidler, humant choriongonadotropin (hCG), til at hjælpe med at producere sæd hos mænd, som er infertile på grund af et lavt niveau af visse hormoner.</w:t>
      </w:r>
    </w:p>
    <w:p w14:paraId="15774F09" w14:textId="77777777" w:rsidR="006751E1" w:rsidRPr="00F020D1" w:rsidRDefault="006751E1" w:rsidP="002C08C9">
      <w:pPr>
        <w:tabs>
          <w:tab w:val="left" w:pos="567"/>
        </w:tabs>
        <w:suppressAutoHyphens w:val="0"/>
        <w:ind w:left="0" w:right="0" w:firstLine="0"/>
        <w:rPr>
          <w:b w:val="0"/>
          <w:bCs/>
        </w:rPr>
      </w:pPr>
    </w:p>
    <w:p w14:paraId="1D1FD002" w14:textId="77777777" w:rsidR="006751E1" w:rsidRPr="00F020D1" w:rsidRDefault="006751E1" w:rsidP="002C08C9">
      <w:pPr>
        <w:tabs>
          <w:tab w:val="left" w:pos="567"/>
        </w:tabs>
        <w:suppressAutoHyphens w:val="0"/>
        <w:ind w:left="0" w:right="0" w:firstLine="0"/>
        <w:rPr>
          <w:b w:val="0"/>
          <w:bCs/>
        </w:rPr>
      </w:pPr>
    </w:p>
    <w:p w14:paraId="687B97FE" w14:textId="77777777" w:rsidR="006751E1" w:rsidRPr="00F020D1" w:rsidRDefault="006751E1" w:rsidP="002C08C9">
      <w:pPr>
        <w:keepNext/>
        <w:keepLines/>
        <w:tabs>
          <w:tab w:val="left" w:pos="567"/>
        </w:tabs>
        <w:suppressAutoHyphens w:val="0"/>
        <w:ind w:left="573" w:right="0" w:hanging="573"/>
      </w:pPr>
      <w:r w:rsidRPr="00F020D1">
        <w:lastRenderedPageBreak/>
        <w:t>2.</w:t>
      </w:r>
      <w:r w:rsidRPr="00F020D1">
        <w:tab/>
        <w:t>Det skal du vide, før du begynder at bruge GONAL</w:t>
      </w:r>
      <w:r w:rsidRPr="00F020D1">
        <w:noBreakHyphen/>
        <w:t>f</w:t>
      </w:r>
    </w:p>
    <w:p w14:paraId="6882DF1C" w14:textId="77777777" w:rsidR="006751E1" w:rsidRPr="00947640" w:rsidRDefault="006751E1" w:rsidP="002C08C9">
      <w:pPr>
        <w:keepNext/>
        <w:keepLines/>
        <w:suppressAutoHyphens w:val="0"/>
        <w:ind w:left="573" w:right="0" w:hanging="573"/>
        <w:rPr>
          <w:b w:val="0"/>
          <w:bCs/>
        </w:rPr>
      </w:pPr>
    </w:p>
    <w:p w14:paraId="7FB62E54" w14:textId="77777777" w:rsidR="006751E1" w:rsidRPr="00F020D1" w:rsidRDefault="006751E1" w:rsidP="002C08C9">
      <w:pPr>
        <w:pStyle w:val="BodyText"/>
        <w:rPr>
          <w:szCs w:val="22"/>
        </w:rPr>
      </w:pPr>
      <w:r w:rsidRPr="00F020D1">
        <w:rPr>
          <w:szCs w:val="22"/>
        </w:rPr>
        <w:t>Du og din partners fertilitet skal vurderes af en læge med erfaring i at behandle infertilitet, før behandlingen starter.</w:t>
      </w:r>
    </w:p>
    <w:p w14:paraId="0B1C41B5" w14:textId="77777777" w:rsidR="006751E1" w:rsidRPr="00F020D1" w:rsidRDefault="006751E1" w:rsidP="002C08C9">
      <w:pPr>
        <w:suppressAutoHyphens w:val="0"/>
        <w:ind w:left="0" w:right="0" w:firstLine="0"/>
        <w:rPr>
          <w:b w:val="0"/>
          <w:bCs/>
        </w:rPr>
      </w:pPr>
    </w:p>
    <w:p w14:paraId="56117387" w14:textId="77777777" w:rsidR="006751E1" w:rsidRPr="00F020D1" w:rsidRDefault="006751E1" w:rsidP="002C08C9">
      <w:pPr>
        <w:keepNext/>
        <w:keepLines/>
        <w:suppressAutoHyphens w:val="0"/>
        <w:ind w:left="573" w:right="0" w:hanging="573"/>
        <w:rPr>
          <w:bCs/>
        </w:rPr>
      </w:pPr>
      <w:r w:rsidRPr="00F020D1">
        <w:rPr>
          <w:bCs/>
        </w:rPr>
        <w:t>Brug ikke GONAL</w:t>
      </w:r>
      <w:r w:rsidRPr="00F020D1">
        <w:rPr>
          <w:bCs/>
        </w:rPr>
        <w:noBreakHyphen/>
        <w:t>f</w:t>
      </w:r>
    </w:p>
    <w:p w14:paraId="7689D369" w14:textId="77777777" w:rsidR="006751E1" w:rsidRPr="00F020D1" w:rsidRDefault="006751E1" w:rsidP="002C08C9">
      <w:pPr>
        <w:keepNext/>
        <w:keepLines/>
        <w:suppressAutoHyphens w:val="0"/>
        <w:ind w:left="573" w:right="0" w:hanging="573"/>
        <w:rPr>
          <w:b w:val="0"/>
          <w:bCs/>
        </w:rPr>
      </w:pPr>
    </w:p>
    <w:p w14:paraId="20806D64" w14:textId="77777777" w:rsidR="006751E1" w:rsidRPr="00F020D1" w:rsidRDefault="006751E1" w:rsidP="002C08C9">
      <w:pPr>
        <w:keepNext/>
        <w:numPr>
          <w:ilvl w:val="0"/>
          <w:numId w:val="6"/>
        </w:numPr>
        <w:suppressAutoHyphens w:val="0"/>
        <w:ind w:left="567" w:right="0" w:hanging="567"/>
      </w:pPr>
      <w:r w:rsidRPr="00F020D1">
        <w:rPr>
          <w:b w:val="0"/>
        </w:rPr>
        <w:t>hvis du er allergisk over for follikelstimulerende hormon eller et af de øvrige indholdsstoffer i GONAL</w:t>
      </w:r>
      <w:r w:rsidRPr="00F020D1">
        <w:rPr>
          <w:b w:val="0"/>
        </w:rPr>
        <w:noBreakHyphen/>
        <w:t>f (angivet i punkt 6).</w:t>
      </w:r>
    </w:p>
    <w:p w14:paraId="79F14DBF" w14:textId="77777777" w:rsidR="006751E1" w:rsidRPr="00F020D1" w:rsidRDefault="006751E1" w:rsidP="002C08C9">
      <w:pPr>
        <w:numPr>
          <w:ilvl w:val="0"/>
          <w:numId w:val="6"/>
        </w:numPr>
        <w:suppressAutoHyphens w:val="0"/>
        <w:ind w:left="567" w:right="0" w:hanging="567"/>
        <w:rPr>
          <w:b w:val="0"/>
        </w:rPr>
      </w:pPr>
      <w:r w:rsidRPr="00F020D1">
        <w:rPr>
          <w:b w:val="0"/>
        </w:rPr>
        <w:t>hvis du har en tumor i hypothalamus eller hypofysen (begge er dele af hjernen)</w:t>
      </w:r>
    </w:p>
    <w:p w14:paraId="39408FF9" w14:textId="77777777" w:rsidR="006751E1" w:rsidRPr="00F020D1" w:rsidRDefault="006751E1" w:rsidP="002C08C9">
      <w:pPr>
        <w:keepNext/>
        <w:numPr>
          <w:ilvl w:val="0"/>
          <w:numId w:val="6"/>
        </w:numPr>
        <w:suppressAutoHyphens w:val="0"/>
        <w:ind w:left="567" w:right="0" w:hanging="567"/>
        <w:rPr>
          <w:b w:val="0"/>
        </w:rPr>
      </w:pPr>
      <w:r w:rsidRPr="00F020D1">
        <w:rPr>
          <w:b w:val="0"/>
        </w:rPr>
        <w:t xml:space="preserve">hvis du er </w:t>
      </w:r>
      <w:r w:rsidRPr="00F020D1">
        <w:t>kvinde</w:t>
      </w:r>
      <w:r w:rsidRPr="00F020D1">
        <w:rPr>
          <w:b w:val="0"/>
        </w:rPr>
        <w:t>:</w:t>
      </w:r>
    </w:p>
    <w:p w14:paraId="7CE01965"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store æggestokke eller væskefyldte hulrum i æggestokkene (ovariecyster) af ukendt oprindelse.</w:t>
      </w:r>
    </w:p>
    <w:p w14:paraId="3C3B4502"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vaginalblødning uden kendt årsag</w:t>
      </w:r>
    </w:p>
    <w:p w14:paraId="48D32762" w14:textId="77777777" w:rsidR="006751E1" w:rsidRPr="00F020D1" w:rsidRDefault="006751E1" w:rsidP="002C08C9">
      <w:pPr>
        <w:keepNext/>
        <w:numPr>
          <w:ilvl w:val="0"/>
          <w:numId w:val="33"/>
        </w:numPr>
        <w:tabs>
          <w:tab w:val="clear" w:pos="720"/>
          <w:tab w:val="num" w:pos="1134"/>
        </w:tabs>
        <w:suppressAutoHyphens w:val="0"/>
        <w:ind w:left="1134" w:right="0" w:hanging="567"/>
        <w:rPr>
          <w:b w:val="0"/>
        </w:rPr>
      </w:pPr>
      <w:r w:rsidRPr="00F020D1">
        <w:rPr>
          <w:b w:val="0"/>
        </w:rPr>
        <w:t>med kræft i æggestok, livmoder eller bryst</w:t>
      </w:r>
    </w:p>
    <w:p w14:paraId="679AA348" w14:textId="77777777" w:rsidR="006751E1" w:rsidRPr="00F020D1" w:rsidRDefault="006751E1" w:rsidP="002C08C9">
      <w:pPr>
        <w:numPr>
          <w:ilvl w:val="0"/>
          <w:numId w:val="33"/>
        </w:numPr>
        <w:tabs>
          <w:tab w:val="clear" w:pos="720"/>
          <w:tab w:val="num" w:pos="1134"/>
        </w:tabs>
        <w:suppressAutoHyphens w:val="0"/>
        <w:ind w:left="1134" w:right="0" w:hanging="567"/>
        <w:rPr>
          <w:b w:val="0"/>
        </w:rPr>
      </w:pPr>
      <w:r w:rsidRPr="00F020D1">
        <w:rPr>
          <w:b w:val="0"/>
        </w:rPr>
        <w:t>med et helbred, som normalt umuliggør graviditet, f.eks. tidlig overgangsalder (ovariesvigt) eller misdannede kønsorganer.</w:t>
      </w:r>
    </w:p>
    <w:p w14:paraId="3276E257" w14:textId="77777777" w:rsidR="006751E1" w:rsidRPr="00F020D1" w:rsidRDefault="006751E1" w:rsidP="002C08C9">
      <w:pPr>
        <w:keepNext/>
        <w:numPr>
          <w:ilvl w:val="0"/>
          <w:numId w:val="13"/>
        </w:numPr>
        <w:suppressAutoHyphens w:val="0"/>
        <w:ind w:right="0"/>
        <w:rPr>
          <w:b w:val="0"/>
        </w:rPr>
      </w:pPr>
      <w:r w:rsidRPr="00F020D1">
        <w:rPr>
          <w:b w:val="0"/>
        </w:rPr>
        <w:t xml:space="preserve">hvis du er </w:t>
      </w:r>
      <w:r w:rsidRPr="00F020D1">
        <w:t>mand</w:t>
      </w:r>
      <w:r w:rsidRPr="00F020D1">
        <w:rPr>
          <w:b w:val="0"/>
        </w:rPr>
        <w:t>:</w:t>
      </w:r>
    </w:p>
    <w:p w14:paraId="15D5EDA3" w14:textId="77777777" w:rsidR="006751E1" w:rsidRPr="00F020D1" w:rsidRDefault="006751E1" w:rsidP="002C08C9">
      <w:pPr>
        <w:numPr>
          <w:ilvl w:val="1"/>
          <w:numId w:val="14"/>
        </w:numPr>
        <w:tabs>
          <w:tab w:val="num" w:pos="1134"/>
        </w:tabs>
        <w:suppressAutoHyphens w:val="0"/>
        <w:ind w:left="1134" w:right="0"/>
        <w:rPr>
          <w:b w:val="0"/>
        </w:rPr>
      </w:pPr>
      <w:r w:rsidRPr="00F020D1">
        <w:rPr>
          <w:b w:val="0"/>
        </w:rPr>
        <w:t>med beskadigede testikler, som ikke kan kureres.</w:t>
      </w:r>
    </w:p>
    <w:p w14:paraId="4B0A4B60" w14:textId="77777777" w:rsidR="006751E1" w:rsidRPr="00F020D1" w:rsidRDefault="006751E1" w:rsidP="002C08C9">
      <w:pPr>
        <w:pStyle w:val="BodyText"/>
        <w:rPr>
          <w:szCs w:val="22"/>
        </w:rPr>
      </w:pPr>
    </w:p>
    <w:p w14:paraId="64FA6E73" w14:textId="30984A1A"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noget af ovenstående gælder for dig. Er du i tvivl, så spørg lægen, inden du tager denne lægemidler.</w:t>
      </w:r>
    </w:p>
    <w:p w14:paraId="766C240A" w14:textId="77777777" w:rsidR="006751E1" w:rsidRPr="00F020D1" w:rsidRDefault="006751E1" w:rsidP="002C08C9">
      <w:pPr>
        <w:tabs>
          <w:tab w:val="left" w:pos="2112"/>
        </w:tabs>
        <w:suppressAutoHyphens w:val="0"/>
        <w:ind w:left="0" w:right="0" w:firstLine="0"/>
        <w:rPr>
          <w:b w:val="0"/>
        </w:rPr>
      </w:pPr>
    </w:p>
    <w:p w14:paraId="2DAF93E9" w14:textId="77777777" w:rsidR="006751E1" w:rsidRPr="00F020D1" w:rsidRDefault="006751E1" w:rsidP="002C08C9">
      <w:pPr>
        <w:keepNext/>
        <w:keepLines/>
        <w:suppressAutoHyphens w:val="0"/>
        <w:ind w:left="573" w:right="0" w:hanging="573"/>
        <w:rPr>
          <w:b w:val="0"/>
        </w:rPr>
      </w:pPr>
      <w:r w:rsidRPr="00F020D1">
        <w:t>Advarsler og forsigtighedsregler</w:t>
      </w:r>
    </w:p>
    <w:p w14:paraId="43CA2A49" w14:textId="77777777" w:rsidR="006751E1" w:rsidRPr="00F020D1" w:rsidRDefault="006751E1" w:rsidP="002C08C9">
      <w:pPr>
        <w:keepNext/>
        <w:keepLines/>
        <w:suppressAutoHyphens w:val="0"/>
        <w:ind w:left="0" w:right="0" w:firstLine="0"/>
        <w:rPr>
          <w:b w:val="0"/>
        </w:rPr>
      </w:pPr>
    </w:p>
    <w:p w14:paraId="3DC507CA" w14:textId="77777777" w:rsidR="006751E1" w:rsidRPr="00F020D1" w:rsidRDefault="006751E1" w:rsidP="002C08C9">
      <w:pPr>
        <w:keepNext/>
        <w:suppressAutoHyphens w:val="0"/>
        <w:ind w:left="0" w:right="0" w:firstLine="0"/>
        <w:rPr>
          <w:b w:val="0"/>
        </w:rPr>
      </w:pPr>
      <w:r w:rsidRPr="00F020D1">
        <w:rPr>
          <w:b w:val="0"/>
        </w:rPr>
        <w:t>Kontakt lægen, apotekspersonalet eller sygeplejersken, før du anvender Gonal-f.</w:t>
      </w:r>
    </w:p>
    <w:p w14:paraId="4AC89EFB" w14:textId="77777777" w:rsidR="006751E1" w:rsidRPr="00F020D1" w:rsidRDefault="006751E1" w:rsidP="002C08C9">
      <w:pPr>
        <w:keepNext/>
        <w:suppressAutoHyphens w:val="0"/>
        <w:ind w:left="573" w:right="0" w:hanging="573"/>
        <w:rPr>
          <w:b w:val="0"/>
        </w:rPr>
      </w:pPr>
    </w:p>
    <w:p w14:paraId="0D87F1C8" w14:textId="77777777" w:rsidR="006751E1" w:rsidRPr="00F020D1" w:rsidRDefault="006751E1" w:rsidP="002C08C9">
      <w:pPr>
        <w:keepNext/>
        <w:keepLines/>
        <w:suppressAutoHyphens w:val="0"/>
        <w:ind w:left="573" w:right="0" w:hanging="573"/>
        <w:rPr>
          <w:b w:val="0"/>
          <w:bCs/>
          <w:u w:val="single"/>
        </w:rPr>
      </w:pPr>
      <w:r w:rsidRPr="00F020D1">
        <w:rPr>
          <w:b w:val="0"/>
          <w:bCs/>
          <w:u w:val="single"/>
        </w:rPr>
        <w:t>Porfyri</w:t>
      </w:r>
    </w:p>
    <w:p w14:paraId="33533D08" w14:textId="77777777" w:rsidR="006751E1" w:rsidRPr="00947640" w:rsidRDefault="006751E1" w:rsidP="002C08C9">
      <w:pPr>
        <w:keepNext/>
        <w:keepLines/>
        <w:suppressAutoHyphens w:val="0"/>
        <w:ind w:left="573" w:right="0" w:hanging="573"/>
        <w:rPr>
          <w:b w:val="0"/>
          <w:bCs/>
        </w:rPr>
      </w:pPr>
    </w:p>
    <w:p w14:paraId="1B59184D" w14:textId="77777777" w:rsidR="006751E1" w:rsidRPr="00F020D1" w:rsidRDefault="006751E1" w:rsidP="002C08C9">
      <w:pPr>
        <w:suppressAutoHyphens w:val="0"/>
        <w:ind w:left="0" w:right="0" w:firstLine="0"/>
        <w:rPr>
          <w:b w:val="0"/>
        </w:rPr>
      </w:pPr>
      <w:r w:rsidRPr="00F020D1">
        <w:rPr>
          <w:b w:val="0"/>
        </w:rPr>
        <w:t>Hvis du har porfyri, eller nogen i din familie har porfyri (en manglende evne til at nedbryde porfyrin, hvilket kan nedarves fra forældre til børn), skal du fortælle det til lægen, inden du starter behandlingen.</w:t>
      </w:r>
    </w:p>
    <w:p w14:paraId="440604E2" w14:textId="77777777" w:rsidR="006751E1" w:rsidRPr="00F020D1" w:rsidRDefault="006751E1" w:rsidP="002C08C9">
      <w:pPr>
        <w:suppressAutoHyphens w:val="0"/>
        <w:ind w:left="0" w:right="0" w:firstLine="0"/>
        <w:rPr>
          <w:b w:val="0"/>
        </w:rPr>
      </w:pPr>
    </w:p>
    <w:p w14:paraId="35F633CF" w14:textId="77777777" w:rsidR="006751E1" w:rsidRPr="00F020D1" w:rsidRDefault="006751E1" w:rsidP="002C08C9">
      <w:pPr>
        <w:keepNext/>
        <w:keepLines/>
        <w:suppressAutoHyphens w:val="0"/>
        <w:ind w:left="573" w:right="0" w:hanging="573"/>
        <w:rPr>
          <w:b w:val="0"/>
        </w:rPr>
      </w:pPr>
      <w:r w:rsidRPr="00F020D1">
        <w:rPr>
          <w:b w:val="0"/>
        </w:rPr>
        <w:t>Fortæl det straks til lægen:</w:t>
      </w:r>
    </w:p>
    <w:p w14:paraId="412E60A5" w14:textId="77777777" w:rsidR="006751E1" w:rsidRPr="00F020D1" w:rsidRDefault="006751E1" w:rsidP="002C08C9">
      <w:pPr>
        <w:keepNext/>
        <w:numPr>
          <w:ilvl w:val="0"/>
          <w:numId w:val="14"/>
        </w:numPr>
        <w:suppressAutoHyphens w:val="0"/>
        <w:ind w:right="0"/>
        <w:rPr>
          <w:b w:val="0"/>
        </w:rPr>
      </w:pPr>
      <w:r w:rsidRPr="00F020D1">
        <w:rPr>
          <w:b w:val="0"/>
        </w:rPr>
        <w:t>Hvis din hud bliver skrøbelig og let får blærer, specielt på steder, som ofte udsættes for sollys, og/eller</w:t>
      </w:r>
    </w:p>
    <w:p w14:paraId="2B3E689E" w14:textId="77777777" w:rsidR="006751E1" w:rsidRPr="00F020D1" w:rsidRDefault="006751E1" w:rsidP="002C08C9">
      <w:pPr>
        <w:numPr>
          <w:ilvl w:val="0"/>
          <w:numId w:val="14"/>
        </w:numPr>
        <w:suppressAutoHyphens w:val="0"/>
        <w:ind w:right="0"/>
        <w:rPr>
          <w:b w:val="0"/>
        </w:rPr>
      </w:pPr>
      <w:r w:rsidRPr="00F020D1">
        <w:rPr>
          <w:b w:val="0"/>
        </w:rPr>
        <w:t>Hvis du har smerter i maven, arme eller ben.</w:t>
      </w:r>
    </w:p>
    <w:p w14:paraId="1440449A" w14:textId="77777777" w:rsidR="006751E1" w:rsidRPr="00F020D1" w:rsidRDefault="006751E1" w:rsidP="002C08C9">
      <w:pPr>
        <w:suppressAutoHyphens w:val="0"/>
        <w:ind w:left="0" w:right="0" w:firstLine="0"/>
        <w:rPr>
          <w:b w:val="0"/>
        </w:rPr>
      </w:pPr>
    </w:p>
    <w:p w14:paraId="00947B33" w14:textId="77777777" w:rsidR="006751E1" w:rsidRPr="00F020D1" w:rsidRDefault="006751E1" w:rsidP="002C08C9">
      <w:pPr>
        <w:suppressAutoHyphens w:val="0"/>
        <w:ind w:left="0" w:right="0" w:firstLine="0"/>
        <w:rPr>
          <w:b w:val="0"/>
        </w:rPr>
      </w:pPr>
      <w:r w:rsidRPr="00F020D1">
        <w:rPr>
          <w:b w:val="0"/>
        </w:rPr>
        <w:t>I sådanne tilfælde kan din læge anbefale, at du stopper behandlingen.</w:t>
      </w:r>
    </w:p>
    <w:p w14:paraId="5B47104B" w14:textId="77777777" w:rsidR="006751E1" w:rsidRPr="00F020D1" w:rsidRDefault="006751E1" w:rsidP="002C08C9">
      <w:pPr>
        <w:suppressAutoHyphens w:val="0"/>
        <w:ind w:left="0" w:right="0" w:firstLine="0"/>
        <w:rPr>
          <w:b w:val="0"/>
        </w:rPr>
      </w:pPr>
    </w:p>
    <w:p w14:paraId="5048F300" w14:textId="77777777" w:rsidR="006751E1" w:rsidRPr="00F020D1" w:rsidRDefault="006751E1" w:rsidP="002C08C9">
      <w:pPr>
        <w:keepNext/>
        <w:keepLines/>
        <w:suppressAutoHyphens w:val="0"/>
        <w:ind w:left="573" w:right="0" w:hanging="573"/>
        <w:rPr>
          <w:b w:val="0"/>
          <w:bCs/>
          <w:u w:val="single"/>
        </w:rPr>
      </w:pPr>
      <w:r w:rsidRPr="00F020D1">
        <w:rPr>
          <w:b w:val="0"/>
          <w:bCs/>
          <w:u w:val="single"/>
        </w:rPr>
        <w:t>Ovarielt hyperstimulationssyndrom (OHSS)</w:t>
      </w:r>
    </w:p>
    <w:p w14:paraId="199F1F91" w14:textId="77777777" w:rsidR="006751E1" w:rsidRPr="00947640" w:rsidRDefault="006751E1" w:rsidP="002C08C9">
      <w:pPr>
        <w:keepNext/>
        <w:keepLines/>
        <w:suppressAutoHyphens w:val="0"/>
        <w:ind w:left="573" w:right="0" w:hanging="573"/>
        <w:rPr>
          <w:b w:val="0"/>
          <w:bCs/>
        </w:rPr>
      </w:pPr>
    </w:p>
    <w:p w14:paraId="088ACBFB" w14:textId="353D476A" w:rsidR="006751E1" w:rsidRPr="00F020D1" w:rsidRDefault="006751E1" w:rsidP="002C08C9">
      <w:pPr>
        <w:suppressAutoHyphens w:val="0"/>
        <w:ind w:left="0" w:right="0" w:firstLine="0"/>
        <w:rPr>
          <w:b w:val="0"/>
        </w:rPr>
      </w:pPr>
      <w:r w:rsidRPr="00F020D1">
        <w:rPr>
          <w:b w:val="0"/>
        </w:rPr>
        <w:t>Hvis du er kvinde, vil denne lægemidler øge risikoen for at udvikle OHSS. Det betyder, at dine follikler udvikler sig for meget og bliver til store cyster. Hvis du får smerter i den nederste del af underlivet, tager meget hurtigt på i vægt, føler dig utilpas eller kaster op, eller hvis du har åndedrætsbesvær, skal du straks tale med lægen, som kan bede dig om at holde op med at tage lægemidlet (se punkt 4).</w:t>
      </w:r>
    </w:p>
    <w:p w14:paraId="4FC0088A" w14:textId="0AE97033" w:rsidR="006751E1" w:rsidRPr="00F020D1" w:rsidRDefault="006751E1" w:rsidP="002C08C9">
      <w:pPr>
        <w:suppressAutoHyphens w:val="0"/>
        <w:ind w:left="0" w:right="0" w:firstLine="0"/>
        <w:rPr>
          <w:b w:val="0"/>
        </w:rPr>
      </w:pPr>
      <w:r w:rsidRPr="00F020D1">
        <w:rPr>
          <w:b w:val="0"/>
        </w:rPr>
        <w:t>Hvis du ikke har ægløsning, og hvis den anbefalede dosis og behandlingsplan bliver overholdt, er forekomsten af OHSS mindre sandsynlig. GONAL</w:t>
      </w:r>
      <w:r w:rsidRPr="00F020D1">
        <w:rPr>
          <w:b w:val="0"/>
        </w:rPr>
        <w:noBreakHyphen/>
        <w:t>f-behandling fører sjældent til svær OHSS, medmindre lægemidlet man anvender for at inducere afsluttende follikelmodning (indeholdende humant choriongonadotropin - hCG), er indgivet. Hvis du udvikler OHSS, vil din læge måske ikke give hCG i denne behandlingscyklus, og du vil muligvis blive bedt om ikke at have samleje eller at bruge barriereprævention i mindst 4 døgn.</w:t>
      </w:r>
    </w:p>
    <w:p w14:paraId="1514845B" w14:textId="77777777" w:rsidR="006751E1" w:rsidRPr="00F020D1" w:rsidRDefault="006751E1" w:rsidP="002C08C9">
      <w:pPr>
        <w:suppressAutoHyphens w:val="0"/>
        <w:ind w:left="0" w:right="0" w:firstLine="0"/>
        <w:rPr>
          <w:b w:val="0"/>
        </w:rPr>
      </w:pPr>
    </w:p>
    <w:p w14:paraId="4F2651F4" w14:textId="77777777" w:rsidR="006751E1" w:rsidRPr="00F020D1" w:rsidRDefault="006751E1" w:rsidP="002C08C9">
      <w:pPr>
        <w:keepNext/>
        <w:keepLines/>
        <w:suppressAutoHyphens w:val="0"/>
        <w:ind w:left="573" w:right="0" w:hanging="573"/>
        <w:rPr>
          <w:b w:val="0"/>
          <w:bCs/>
          <w:u w:val="single"/>
        </w:rPr>
      </w:pPr>
      <w:r w:rsidRPr="00F020D1">
        <w:rPr>
          <w:b w:val="0"/>
          <w:bCs/>
          <w:u w:val="single"/>
        </w:rPr>
        <w:lastRenderedPageBreak/>
        <w:t>Flerfoldsgraviditet</w:t>
      </w:r>
    </w:p>
    <w:p w14:paraId="0C22CEA4" w14:textId="77777777" w:rsidR="006751E1" w:rsidRPr="00947640" w:rsidRDefault="006751E1" w:rsidP="002C08C9">
      <w:pPr>
        <w:keepNext/>
        <w:keepLines/>
        <w:suppressAutoHyphens w:val="0"/>
        <w:ind w:left="573" w:right="0" w:hanging="573"/>
        <w:rPr>
          <w:b w:val="0"/>
          <w:bCs/>
        </w:rPr>
      </w:pPr>
    </w:p>
    <w:p w14:paraId="2E5E2A9E" w14:textId="77777777" w:rsidR="006751E1" w:rsidRPr="00F020D1" w:rsidRDefault="006751E1" w:rsidP="002C08C9">
      <w:pPr>
        <w:suppressAutoHyphens w:val="0"/>
        <w:ind w:left="0" w:right="0" w:firstLine="0"/>
        <w:rPr>
          <w:b w:val="0"/>
        </w:rPr>
      </w:pPr>
      <w:r w:rsidRPr="00F020D1">
        <w:rPr>
          <w:b w:val="0"/>
        </w:rPr>
        <w:t>Når du tager GONAL</w:t>
      </w:r>
      <w:r w:rsidRPr="00F020D1">
        <w:rPr>
          <w:b w:val="0"/>
        </w:rPr>
        <w:noBreakHyphen/>
        <w:t>f, har du en højere risiko for at blive gravid med flere end et foster ad gangen (”flerfoldsgraviditet”, i de fleste tilfælde tvillinger), end hvis du bliver gravid ad naturlig vej. Flerfoldsgraviditet kan medføre medicinske komplikationer for dig selv og dine spædbørn. Du kan nedsætte risikoen for flerfoldsgraviditet ved at tage den rette dosis GONAL</w:t>
      </w:r>
      <w:r w:rsidRPr="00F020D1">
        <w:rPr>
          <w:b w:val="0"/>
        </w:rPr>
        <w:noBreakHyphen/>
        <w:t>f på de rette tidspunkter. Risikoen for flerfoldsgraviditet som følge af assisteret befrugtning er relateret til din alder, kvaliteten og antallet af befrugtede æg/embryoner, som opsættes i din livmoder.</w:t>
      </w:r>
    </w:p>
    <w:p w14:paraId="6D95BC59" w14:textId="77777777" w:rsidR="006751E1" w:rsidRPr="00F020D1" w:rsidRDefault="006751E1" w:rsidP="002C08C9">
      <w:pPr>
        <w:suppressAutoHyphens w:val="0"/>
        <w:ind w:left="0" w:right="0" w:firstLine="0"/>
        <w:rPr>
          <w:b w:val="0"/>
        </w:rPr>
      </w:pPr>
    </w:p>
    <w:p w14:paraId="24679114" w14:textId="77777777" w:rsidR="006751E1" w:rsidRPr="00F020D1" w:rsidRDefault="006751E1" w:rsidP="002C08C9">
      <w:pPr>
        <w:keepNext/>
        <w:keepLines/>
        <w:suppressAutoHyphens w:val="0"/>
        <w:ind w:left="573" w:right="0" w:hanging="573"/>
        <w:rPr>
          <w:b w:val="0"/>
          <w:bCs/>
          <w:u w:val="single"/>
        </w:rPr>
      </w:pPr>
      <w:r w:rsidRPr="00F020D1">
        <w:rPr>
          <w:b w:val="0"/>
          <w:bCs/>
          <w:u w:val="single"/>
        </w:rPr>
        <w:t>Spontan abort</w:t>
      </w:r>
    </w:p>
    <w:p w14:paraId="343571BA" w14:textId="77777777" w:rsidR="006751E1" w:rsidRPr="00947640" w:rsidRDefault="006751E1" w:rsidP="002C08C9">
      <w:pPr>
        <w:keepNext/>
        <w:keepLines/>
        <w:suppressAutoHyphens w:val="0"/>
        <w:ind w:left="573" w:right="0" w:hanging="573"/>
        <w:rPr>
          <w:b w:val="0"/>
          <w:bCs/>
        </w:rPr>
      </w:pPr>
    </w:p>
    <w:p w14:paraId="0158AEA9" w14:textId="77777777" w:rsidR="006751E1" w:rsidRPr="00F020D1" w:rsidRDefault="006751E1" w:rsidP="002C08C9">
      <w:pPr>
        <w:suppressAutoHyphens w:val="0"/>
        <w:ind w:left="0" w:right="0" w:firstLine="0"/>
        <w:rPr>
          <w:b w:val="0"/>
        </w:rPr>
      </w:pPr>
      <w:r w:rsidRPr="00F020D1">
        <w:rPr>
          <w:b w:val="0"/>
        </w:rPr>
        <w:t>Når du gennemgår assisteret befrugtning eller stimulation af æggestokkene for at producere æg, er risikoen for en abort større hos dig end hos den gennemsnitlige kvinde.</w:t>
      </w:r>
    </w:p>
    <w:p w14:paraId="423144D0" w14:textId="77777777" w:rsidR="006751E1" w:rsidRPr="00F020D1" w:rsidRDefault="006751E1" w:rsidP="002C08C9">
      <w:pPr>
        <w:suppressAutoHyphens w:val="0"/>
        <w:ind w:left="0" w:right="0" w:firstLine="0"/>
        <w:rPr>
          <w:b w:val="0"/>
        </w:rPr>
      </w:pPr>
    </w:p>
    <w:p w14:paraId="7729BAF9" w14:textId="77777777" w:rsidR="006751E1" w:rsidRPr="00F020D1" w:rsidRDefault="006751E1" w:rsidP="002C08C9">
      <w:pPr>
        <w:keepNext/>
        <w:keepLines/>
        <w:suppressAutoHyphens w:val="0"/>
        <w:ind w:left="573" w:right="0" w:hanging="573"/>
        <w:rPr>
          <w:b w:val="0"/>
          <w:bCs/>
          <w:u w:val="single"/>
        </w:rPr>
      </w:pPr>
      <w:r w:rsidRPr="00F020D1">
        <w:rPr>
          <w:b w:val="0"/>
          <w:bCs/>
          <w:u w:val="single"/>
        </w:rPr>
        <w:t>Problemer med blodpropper (tromboemboliske hændelser)</w:t>
      </w:r>
    </w:p>
    <w:p w14:paraId="16F6DED7" w14:textId="77777777" w:rsidR="006751E1" w:rsidRPr="00947640" w:rsidRDefault="006751E1" w:rsidP="002C08C9">
      <w:pPr>
        <w:keepNext/>
        <w:keepLines/>
        <w:suppressAutoHyphens w:val="0"/>
        <w:ind w:left="573" w:right="0" w:hanging="573"/>
        <w:rPr>
          <w:b w:val="0"/>
          <w:bCs/>
        </w:rPr>
      </w:pPr>
    </w:p>
    <w:p w14:paraId="17CFA5AA" w14:textId="77777777" w:rsidR="006751E1" w:rsidRPr="00F020D1" w:rsidRDefault="006751E1" w:rsidP="002C08C9">
      <w:pPr>
        <w:suppressAutoHyphens w:val="0"/>
        <w:ind w:left="0" w:right="0" w:firstLine="0"/>
        <w:rPr>
          <w:b w:val="0"/>
        </w:rPr>
      </w:pPr>
      <w:r w:rsidRPr="00F020D1">
        <w:rPr>
          <w:b w:val="0"/>
        </w:rPr>
        <w:t>Hvis du tidligere eller for nylig har haft blodpropper i benene eller i lungerne, eller et hjerteanfald eller et slagtilfælde, eller hvis noget sådant er forekommet i din familie, kan du have en højere risiko for, at disse problemer opstår eller forværres med GONAL</w:t>
      </w:r>
      <w:r w:rsidRPr="00F020D1">
        <w:rPr>
          <w:b w:val="0"/>
        </w:rPr>
        <w:noBreakHyphen/>
        <w:t>f-behandlingen.</w:t>
      </w:r>
    </w:p>
    <w:p w14:paraId="14133025" w14:textId="77777777" w:rsidR="006751E1" w:rsidRPr="00F020D1" w:rsidRDefault="006751E1" w:rsidP="002C08C9">
      <w:pPr>
        <w:suppressAutoHyphens w:val="0"/>
        <w:ind w:left="0" w:right="0" w:firstLine="0"/>
        <w:rPr>
          <w:b w:val="0"/>
        </w:rPr>
      </w:pPr>
    </w:p>
    <w:p w14:paraId="3F2AB68F" w14:textId="77777777" w:rsidR="006751E1" w:rsidRPr="00F020D1" w:rsidRDefault="006751E1" w:rsidP="002C08C9">
      <w:pPr>
        <w:keepNext/>
        <w:keepLines/>
        <w:suppressAutoHyphens w:val="0"/>
        <w:ind w:left="573" w:right="0" w:hanging="573"/>
        <w:rPr>
          <w:b w:val="0"/>
          <w:bCs/>
          <w:u w:val="single"/>
        </w:rPr>
      </w:pPr>
      <w:r w:rsidRPr="00F020D1">
        <w:rPr>
          <w:b w:val="0"/>
          <w:bCs/>
          <w:u w:val="single"/>
        </w:rPr>
        <w:t>Mænd med for meget FSH i blodet</w:t>
      </w:r>
    </w:p>
    <w:p w14:paraId="64AA71DA" w14:textId="77777777" w:rsidR="006751E1" w:rsidRPr="00947640" w:rsidRDefault="006751E1" w:rsidP="002C08C9">
      <w:pPr>
        <w:keepNext/>
        <w:keepLines/>
        <w:suppressAutoHyphens w:val="0"/>
        <w:ind w:left="573" w:right="0" w:hanging="573"/>
        <w:rPr>
          <w:b w:val="0"/>
          <w:bCs/>
        </w:rPr>
      </w:pPr>
    </w:p>
    <w:p w14:paraId="79DE933B" w14:textId="77777777" w:rsidR="006751E1" w:rsidRPr="00F020D1" w:rsidRDefault="006751E1" w:rsidP="002C08C9">
      <w:pPr>
        <w:suppressAutoHyphens w:val="0"/>
        <w:ind w:left="0" w:right="0" w:firstLine="0"/>
        <w:rPr>
          <w:b w:val="0"/>
        </w:rPr>
      </w:pPr>
      <w:r w:rsidRPr="00F020D1">
        <w:rPr>
          <w:b w:val="0"/>
        </w:rPr>
        <w:t>Hvis du er en mand, kan for meget FSH i blodet være et tegn på beskadigede testikler. GONAL</w:t>
      </w:r>
      <w:r w:rsidRPr="00F020D1">
        <w:rPr>
          <w:b w:val="0"/>
        </w:rPr>
        <w:noBreakHyphen/>
        <w:t>f er normalt ikke effektivt, hvis du har dette problem. Hvis din læge beslutter at prøve behandling med GONAL</w:t>
      </w:r>
      <w:r w:rsidRPr="00F020D1">
        <w:rPr>
          <w:b w:val="0"/>
        </w:rPr>
        <w:noBreakHyphen/>
        <w:t>f, vil du eventuelt blive bedt om at afgive sæd til analyse 4</w:t>
      </w:r>
      <w:r w:rsidRPr="00F020D1">
        <w:rPr>
          <w:b w:val="0"/>
        </w:rPr>
        <w:noBreakHyphen/>
        <w:t>6 måneder efter start af behandlingen for at overvåge behandlingen.</w:t>
      </w:r>
    </w:p>
    <w:p w14:paraId="6AC332DF" w14:textId="77777777" w:rsidR="006751E1" w:rsidRPr="00F020D1" w:rsidRDefault="006751E1" w:rsidP="002C08C9">
      <w:pPr>
        <w:suppressAutoHyphens w:val="0"/>
        <w:ind w:left="0" w:right="0" w:firstLine="0"/>
        <w:rPr>
          <w:b w:val="0"/>
        </w:rPr>
      </w:pPr>
    </w:p>
    <w:p w14:paraId="5D837957" w14:textId="77777777" w:rsidR="006751E1" w:rsidRPr="00F020D1" w:rsidRDefault="006751E1" w:rsidP="002C08C9">
      <w:pPr>
        <w:keepNext/>
        <w:keepLines/>
        <w:suppressAutoHyphens w:val="0"/>
        <w:ind w:left="0" w:right="0" w:firstLine="0"/>
      </w:pPr>
      <w:r w:rsidRPr="00F020D1">
        <w:t xml:space="preserve">Børn </w:t>
      </w:r>
      <w:r w:rsidRPr="00F020D1">
        <w:rPr>
          <w:bCs/>
        </w:rPr>
        <w:t>og unge</w:t>
      </w:r>
    </w:p>
    <w:p w14:paraId="17D2E0C4" w14:textId="77777777" w:rsidR="006751E1" w:rsidRPr="00F020D1" w:rsidRDefault="006751E1" w:rsidP="002C08C9">
      <w:pPr>
        <w:keepNext/>
        <w:keepLines/>
        <w:suppressAutoHyphens w:val="0"/>
        <w:ind w:left="0" w:right="0" w:firstLine="0"/>
        <w:rPr>
          <w:b w:val="0"/>
        </w:rPr>
      </w:pPr>
    </w:p>
    <w:p w14:paraId="100570BC" w14:textId="77777777" w:rsidR="006751E1" w:rsidRPr="00F020D1" w:rsidRDefault="006751E1" w:rsidP="002C08C9">
      <w:pPr>
        <w:suppressAutoHyphens w:val="0"/>
        <w:ind w:left="0" w:right="0" w:firstLine="0"/>
        <w:rPr>
          <w:b w:val="0"/>
        </w:rPr>
      </w:pPr>
      <w:r w:rsidRPr="00F020D1">
        <w:rPr>
          <w:b w:val="0"/>
        </w:rPr>
        <w:t>GONAL-f er ikke beregnet til anvendelse hos børn og unge under 18 år.</w:t>
      </w:r>
    </w:p>
    <w:p w14:paraId="3BC2923F" w14:textId="77777777" w:rsidR="006751E1" w:rsidRPr="00F020D1" w:rsidRDefault="006751E1" w:rsidP="002C08C9">
      <w:pPr>
        <w:suppressAutoHyphens w:val="0"/>
        <w:ind w:left="0" w:right="0" w:firstLine="0"/>
        <w:rPr>
          <w:b w:val="0"/>
          <w:bCs/>
        </w:rPr>
      </w:pPr>
    </w:p>
    <w:p w14:paraId="32714C56" w14:textId="6D85B689" w:rsidR="006751E1" w:rsidRPr="00F020D1" w:rsidRDefault="006751E1" w:rsidP="002C08C9">
      <w:pPr>
        <w:keepNext/>
        <w:keepLines/>
        <w:suppressAutoHyphens w:val="0"/>
        <w:ind w:left="573" w:right="0" w:hanging="573"/>
        <w:rPr>
          <w:bCs/>
        </w:rPr>
      </w:pPr>
      <w:r w:rsidRPr="00F020D1">
        <w:rPr>
          <w:bCs/>
        </w:rPr>
        <w:t>Brug af andre lægemidler sammen med GONAL</w:t>
      </w:r>
      <w:r w:rsidRPr="00F020D1">
        <w:rPr>
          <w:bCs/>
        </w:rPr>
        <w:noBreakHyphen/>
        <w:t>f</w:t>
      </w:r>
    </w:p>
    <w:p w14:paraId="3F8A43BA" w14:textId="77777777" w:rsidR="006751E1" w:rsidRPr="00F020D1" w:rsidRDefault="006751E1" w:rsidP="002C08C9">
      <w:pPr>
        <w:keepNext/>
        <w:keepLines/>
        <w:suppressAutoHyphens w:val="0"/>
        <w:ind w:left="573" w:right="0" w:hanging="573"/>
        <w:rPr>
          <w:b w:val="0"/>
        </w:rPr>
      </w:pPr>
    </w:p>
    <w:p w14:paraId="36551129" w14:textId="25194705" w:rsidR="006751E1" w:rsidRPr="00F020D1" w:rsidRDefault="006751E1" w:rsidP="002C08C9">
      <w:pPr>
        <w:keepNext/>
        <w:keepLines/>
        <w:numPr>
          <w:ilvl w:val="0"/>
          <w:numId w:val="15"/>
        </w:numPr>
        <w:suppressAutoHyphens w:val="0"/>
        <w:ind w:right="0"/>
        <w:rPr>
          <w:b w:val="0"/>
        </w:rPr>
      </w:pPr>
      <w:r w:rsidRPr="00F020D1">
        <w:rPr>
          <w:b w:val="0"/>
        </w:rPr>
        <w:t>Fortæl det altid til lægen, hvis du tager andre lægemidler, for nylig har taget andre lægemidler eller planlægger at tage andre lægemidler.</w:t>
      </w:r>
    </w:p>
    <w:p w14:paraId="78801C85" w14:textId="35194956"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sammen med andre lægemidler, som hjælper med ægløsning (f.eks. hCG eller clomifencitrat), kan det øge folliklernes reaktion.</w:t>
      </w:r>
    </w:p>
    <w:p w14:paraId="65D31738" w14:textId="261F39EA" w:rsidR="006751E1" w:rsidRPr="00F020D1" w:rsidRDefault="006751E1" w:rsidP="002C08C9">
      <w:pPr>
        <w:numPr>
          <w:ilvl w:val="0"/>
          <w:numId w:val="15"/>
        </w:numPr>
        <w:suppressAutoHyphens w:val="0"/>
        <w:ind w:right="0"/>
        <w:rPr>
          <w:b w:val="0"/>
        </w:rPr>
      </w:pPr>
      <w:r w:rsidRPr="00F020D1">
        <w:rPr>
          <w:b w:val="0"/>
        </w:rPr>
        <w:t>Hvis du tager GONAL</w:t>
      </w:r>
      <w:r w:rsidRPr="00F020D1">
        <w:rPr>
          <w:b w:val="0"/>
        </w:rPr>
        <w:noBreakHyphen/>
        <w:t>f samtidig med typer af lægemidler, der nedsætter kønshormonniveauerne og stopper ægløsningen (”gonadotropin</w:t>
      </w:r>
      <w:r w:rsidRPr="00F020D1">
        <w:rPr>
          <w:b w:val="0"/>
        </w:rPr>
        <w:noBreakHyphen/>
        <w:t>frigivende hormon”-(GnRH)-agonist eller –antagonist), kan du have brug for en højere dosis GONAL</w:t>
      </w:r>
      <w:r w:rsidRPr="00F020D1">
        <w:rPr>
          <w:b w:val="0"/>
        </w:rPr>
        <w:noBreakHyphen/>
        <w:t>f til at producere follikler.</w:t>
      </w:r>
    </w:p>
    <w:p w14:paraId="6E2EB7C0" w14:textId="77777777" w:rsidR="006751E1" w:rsidRPr="00F020D1" w:rsidRDefault="006751E1" w:rsidP="002C08C9">
      <w:pPr>
        <w:ind w:left="0" w:right="0" w:firstLine="0"/>
        <w:rPr>
          <w:b w:val="0"/>
        </w:rPr>
      </w:pPr>
    </w:p>
    <w:p w14:paraId="114C3CFC" w14:textId="77777777" w:rsidR="006751E1" w:rsidRPr="00F020D1" w:rsidRDefault="006751E1" w:rsidP="002C08C9">
      <w:pPr>
        <w:keepNext/>
        <w:keepLines/>
        <w:tabs>
          <w:tab w:val="left" w:pos="567"/>
        </w:tabs>
        <w:suppressAutoHyphens w:val="0"/>
        <w:ind w:left="562" w:right="0" w:hanging="562"/>
      </w:pPr>
      <w:r w:rsidRPr="00F020D1">
        <w:t>Graviditet og amning</w:t>
      </w:r>
    </w:p>
    <w:p w14:paraId="34CC4951" w14:textId="77777777" w:rsidR="006751E1" w:rsidRPr="00F020D1" w:rsidRDefault="006751E1" w:rsidP="002C08C9">
      <w:pPr>
        <w:keepNext/>
        <w:keepLines/>
        <w:ind w:left="0" w:right="0" w:firstLine="0"/>
        <w:rPr>
          <w:b w:val="0"/>
        </w:rPr>
      </w:pPr>
    </w:p>
    <w:p w14:paraId="1C2583FE"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er gravid eller ammer.</w:t>
      </w:r>
    </w:p>
    <w:p w14:paraId="66455966" w14:textId="77777777" w:rsidR="006751E1" w:rsidRPr="00F020D1" w:rsidRDefault="006751E1" w:rsidP="002C08C9">
      <w:pPr>
        <w:suppressAutoHyphens w:val="0"/>
        <w:ind w:left="0" w:right="0" w:firstLine="0"/>
        <w:rPr>
          <w:b w:val="0"/>
        </w:rPr>
      </w:pPr>
    </w:p>
    <w:p w14:paraId="0D838BC1" w14:textId="77777777" w:rsidR="006751E1" w:rsidRPr="00F020D1" w:rsidRDefault="006751E1" w:rsidP="002C08C9">
      <w:pPr>
        <w:keepNext/>
        <w:keepLines/>
        <w:ind w:left="0" w:right="0" w:firstLine="0"/>
        <w:rPr>
          <w:bCs/>
        </w:rPr>
      </w:pPr>
      <w:r w:rsidRPr="00F020D1">
        <w:rPr>
          <w:bCs/>
        </w:rPr>
        <w:t>Trafik- og arbejdssikkerhed</w:t>
      </w:r>
    </w:p>
    <w:p w14:paraId="0A951B98" w14:textId="77777777" w:rsidR="006751E1" w:rsidRPr="00F020D1" w:rsidRDefault="006751E1" w:rsidP="002C08C9">
      <w:pPr>
        <w:keepNext/>
        <w:keepLines/>
        <w:ind w:left="0" w:right="0" w:firstLine="0"/>
        <w:rPr>
          <w:b w:val="0"/>
        </w:rPr>
      </w:pPr>
    </w:p>
    <w:p w14:paraId="15505DB4" w14:textId="16FD9F66" w:rsidR="006751E1" w:rsidRPr="00F020D1" w:rsidRDefault="006751E1" w:rsidP="002C08C9">
      <w:pPr>
        <w:ind w:left="0" w:right="0" w:firstLine="0"/>
        <w:rPr>
          <w:b w:val="0"/>
        </w:rPr>
      </w:pPr>
      <w:r w:rsidRPr="00F020D1">
        <w:rPr>
          <w:b w:val="0"/>
        </w:rPr>
        <w:t>Det forventes ikke, at denne lægemidler vil påvirke din evne til at føre motorkøretøj og betjene maskiner.</w:t>
      </w:r>
    </w:p>
    <w:p w14:paraId="472780CE" w14:textId="77777777" w:rsidR="006751E1" w:rsidRPr="00F020D1" w:rsidRDefault="006751E1" w:rsidP="002C08C9">
      <w:pPr>
        <w:ind w:left="0" w:right="0" w:firstLine="0"/>
        <w:rPr>
          <w:b w:val="0"/>
        </w:rPr>
      </w:pPr>
    </w:p>
    <w:p w14:paraId="51854470" w14:textId="77777777" w:rsidR="006751E1" w:rsidRPr="00F020D1" w:rsidRDefault="006751E1" w:rsidP="002C08C9">
      <w:pPr>
        <w:keepNext/>
        <w:keepLines/>
        <w:suppressAutoHyphens w:val="0"/>
        <w:ind w:left="0" w:right="0" w:firstLine="0"/>
        <w:rPr>
          <w:b w:val="0"/>
        </w:rPr>
      </w:pPr>
      <w:r w:rsidRPr="00F020D1">
        <w:t>GONAL</w:t>
      </w:r>
      <w:r w:rsidRPr="00F020D1">
        <w:noBreakHyphen/>
        <w:t>f indeholder natrium:</w:t>
      </w:r>
    </w:p>
    <w:p w14:paraId="009F6238" w14:textId="77777777" w:rsidR="006751E1" w:rsidRPr="00F020D1" w:rsidRDefault="006751E1" w:rsidP="002C08C9">
      <w:pPr>
        <w:keepNext/>
        <w:keepLines/>
        <w:ind w:left="0" w:right="0" w:firstLine="0"/>
        <w:rPr>
          <w:b w:val="0"/>
        </w:rPr>
      </w:pPr>
    </w:p>
    <w:p w14:paraId="7D87B689" w14:textId="77777777" w:rsidR="006751E1" w:rsidRPr="00F020D1" w:rsidRDefault="006751E1" w:rsidP="002C08C9">
      <w:pPr>
        <w:pStyle w:val="NormalIndent"/>
        <w:spacing w:before="0"/>
        <w:ind w:left="0"/>
        <w:rPr>
          <w:sz w:val="22"/>
          <w:szCs w:val="22"/>
        </w:rPr>
      </w:pPr>
      <w:r w:rsidRPr="00F020D1">
        <w:rPr>
          <w:sz w:val="22"/>
          <w:szCs w:val="22"/>
        </w:rPr>
        <w:t>Dette lægemiddel indeholder mindre end 1 mmol (23 mg) natrium pr. dosis, dvs. det er i det væsentlige natriumfrit.</w:t>
      </w:r>
    </w:p>
    <w:p w14:paraId="5A72AED0" w14:textId="77777777" w:rsidR="006751E1" w:rsidRPr="00F020D1" w:rsidRDefault="006751E1" w:rsidP="002C08C9">
      <w:pPr>
        <w:suppressAutoHyphens w:val="0"/>
        <w:ind w:left="0" w:right="0" w:firstLine="0"/>
        <w:rPr>
          <w:b w:val="0"/>
          <w:bCs/>
        </w:rPr>
      </w:pPr>
    </w:p>
    <w:p w14:paraId="7CA94F7B" w14:textId="77777777" w:rsidR="006751E1" w:rsidRPr="00F020D1" w:rsidRDefault="006751E1" w:rsidP="002C08C9">
      <w:pPr>
        <w:suppressAutoHyphens w:val="0"/>
        <w:ind w:left="0" w:right="0" w:firstLine="0"/>
        <w:rPr>
          <w:b w:val="0"/>
        </w:rPr>
      </w:pPr>
    </w:p>
    <w:p w14:paraId="065B0D6F" w14:textId="77777777" w:rsidR="006751E1" w:rsidRPr="00F020D1" w:rsidRDefault="006751E1" w:rsidP="002C08C9">
      <w:pPr>
        <w:keepNext/>
        <w:keepLines/>
        <w:ind w:left="0" w:right="0" w:firstLine="0"/>
      </w:pPr>
      <w:r w:rsidRPr="00F020D1">
        <w:lastRenderedPageBreak/>
        <w:t>3.</w:t>
      </w:r>
      <w:r w:rsidRPr="00F020D1">
        <w:tab/>
        <w:t>Sådan skal</w:t>
      </w:r>
      <w:r w:rsidRPr="00F020D1">
        <w:rPr>
          <w:b w:val="0"/>
        </w:rPr>
        <w:t xml:space="preserve"> </w:t>
      </w:r>
      <w:r w:rsidRPr="00F020D1">
        <w:t>du bruge GONAL</w:t>
      </w:r>
      <w:r w:rsidRPr="00F020D1">
        <w:noBreakHyphen/>
        <w:t>f</w:t>
      </w:r>
    </w:p>
    <w:p w14:paraId="6E1F1697" w14:textId="77777777" w:rsidR="006751E1" w:rsidRPr="00F020D1" w:rsidRDefault="006751E1" w:rsidP="002C08C9">
      <w:pPr>
        <w:keepNext/>
        <w:keepLines/>
        <w:tabs>
          <w:tab w:val="left" w:pos="567"/>
        </w:tabs>
        <w:ind w:left="0" w:right="0" w:firstLine="0"/>
        <w:rPr>
          <w:b w:val="0"/>
          <w:bCs/>
        </w:rPr>
      </w:pPr>
    </w:p>
    <w:p w14:paraId="39B292B2" w14:textId="77777777" w:rsidR="006751E1" w:rsidRPr="00F020D1" w:rsidRDefault="006751E1" w:rsidP="002C08C9">
      <w:pPr>
        <w:keepNext/>
        <w:tabs>
          <w:tab w:val="left" w:pos="567"/>
        </w:tabs>
        <w:suppressAutoHyphens w:val="0"/>
        <w:ind w:left="0" w:right="0" w:firstLine="0"/>
        <w:rPr>
          <w:b w:val="0"/>
        </w:rPr>
      </w:pPr>
      <w:r w:rsidRPr="00F020D1">
        <w:rPr>
          <w:b w:val="0"/>
        </w:rPr>
        <w:t>Brug altid lægemidlet nøjagtigt efter lægens anvisning. Er du i tvivl, så spørg lægen eller apotekspersonalet.</w:t>
      </w:r>
    </w:p>
    <w:p w14:paraId="12B2899D" w14:textId="77777777" w:rsidR="006751E1" w:rsidRPr="00F020D1" w:rsidRDefault="006751E1" w:rsidP="002C08C9">
      <w:pPr>
        <w:keepNext/>
        <w:tabs>
          <w:tab w:val="left" w:pos="567"/>
        </w:tabs>
        <w:suppressAutoHyphens w:val="0"/>
        <w:ind w:left="0" w:right="0" w:firstLine="0"/>
        <w:rPr>
          <w:b w:val="0"/>
        </w:rPr>
      </w:pPr>
    </w:p>
    <w:p w14:paraId="6656026E" w14:textId="1AD8DA48" w:rsidR="006751E1" w:rsidRPr="00F020D1" w:rsidRDefault="006751E1" w:rsidP="002C08C9">
      <w:pPr>
        <w:keepNext/>
        <w:keepLines/>
        <w:tabs>
          <w:tab w:val="left" w:pos="567"/>
        </w:tabs>
        <w:ind w:left="0" w:right="0" w:firstLine="0"/>
      </w:pPr>
      <w:r w:rsidRPr="00F020D1">
        <w:t>Brug af denne lægemidler</w:t>
      </w:r>
    </w:p>
    <w:p w14:paraId="0CA83139" w14:textId="77777777" w:rsidR="006751E1" w:rsidRPr="00F020D1" w:rsidRDefault="006751E1" w:rsidP="002C08C9">
      <w:pPr>
        <w:keepNext/>
        <w:keepLines/>
        <w:tabs>
          <w:tab w:val="left" w:pos="567"/>
        </w:tabs>
        <w:ind w:left="0" w:right="0" w:firstLine="0"/>
        <w:rPr>
          <w:b w:val="0"/>
          <w:bCs/>
        </w:rPr>
      </w:pPr>
    </w:p>
    <w:p w14:paraId="2B750377" w14:textId="77777777" w:rsidR="006751E1" w:rsidRPr="00F020D1" w:rsidRDefault="006751E1" w:rsidP="002C08C9">
      <w:pPr>
        <w:numPr>
          <w:ilvl w:val="0"/>
          <w:numId w:val="17"/>
        </w:numPr>
        <w:suppressAutoHyphens w:val="0"/>
        <w:ind w:right="0"/>
        <w:rPr>
          <w:b w:val="0"/>
          <w:bCs/>
        </w:rPr>
      </w:pPr>
      <w:r w:rsidRPr="00F020D1">
        <w:rPr>
          <w:b w:val="0"/>
          <w:bCs/>
        </w:rPr>
        <w:t>GONAL</w:t>
      </w:r>
      <w:r w:rsidRPr="00F020D1">
        <w:rPr>
          <w:b w:val="0"/>
          <w:bCs/>
        </w:rPr>
        <w:noBreakHyphen/>
        <w:t>f er beregnet til indsprøjtning under huden (subkutant). Den fyldte pen kan bruges til flere injektioner.</w:t>
      </w:r>
    </w:p>
    <w:p w14:paraId="4312C911" w14:textId="77777777" w:rsidR="006751E1" w:rsidRPr="00F020D1" w:rsidRDefault="006751E1" w:rsidP="002C08C9">
      <w:pPr>
        <w:numPr>
          <w:ilvl w:val="0"/>
          <w:numId w:val="17"/>
        </w:numPr>
        <w:suppressAutoHyphens w:val="0"/>
        <w:ind w:right="0"/>
        <w:rPr>
          <w:b w:val="0"/>
          <w:bCs/>
        </w:rPr>
      </w:pPr>
      <w:r w:rsidRPr="00F020D1">
        <w:rPr>
          <w:b w:val="0"/>
          <w:bCs/>
        </w:rPr>
        <w:t>Den første injektion af GONAL</w:t>
      </w:r>
      <w:r w:rsidRPr="00F020D1">
        <w:rPr>
          <w:b w:val="0"/>
          <w:bCs/>
        </w:rPr>
        <w:noBreakHyphen/>
        <w:t>f skal gives under overvågning af din læge.</w:t>
      </w:r>
    </w:p>
    <w:p w14:paraId="42B86D0A" w14:textId="0C3AC7EA" w:rsidR="006751E1" w:rsidRPr="00F020D1" w:rsidRDefault="006751E1" w:rsidP="002C08C9">
      <w:pPr>
        <w:numPr>
          <w:ilvl w:val="0"/>
          <w:numId w:val="17"/>
        </w:numPr>
        <w:suppressAutoHyphens w:val="0"/>
        <w:ind w:right="0"/>
        <w:rPr>
          <w:b w:val="0"/>
          <w:bCs/>
        </w:rPr>
      </w:pPr>
      <w:r w:rsidRPr="00F020D1">
        <w:rPr>
          <w:b w:val="0"/>
          <w:bCs/>
        </w:rPr>
        <w:t>Din læge eller sygeplejerske vil vise dig, hvordan du bruger GONAL</w:t>
      </w:r>
      <w:r w:rsidRPr="00F020D1">
        <w:rPr>
          <w:b w:val="0"/>
          <w:bCs/>
        </w:rPr>
        <w:noBreakHyphen/>
        <w:t>f fyldt pen til at injicere lægemidlet.</w:t>
      </w:r>
    </w:p>
    <w:p w14:paraId="383BE6A2" w14:textId="77777777" w:rsidR="006751E1" w:rsidRPr="00F020D1" w:rsidRDefault="006751E1" w:rsidP="002C08C9">
      <w:pPr>
        <w:numPr>
          <w:ilvl w:val="0"/>
          <w:numId w:val="17"/>
        </w:numPr>
        <w:suppressAutoHyphens w:val="0"/>
        <w:ind w:right="0"/>
        <w:rPr>
          <w:b w:val="0"/>
          <w:bCs/>
        </w:rPr>
      </w:pPr>
      <w:r w:rsidRPr="00F020D1">
        <w:rPr>
          <w:b w:val="0"/>
          <w:bCs/>
        </w:rPr>
        <w:t>Hvis du selv injicerer GONAL</w:t>
      </w:r>
      <w:r w:rsidRPr="00F020D1">
        <w:rPr>
          <w:b w:val="0"/>
          <w:bCs/>
        </w:rPr>
        <w:noBreakHyphen/>
        <w:t>f, skal du læse og følge instruktionerne grundigt i ”Brugervejledning”.</w:t>
      </w:r>
    </w:p>
    <w:p w14:paraId="6D0BB20F" w14:textId="77777777" w:rsidR="006751E1" w:rsidRPr="00F020D1" w:rsidRDefault="006751E1" w:rsidP="002C08C9">
      <w:pPr>
        <w:tabs>
          <w:tab w:val="left" w:pos="4820"/>
        </w:tabs>
        <w:suppressAutoHyphens w:val="0"/>
        <w:ind w:left="0" w:right="0" w:firstLine="0"/>
        <w:rPr>
          <w:b w:val="0"/>
          <w:i/>
        </w:rPr>
      </w:pPr>
    </w:p>
    <w:p w14:paraId="74BAE826" w14:textId="77777777" w:rsidR="006751E1" w:rsidRPr="00F020D1" w:rsidRDefault="006751E1" w:rsidP="002C08C9">
      <w:pPr>
        <w:keepNext/>
        <w:keepLines/>
        <w:tabs>
          <w:tab w:val="left" w:pos="567"/>
        </w:tabs>
        <w:ind w:left="0" w:right="0" w:firstLine="0"/>
      </w:pPr>
      <w:r w:rsidRPr="00F020D1">
        <w:t>Hvor meget skal du tage</w:t>
      </w:r>
    </w:p>
    <w:p w14:paraId="41690000" w14:textId="77777777" w:rsidR="006751E1" w:rsidRPr="00F020D1" w:rsidRDefault="006751E1" w:rsidP="002C08C9">
      <w:pPr>
        <w:keepNext/>
        <w:keepLines/>
        <w:tabs>
          <w:tab w:val="left" w:pos="567"/>
        </w:tabs>
        <w:ind w:left="0" w:right="0" w:firstLine="0"/>
        <w:rPr>
          <w:b w:val="0"/>
          <w:bCs/>
        </w:rPr>
      </w:pPr>
    </w:p>
    <w:p w14:paraId="7431E620" w14:textId="4614019F" w:rsidR="006751E1" w:rsidRPr="00F020D1" w:rsidRDefault="006751E1" w:rsidP="002C08C9">
      <w:pPr>
        <w:suppressAutoHyphens w:val="0"/>
        <w:ind w:left="0" w:right="0" w:firstLine="0"/>
        <w:rPr>
          <w:b w:val="0"/>
        </w:rPr>
      </w:pPr>
      <w:r w:rsidRPr="00F020D1">
        <w:rPr>
          <w:b w:val="0"/>
        </w:rPr>
        <w:t>Din læge afgør, hvor meget lægemidler, du skal tage, og hvor ofte. Doserne, der er beskrevet herunder, er anført i internationale enheder (IE).</w:t>
      </w:r>
    </w:p>
    <w:p w14:paraId="39564992" w14:textId="77777777" w:rsidR="006751E1" w:rsidRPr="00F020D1" w:rsidRDefault="006751E1" w:rsidP="002C08C9">
      <w:pPr>
        <w:suppressAutoHyphens w:val="0"/>
        <w:ind w:left="0" w:right="0" w:firstLine="0"/>
        <w:rPr>
          <w:b w:val="0"/>
          <w:u w:val="single"/>
        </w:rPr>
      </w:pPr>
    </w:p>
    <w:p w14:paraId="3E5127E7" w14:textId="77777777" w:rsidR="006751E1" w:rsidRPr="00F020D1" w:rsidRDefault="006751E1" w:rsidP="002C08C9">
      <w:pPr>
        <w:keepNext/>
        <w:keepLines/>
        <w:ind w:left="0" w:right="0" w:firstLine="0"/>
      </w:pPr>
      <w:r w:rsidRPr="00F020D1">
        <w:t>Kvinder</w:t>
      </w:r>
    </w:p>
    <w:p w14:paraId="4A7495CB" w14:textId="77777777" w:rsidR="006751E1" w:rsidRPr="00F020D1" w:rsidRDefault="006751E1" w:rsidP="002C08C9">
      <w:pPr>
        <w:keepNext/>
        <w:keepLines/>
        <w:ind w:left="0" w:right="0" w:firstLine="0"/>
        <w:rPr>
          <w:b w:val="0"/>
          <w:bCs/>
        </w:rPr>
      </w:pPr>
    </w:p>
    <w:p w14:paraId="75A37485" w14:textId="77777777" w:rsidR="006751E1" w:rsidRPr="00F020D1" w:rsidRDefault="006751E1" w:rsidP="002C08C9">
      <w:pPr>
        <w:keepNext/>
        <w:keepLines/>
        <w:ind w:left="0" w:right="0" w:firstLine="0"/>
      </w:pPr>
      <w:r w:rsidRPr="00F020D1">
        <w:t>Hvis du ikke har ægløsning, og du har uregelmæssig eller ingen menstruation</w:t>
      </w:r>
    </w:p>
    <w:p w14:paraId="1ABA021D" w14:textId="77777777" w:rsidR="006751E1" w:rsidRPr="00F020D1" w:rsidRDefault="006751E1" w:rsidP="002C08C9">
      <w:pPr>
        <w:keepNext/>
        <w:keepLines/>
        <w:ind w:left="0" w:right="0" w:firstLine="0"/>
        <w:rPr>
          <w:b w:val="0"/>
          <w:bCs/>
        </w:rPr>
      </w:pPr>
    </w:p>
    <w:p w14:paraId="6CEFC64F" w14:textId="77777777" w:rsidR="006751E1" w:rsidRPr="00F020D1" w:rsidRDefault="006751E1" w:rsidP="002C08C9">
      <w:pPr>
        <w:keepNext/>
        <w:numPr>
          <w:ilvl w:val="0"/>
          <w:numId w:val="16"/>
        </w:numPr>
        <w:suppressAutoHyphens w:val="0"/>
        <w:ind w:left="567" w:right="0" w:hanging="567"/>
        <w:rPr>
          <w:b w:val="0"/>
          <w:bCs/>
        </w:rPr>
      </w:pPr>
      <w:r w:rsidRPr="00F020D1">
        <w:rPr>
          <w:b w:val="0"/>
          <w:bCs/>
        </w:rPr>
        <w:t>GONAL</w:t>
      </w:r>
      <w:r w:rsidRPr="00F020D1">
        <w:rPr>
          <w:b w:val="0"/>
          <w:bCs/>
        </w:rPr>
        <w:noBreakHyphen/>
        <w:t>f gives normalt dagligt.</w:t>
      </w:r>
    </w:p>
    <w:p w14:paraId="4597B23F" w14:textId="088F11A6" w:rsidR="006751E1" w:rsidRPr="00F020D1" w:rsidRDefault="006751E1" w:rsidP="002C08C9">
      <w:pPr>
        <w:numPr>
          <w:ilvl w:val="0"/>
          <w:numId w:val="16"/>
        </w:numPr>
        <w:suppressAutoHyphens w:val="0"/>
        <w:ind w:left="567" w:right="0" w:hanging="567"/>
        <w:rPr>
          <w:b w:val="0"/>
          <w:bCs/>
        </w:rPr>
      </w:pPr>
      <w:r w:rsidRPr="00F020D1">
        <w:rPr>
          <w:b w:val="0"/>
          <w:bCs/>
        </w:rPr>
        <w:t>Hvis du har uregelmæssig menstruation, skal du starte med at tage GONAL</w:t>
      </w:r>
      <w:r w:rsidRPr="00F020D1">
        <w:rPr>
          <w:b w:val="0"/>
          <w:bCs/>
        </w:rPr>
        <w:noBreakHyphen/>
        <w:t>f inden for de første 7 dage af din menstruationscyklus. Hvis du ikke har menstruation, kan du starte med at tage lægemidlet på en dag, som passer dig.</w:t>
      </w:r>
    </w:p>
    <w:p w14:paraId="679DE3F1" w14:textId="11B87383" w:rsidR="006751E1" w:rsidRPr="00F020D1" w:rsidRDefault="006751E1" w:rsidP="002C08C9">
      <w:pPr>
        <w:numPr>
          <w:ilvl w:val="0"/>
          <w:numId w:val="16"/>
        </w:numPr>
        <w:suppressAutoHyphens w:val="0"/>
        <w:ind w:left="567" w:right="0" w:hanging="567"/>
        <w:rPr>
          <w:b w:val="0"/>
          <w:bCs/>
        </w:rPr>
      </w:pPr>
      <w:r w:rsidRPr="00F020D1">
        <w:rPr>
          <w:b w:val="0"/>
          <w:bCs/>
        </w:rPr>
        <w:t>Startdosis af GONAL</w:t>
      </w:r>
      <w:r w:rsidRPr="00F020D1">
        <w:rPr>
          <w:b w:val="0"/>
          <w:bCs/>
        </w:rPr>
        <w:noBreakHyphen/>
        <w:t>f er sædvanligvis individualiseret og kan justeres trinvist.</w:t>
      </w:r>
    </w:p>
    <w:p w14:paraId="09B05D68" w14:textId="295ACFC0" w:rsidR="006751E1" w:rsidRPr="00F020D1" w:rsidRDefault="006751E1" w:rsidP="002C08C9">
      <w:pPr>
        <w:numPr>
          <w:ilvl w:val="0"/>
          <w:numId w:val="16"/>
        </w:numPr>
        <w:suppressAutoHyphens w:val="0"/>
        <w:ind w:left="567" w:right="0" w:hanging="567"/>
        <w:rPr>
          <w:b w:val="0"/>
          <w:bCs/>
        </w:rPr>
      </w:pPr>
      <w:r w:rsidRPr="00F020D1">
        <w:rPr>
          <w:b w:val="0"/>
          <w:bCs/>
        </w:rPr>
        <w:t>Den daglige dosis af GONAL</w:t>
      </w:r>
      <w:r w:rsidRPr="00F020D1">
        <w:rPr>
          <w:b w:val="0"/>
          <w:bCs/>
        </w:rPr>
        <w:noBreakHyphen/>
        <w:t>f må ikke overstige 225 IE.</w:t>
      </w:r>
    </w:p>
    <w:p w14:paraId="4DFC25D0" w14:textId="77777777" w:rsidR="006751E1" w:rsidRPr="00F020D1" w:rsidRDefault="006751E1" w:rsidP="002C08C9">
      <w:pPr>
        <w:numPr>
          <w:ilvl w:val="0"/>
          <w:numId w:val="16"/>
        </w:numPr>
        <w:suppressAutoHyphens w:val="0"/>
        <w:ind w:left="567" w:right="0" w:hanging="567"/>
        <w:rPr>
          <w:b w:val="0"/>
        </w:rPr>
      </w:pPr>
      <w:r w:rsidRPr="00F020D1">
        <w:rPr>
          <w:b w:val="0"/>
          <w:bCs/>
        </w:rPr>
        <w:t>Når du opnår den ønskede virkning, vil du få en enkelt injektion på 250 mikrogram “rekombinant hCG” (r</w:t>
      </w:r>
      <w:r w:rsidRPr="00F020D1">
        <w:rPr>
          <w:b w:val="0"/>
          <w:bCs/>
        </w:rPr>
        <w:noBreakHyphen/>
        <w:t>hCG, et hCG, som er fremstillet i et laboratorium ved en særlig DNA-teknik), eller 5 000 til 10 000 IE hCG, 24 til 48 timer efter den sidste GONAL</w:t>
      </w:r>
      <w:r w:rsidRPr="00F020D1">
        <w:rPr>
          <w:b w:val="0"/>
          <w:bCs/>
        </w:rPr>
        <w:noBreakHyphen/>
        <w:t>f-injektion. Det bedste tidspunkt at have samleje er på selve dagen for hCG</w:t>
      </w:r>
      <w:r w:rsidRPr="00F020D1">
        <w:rPr>
          <w:b w:val="0"/>
          <w:bCs/>
        </w:rPr>
        <w:noBreakHyphen/>
        <w:t>injektionen og dagen efter</w:t>
      </w:r>
      <w:r w:rsidRPr="00F020D1">
        <w:rPr>
          <w:b w:val="0"/>
        </w:rPr>
        <w:t>.</w:t>
      </w:r>
    </w:p>
    <w:p w14:paraId="5D437DE5" w14:textId="77777777" w:rsidR="006751E1" w:rsidRPr="00F020D1" w:rsidRDefault="006751E1" w:rsidP="002C08C9">
      <w:pPr>
        <w:suppressAutoHyphens w:val="0"/>
        <w:ind w:left="0" w:right="0" w:firstLine="0"/>
        <w:rPr>
          <w:b w:val="0"/>
        </w:rPr>
      </w:pPr>
    </w:p>
    <w:p w14:paraId="01419229" w14:textId="2F6B7574" w:rsidR="006751E1" w:rsidRPr="00F020D1" w:rsidRDefault="006751E1" w:rsidP="002C08C9">
      <w:pPr>
        <w:suppressAutoHyphens w:val="0"/>
        <w:ind w:left="0" w:right="0" w:firstLine="0"/>
        <w:rPr>
          <w:b w:val="0"/>
        </w:rPr>
      </w:pPr>
      <w:r w:rsidRPr="00F020D1">
        <w:rPr>
          <w:b w:val="0"/>
        </w:rPr>
        <w:t>Hvis din læge ikke kan se den ønskede virkning, skal fortsættelsen af denne behandlingscyklus med GONAL-f evalueres og håndteres i henhold til klinisk standardpraksis.</w:t>
      </w:r>
    </w:p>
    <w:p w14:paraId="4B90EBD0" w14:textId="77777777" w:rsidR="006751E1" w:rsidRPr="00F020D1" w:rsidRDefault="006751E1" w:rsidP="002C08C9">
      <w:pPr>
        <w:suppressAutoHyphens w:val="0"/>
        <w:ind w:left="0" w:right="0" w:firstLine="0"/>
        <w:rPr>
          <w:b w:val="0"/>
        </w:rPr>
      </w:pPr>
    </w:p>
    <w:p w14:paraId="11B357E5" w14:textId="77777777" w:rsidR="006751E1" w:rsidRPr="00F020D1" w:rsidRDefault="006751E1" w:rsidP="002C08C9">
      <w:pPr>
        <w:suppressAutoHyphens w:val="0"/>
        <w:ind w:left="0" w:right="0" w:firstLine="0"/>
        <w:rPr>
          <w:b w:val="0"/>
        </w:rPr>
      </w:pPr>
      <w:r w:rsidRPr="00F020D1">
        <w:rPr>
          <w:b w:val="0"/>
        </w:rPr>
        <w:t>Hvis din krop reagerer for kraftigt, vil behandlingen blive stoppet, og du vil ikke få hCG (se punkt 2, “Ovarielt hyperstimulationssyndrom (OHSS)”). I den efterfølgende cyklus vil din læge give dig en lavere dosis af GONAL</w:t>
      </w:r>
      <w:r w:rsidRPr="00F020D1">
        <w:rPr>
          <w:b w:val="0"/>
        </w:rPr>
        <w:noBreakHyphen/>
        <w:t>f end i den forrige cyklus.</w:t>
      </w:r>
    </w:p>
    <w:p w14:paraId="283F9627" w14:textId="77777777" w:rsidR="006751E1" w:rsidRPr="00F020D1" w:rsidRDefault="006751E1" w:rsidP="002C08C9">
      <w:pPr>
        <w:suppressAutoHyphens w:val="0"/>
        <w:ind w:left="0" w:right="0" w:firstLine="0"/>
        <w:rPr>
          <w:b w:val="0"/>
        </w:rPr>
      </w:pPr>
    </w:p>
    <w:p w14:paraId="2A702538" w14:textId="77777777" w:rsidR="006751E1" w:rsidRPr="00F020D1" w:rsidRDefault="006751E1" w:rsidP="002C08C9">
      <w:pPr>
        <w:keepNext/>
        <w:keepLines/>
        <w:suppressAutoHyphens w:val="0"/>
        <w:ind w:left="0" w:right="0" w:firstLine="0"/>
      </w:pPr>
      <w:r w:rsidRPr="00F020D1">
        <w:t>Hvis du er blevet diagnosticeret med meget lave niveauer af FSH- og LH-hormoner</w:t>
      </w:r>
    </w:p>
    <w:p w14:paraId="2B50A106" w14:textId="77777777" w:rsidR="006751E1" w:rsidRPr="00F020D1" w:rsidRDefault="006751E1" w:rsidP="002C08C9">
      <w:pPr>
        <w:keepNext/>
        <w:keepLines/>
        <w:ind w:left="0" w:right="0" w:firstLine="0"/>
        <w:rPr>
          <w:b w:val="0"/>
          <w:u w:val="single"/>
        </w:rPr>
      </w:pPr>
    </w:p>
    <w:p w14:paraId="4F3E2830" w14:textId="77777777" w:rsidR="006751E1" w:rsidRPr="00F020D1" w:rsidRDefault="006751E1" w:rsidP="002C08C9">
      <w:pPr>
        <w:keepNext/>
        <w:numPr>
          <w:ilvl w:val="0"/>
          <w:numId w:val="18"/>
        </w:numPr>
        <w:suppressAutoHyphens w:val="0"/>
        <w:ind w:right="0"/>
        <w:rPr>
          <w:b w:val="0"/>
        </w:rPr>
      </w:pPr>
      <w:r w:rsidRPr="00F020D1">
        <w:rPr>
          <w:b w:val="0"/>
        </w:rPr>
        <w:t>Den sædvanlige startdosis er 75 til 150 IE GONAL</w:t>
      </w:r>
      <w:r w:rsidRPr="00F020D1">
        <w:rPr>
          <w:b w:val="0"/>
        </w:rPr>
        <w:noBreakHyphen/>
        <w:t>f sammen med 75 IE lutropin alfa.</w:t>
      </w:r>
    </w:p>
    <w:p w14:paraId="1E989E71" w14:textId="77777777" w:rsidR="006751E1" w:rsidRPr="00F020D1" w:rsidRDefault="006751E1" w:rsidP="002C08C9">
      <w:pPr>
        <w:numPr>
          <w:ilvl w:val="0"/>
          <w:numId w:val="18"/>
        </w:numPr>
        <w:suppressAutoHyphens w:val="0"/>
        <w:ind w:right="0"/>
        <w:rPr>
          <w:b w:val="0"/>
        </w:rPr>
      </w:pPr>
      <w:r w:rsidRPr="00F020D1">
        <w:rPr>
          <w:b w:val="0"/>
        </w:rPr>
        <w:t>Du skal tage disse to lægemidler hver dag i op til fem uger.</w:t>
      </w:r>
    </w:p>
    <w:p w14:paraId="60032932" w14:textId="77777777" w:rsidR="006751E1" w:rsidRPr="00F020D1" w:rsidRDefault="006751E1" w:rsidP="002C08C9">
      <w:pPr>
        <w:numPr>
          <w:ilvl w:val="0"/>
          <w:numId w:val="18"/>
        </w:numPr>
        <w:suppressAutoHyphens w:val="0"/>
        <w:ind w:right="0"/>
        <w:rPr>
          <w:b w:val="0"/>
        </w:rPr>
      </w:pPr>
      <w:r w:rsidRPr="00F020D1">
        <w:rPr>
          <w:b w:val="0"/>
        </w:rPr>
        <w:t>Din GONAL</w:t>
      </w:r>
      <w:r w:rsidRPr="00F020D1">
        <w:rPr>
          <w:b w:val="0"/>
        </w:rPr>
        <w:noBreakHyphen/>
        <w:t>f-dosis kan øges hver 7. eller hver 14. dag med 37,5 til 75 IE, indtil du får den ønskede virkning.</w:t>
      </w:r>
    </w:p>
    <w:p w14:paraId="74503C53" w14:textId="77777777" w:rsidR="006751E1" w:rsidRPr="00F020D1" w:rsidRDefault="006751E1" w:rsidP="002C08C9">
      <w:pPr>
        <w:numPr>
          <w:ilvl w:val="0"/>
          <w:numId w:val="18"/>
        </w:numPr>
        <w:suppressAutoHyphens w:val="0"/>
        <w:ind w:right="0"/>
        <w:rPr>
          <w:b w:val="0"/>
        </w:rPr>
      </w:pPr>
      <w:r w:rsidRPr="00F020D1">
        <w:rPr>
          <w:b w:val="0"/>
        </w:rPr>
        <w:t>Når du får den ønskede virkning, vil du få en enkelt injektion af 250 mikrogram ”rekombinant hCG” (r</w:t>
      </w:r>
      <w:r w:rsidRPr="00F020D1">
        <w:rPr>
          <w:b w:val="0"/>
        </w:rPr>
        <w:noBreakHyphen/>
        <w:t>hCG, et hCG, som er fremstillet i et laboratorium ved en særlig DNA-teknik), eller 5 000</w:t>
      </w:r>
      <w:r w:rsidRPr="00F020D1">
        <w:rPr>
          <w:b w:val="0"/>
        </w:rPr>
        <w:noBreakHyphen/>
        <w:t>10 000 IE hCG, 24</w:t>
      </w:r>
      <w:r w:rsidRPr="00F020D1">
        <w:rPr>
          <w:b w:val="0"/>
        </w:rPr>
        <w:noBreakHyphen/>
        <w:t>48 timer efter de sidste injektioner af GONAL</w:t>
      </w:r>
      <w:r w:rsidRPr="00F020D1">
        <w:rPr>
          <w:b w:val="0"/>
        </w:rPr>
        <w:noBreakHyphen/>
        <w:t>f og lutropin alfa. Det bedste tidspunkt at have samleje er på selve dagen for hCG</w:t>
      </w:r>
      <w:r w:rsidRPr="00F020D1">
        <w:rPr>
          <w:b w:val="0"/>
        </w:rPr>
        <w:noBreakHyphen/>
        <w:t>injektionen og dagen efter. Alternativt kan der foretages intrauterin insemination eller en anden medicinsk assisteret reproduktionsprocedure, baseret på lægens bedømmelse.</w:t>
      </w:r>
    </w:p>
    <w:p w14:paraId="45274233" w14:textId="77777777" w:rsidR="006751E1" w:rsidRPr="00F020D1" w:rsidRDefault="006751E1" w:rsidP="002C08C9">
      <w:pPr>
        <w:suppressAutoHyphens w:val="0"/>
        <w:ind w:left="0" w:right="0" w:firstLine="0"/>
        <w:rPr>
          <w:b w:val="0"/>
        </w:rPr>
      </w:pPr>
    </w:p>
    <w:p w14:paraId="0E2376B9" w14:textId="77777777" w:rsidR="006751E1" w:rsidRPr="00F020D1" w:rsidRDefault="006751E1" w:rsidP="002C08C9">
      <w:pPr>
        <w:suppressAutoHyphens w:val="0"/>
        <w:ind w:left="0" w:right="0" w:firstLine="0"/>
        <w:rPr>
          <w:b w:val="0"/>
        </w:rPr>
      </w:pPr>
      <w:r w:rsidRPr="00F020D1">
        <w:rPr>
          <w:b w:val="0"/>
        </w:rPr>
        <w:lastRenderedPageBreak/>
        <w:t>Hvis din læge ikke ser en virkning efter 5 uger, bør denne behandlingscyklus med GONAL</w:t>
      </w:r>
      <w:r w:rsidRPr="00F020D1">
        <w:rPr>
          <w:b w:val="0"/>
        </w:rPr>
        <w:noBreakHyphen/>
        <w:t>f stoppes. I den efterfølgende behandlingscyklus vil din læge give dig en højere startdosis af GONAL</w:t>
      </w:r>
      <w:r w:rsidRPr="00F020D1">
        <w:rPr>
          <w:b w:val="0"/>
        </w:rPr>
        <w:noBreakHyphen/>
        <w:t>f end før.</w:t>
      </w:r>
    </w:p>
    <w:p w14:paraId="018E42AB" w14:textId="77777777" w:rsidR="006751E1" w:rsidRPr="00F020D1" w:rsidRDefault="006751E1" w:rsidP="002C08C9">
      <w:pPr>
        <w:suppressAutoHyphens w:val="0"/>
        <w:ind w:left="0" w:right="0" w:firstLine="0"/>
        <w:rPr>
          <w:b w:val="0"/>
          <w:u w:val="single"/>
        </w:rPr>
      </w:pPr>
      <w:r w:rsidRPr="00F020D1">
        <w:rPr>
          <w:b w:val="0"/>
        </w:rPr>
        <w:t>Hvis din krop reagerer for kraftigt, vil behandlingen med GONAL</w:t>
      </w:r>
      <w:r w:rsidRPr="00F020D1">
        <w:rPr>
          <w:b w:val="0"/>
        </w:rPr>
        <w:noBreakHyphen/>
        <w:t>f blive stoppet, og du vil ikke få hCG (se punkt 2, “Ovarielt hyperstimulationssyndrom (OHSS)”). I den efterfølgende cyklus vil din læge give dig en lavere dosis af GONAL</w:t>
      </w:r>
      <w:r w:rsidRPr="00F020D1">
        <w:rPr>
          <w:b w:val="0"/>
        </w:rPr>
        <w:noBreakHyphen/>
        <w:t>f end i den forrige cyklus.</w:t>
      </w:r>
    </w:p>
    <w:p w14:paraId="49A05B15" w14:textId="77777777" w:rsidR="006751E1" w:rsidRPr="00F020D1" w:rsidRDefault="006751E1" w:rsidP="002C08C9">
      <w:pPr>
        <w:suppressAutoHyphens w:val="0"/>
        <w:ind w:left="0" w:right="0" w:firstLine="0"/>
        <w:rPr>
          <w:b w:val="0"/>
        </w:rPr>
      </w:pPr>
    </w:p>
    <w:p w14:paraId="27D320FA" w14:textId="77777777" w:rsidR="006751E1" w:rsidRPr="00F020D1" w:rsidRDefault="006751E1" w:rsidP="002C08C9">
      <w:pPr>
        <w:keepNext/>
        <w:keepLines/>
        <w:ind w:left="0" w:right="0" w:firstLine="0"/>
      </w:pPr>
      <w:r w:rsidRPr="00F020D1">
        <w:t>Hvis du har behov for at udvikle flere æg til udtagning inden assisteret befrugtning</w:t>
      </w:r>
    </w:p>
    <w:p w14:paraId="69A4EEC9" w14:textId="77777777" w:rsidR="006751E1" w:rsidRPr="00F020D1" w:rsidRDefault="006751E1" w:rsidP="002C08C9">
      <w:pPr>
        <w:keepNext/>
        <w:keepLines/>
        <w:ind w:left="0" w:right="0" w:firstLine="0"/>
        <w:rPr>
          <w:b w:val="0"/>
          <w:bCs/>
        </w:rPr>
      </w:pPr>
    </w:p>
    <w:p w14:paraId="7769784C" w14:textId="4C3CEB8A" w:rsidR="006751E1" w:rsidRPr="00F020D1" w:rsidRDefault="006751E1" w:rsidP="002C08C9">
      <w:pPr>
        <w:keepNext/>
        <w:numPr>
          <w:ilvl w:val="0"/>
          <w:numId w:val="19"/>
        </w:numPr>
        <w:suppressAutoHyphens w:val="0"/>
        <w:ind w:right="0"/>
        <w:rPr>
          <w:b w:val="0"/>
        </w:rPr>
      </w:pPr>
      <w:r w:rsidRPr="00F020D1">
        <w:rPr>
          <w:b w:val="0"/>
        </w:rPr>
        <w:t>Startdosis med GONAL</w:t>
      </w:r>
      <w:r w:rsidRPr="00F020D1">
        <w:rPr>
          <w:b w:val="0"/>
        </w:rPr>
        <w:noBreakHyphen/>
        <w:t xml:space="preserve">f er </w:t>
      </w:r>
      <w:r w:rsidRPr="00F020D1">
        <w:rPr>
          <w:b w:val="0"/>
          <w:bCs/>
        </w:rPr>
        <w:t>sædvanligvis individualiseret og kan justeres trinvist</w:t>
      </w:r>
      <w:r w:rsidRPr="00F020D1">
        <w:rPr>
          <w:b w:val="0"/>
        </w:rPr>
        <w:t xml:space="preserve"> til ikke over 450 IE dagligt.</w:t>
      </w:r>
    </w:p>
    <w:p w14:paraId="374121D5" w14:textId="72600E03" w:rsidR="006751E1" w:rsidRPr="00F020D1" w:rsidRDefault="006751E1" w:rsidP="002C08C9">
      <w:pPr>
        <w:numPr>
          <w:ilvl w:val="0"/>
          <w:numId w:val="19"/>
        </w:numPr>
        <w:suppressAutoHyphens w:val="0"/>
        <w:ind w:right="0"/>
        <w:rPr>
          <w:b w:val="0"/>
        </w:rPr>
      </w:pPr>
      <w:r w:rsidRPr="00F020D1">
        <w:rPr>
          <w:b w:val="0"/>
        </w:rPr>
        <w:t>Behandlingen fortsættes, indtil dine æg har udviklet sig til et ønsket stadie. Din læge vil bruge blodprøver og/eller et ultralydsapparat til at kontrollere, hvornår dette stadie er nået.</w:t>
      </w:r>
    </w:p>
    <w:p w14:paraId="58BBBF72" w14:textId="77777777" w:rsidR="006751E1" w:rsidRPr="00F020D1" w:rsidRDefault="006751E1" w:rsidP="002C08C9">
      <w:pPr>
        <w:numPr>
          <w:ilvl w:val="0"/>
          <w:numId w:val="19"/>
        </w:numPr>
        <w:suppressAutoHyphens w:val="0"/>
        <w:ind w:right="0"/>
        <w:rPr>
          <w:b w:val="0"/>
        </w:rPr>
      </w:pPr>
      <w:r w:rsidRPr="00F020D1">
        <w:rPr>
          <w:b w:val="0"/>
        </w:rPr>
        <w:t>Når dine æg er klar, vil du få en enkelt injektion af 250 mikrogram ”rekombinant hCG” (r</w:t>
      </w:r>
      <w:r w:rsidRPr="00F020D1">
        <w:rPr>
          <w:b w:val="0"/>
        </w:rPr>
        <w:noBreakHyphen/>
        <w:t>hCG, et hCG, som er fremstillet i et laboratorium ved en særlig DNA-teknik), eller 5 000 IE til 10 000 IE hCG, 24 til 48 timer efter den sidste GONAL</w:t>
      </w:r>
      <w:r w:rsidRPr="00F020D1">
        <w:rPr>
          <w:b w:val="0"/>
        </w:rPr>
        <w:noBreakHyphen/>
        <w:t>f-injektion. Dette gør æggene klar til udtagning.</w:t>
      </w:r>
    </w:p>
    <w:p w14:paraId="7BB42F30" w14:textId="77777777" w:rsidR="006751E1" w:rsidRPr="00F020D1" w:rsidRDefault="006751E1" w:rsidP="002C08C9">
      <w:pPr>
        <w:suppressAutoHyphens w:val="0"/>
        <w:ind w:left="0" w:right="0" w:firstLine="0"/>
        <w:rPr>
          <w:b w:val="0"/>
        </w:rPr>
      </w:pPr>
    </w:p>
    <w:p w14:paraId="4A8345C3" w14:textId="77777777" w:rsidR="006751E1" w:rsidRPr="00F020D1" w:rsidRDefault="006751E1" w:rsidP="002C08C9">
      <w:pPr>
        <w:keepNext/>
        <w:keepLines/>
        <w:ind w:left="0" w:right="0" w:firstLine="0"/>
      </w:pPr>
      <w:r w:rsidRPr="00F020D1">
        <w:t>Mænd</w:t>
      </w:r>
    </w:p>
    <w:p w14:paraId="29183776" w14:textId="77777777" w:rsidR="006751E1" w:rsidRPr="00F020D1" w:rsidRDefault="006751E1" w:rsidP="002C08C9">
      <w:pPr>
        <w:keepNext/>
        <w:keepLines/>
        <w:ind w:left="0" w:right="0" w:firstLine="0"/>
        <w:rPr>
          <w:b w:val="0"/>
          <w:u w:val="single"/>
        </w:rPr>
      </w:pPr>
    </w:p>
    <w:p w14:paraId="211479BE" w14:textId="77777777" w:rsidR="006751E1" w:rsidRPr="00F020D1" w:rsidRDefault="006751E1" w:rsidP="002C08C9">
      <w:pPr>
        <w:keepNext/>
        <w:numPr>
          <w:ilvl w:val="0"/>
          <w:numId w:val="20"/>
        </w:numPr>
        <w:suppressAutoHyphens w:val="0"/>
        <w:ind w:right="0"/>
        <w:rPr>
          <w:b w:val="0"/>
        </w:rPr>
      </w:pPr>
      <w:r w:rsidRPr="00F020D1">
        <w:rPr>
          <w:b w:val="0"/>
        </w:rPr>
        <w:t>Den sædvanlige dosis GONAL</w:t>
      </w:r>
      <w:r w:rsidRPr="00F020D1">
        <w:rPr>
          <w:b w:val="0"/>
        </w:rPr>
        <w:noBreakHyphen/>
        <w:t>f er 150 IE i kombination med hCG.</w:t>
      </w:r>
    </w:p>
    <w:p w14:paraId="298F39A1" w14:textId="77777777" w:rsidR="006751E1" w:rsidRPr="00F020D1" w:rsidRDefault="006751E1" w:rsidP="002C08C9">
      <w:pPr>
        <w:keepNext/>
        <w:numPr>
          <w:ilvl w:val="0"/>
          <w:numId w:val="20"/>
        </w:numPr>
        <w:suppressAutoHyphens w:val="0"/>
        <w:ind w:right="0"/>
        <w:rPr>
          <w:b w:val="0"/>
        </w:rPr>
      </w:pPr>
      <w:r w:rsidRPr="00F020D1">
        <w:rPr>
          <w:b w:val="0"/>
        </w:rPr>
        <w:t>Du skal bruge disse to lægemidler tre gange om ugen i mindst 4 uger.</w:t>
      </w:r>
    </w:p>
    <w:p w14:paraId="76A29387" w14:textId="77777777" w:rsidR="006751E1" w:rsidRPr="00F020D1" w:rsidRDefault="006751E1" w:rsidP="002C08C9">
      <w:pPr>
        <w:numPr>
          <w:ilvl w:val="0"/>
          <w:numId w:val="20"/>
        </w:numPr>
        <w:suppressAutoHyphens w:val="0"/>
        <w:ind w:right="0"/>
        <w:rPr>
          <w:b w:val="0"/>
        </w:rPr>
      </w:pPr>
      <w:r w:rsidRPr="00F020D1">
        <w:rPr>
          <w:b w:val="0"/>
        </w:rPr>
        <w:t>Hvis du ikke har haft nogen virkning af behandlingen efter 4 måneder, kan din læge foreslå at fortsætte med disse to lægemidler i mindst 18 måneder.</w:t>
      </w:r>
    </w:p>
    <w:p w14:paraId="56028B2B" w14:textId="77777777" w:rsidR="006751E1" w:rsidRPr="00F020D1" w:rsidRDefault="006751E1" w:rsidP="002C08C9">
      <w:pPr>
        <w:suppressAutoHyphens w:val="0"/>
        <w:ind w:left="0" w:right="0" w:firstLine="0"/>
        <w:rPr>
          <w:b w:val="0"/>
        </w:rPr>
      </w:pPr>
    </w:p>
    <w:p w14:paraId="3AA1C477" w14:textId="77777777" w:rsidR="006751E1" w:rsidRPr="00F020D1" w:rsidRDefault="006751E1" w:rsidP="002C08C9">
      <w:pPr>
        <w:pStyle w:val="BodyText3"/>
        <w:pBdr>
          <w:top w:val="none" w:sz="0" w:space="0" w:color="auto"/>
          <w:left w:val="none" w:sz="0" w:space="0" w:color="auto"/>
          <w:bottom w:val="none" w:sz="0" w:space="0" w:color="auto"/>
          <w:right w:val="none" w:sz="0" w:space="0" w:color="auto"/>
        </w:pBdr>
        <w:suppressAutoHyphens/>
        <w:rPr>
          <w:b w:val="0"/>
          <w:szCs w:val="22"/>
        </w:rPr>
      </w:pPr>
      <w:r w:rsidRPr="00F020D1">
        <w:rPr>
          <w:szCs w:val="22"/>
        </w:rPr>
        <w:t>Hvis du har brugt for meget GONAL</w:t>
      </w:r>
      <w:r w:rsidRPr="00F020D1">
        <w:rPr>
          <w:szCs w:val="22"/>
        </w:rPr>
        <w:noBreakHyphen/>
        <w:t>f</w:t>
      </w:r>
    </w:p>
    <w:p w14:paraId="6AFAECE2" w14:textId="77777777" w:rsidR="006751E1" w:rsidRPr="00F020D1" w:rsidRDefault="006751E1" w:rsidP="002C08C9">
      <w:pPr>
        <w:keepNext/>
        <w:keepLines/>
        <w:ind w:left="0" w:right="0" w:firstLine="0"/>
        <w:rPr>
          <w:b w:val="0"/>
        </w:rPr>
      </w:pPr>
    </w:p>
    <w:p w14:paraId="375E8A45" w14:textId="77777777" w:rsidR="006751E1" w:rsidRPr="00F020D1" w:rsidRDefault="006751E1" w:rsidP="002C08C9">
      <w:pPr>
        <w:keepNext/>
        <w:keepLines/>
        <w:ind w:left="0" w:right="0" w:firstLine="0"/>
        <w:rPr>
          <w:b w:val="0"/>
        </w:rPr>
      </w:pPr>
      <w:r w:rsidRPr="00F020D1">
        <w:rPr>
          <w:b w:val="0"/>
        </w:rPr>
        <w:t>Virkningen af en overdosering af GONAL</w:t>
      </w:r>
      <w:r w:rsidRPr="00F020D1">
        <w:rPr>
          <w:b w:val="0"/>
        </w:rPr>
        <w:noBreakHyphen/>
        <w:t>f er ukendt. Man kan dog antage, at ovarielt hyperstimulationssyndrom (OHSS) indtræder, hvilket beskrives i punkt 4. OHSS vil kun opstå, hvis hCG også indgives (se punkt 2, “Ovarielt hyperstimulationssyndrom (OHSS)”).</w:t>
      </w:r>
    </w:p>
    <w:p w14:paraId="40EB4FC2" w14:textId="77777777" w:rsidR="006751E1" w:rsidRPr="00F020D1" w:rsidRDefault="006751E1" w:rsidP="002C08C9">
      <w:pPr>
        <w:suppressAutoHyphens w:val="0"/>
        <w:ind w:left="0" w:right="0" w:firstLine="0"/>
        <w:rPr>
          <w:b w:val="0"/>
        </w:rPr>
      </w:pPr>
    </w:p>
    <w:p w14:paraId="1E5FA563" w14:textId="77777777" w:rsidR="006751E1" w:rsidRPr="00F020D1" w:rsidRDefault="006751E1" w:rsidP="002C08C9">
      <w:pPr>
        <w:pStyle w:val="BodyText"/>
        <w:keepNext/>
        <w:keepLines/>
        <w:suppressAutoHyphens/>
        <w:rPr>
          <w:b/>
          <w:szCs w:val="22"/>
        </w:rPr>
      </w:pPr>
      <w:r w:rsidRPr="00F020D1">
        <w:rPr>
          <w:b/>
          <w:szCs w:val="22"/>
        </w:rPr>
        <w:t>Hvis du har glemt at bruge GONAL</w:t>
      </w:r>
      <w:r w:rsidRPr="00F020D1">
        <w:rPr>
          <w:b/>
          <w:szCs w:val="22"/>
        </w:rPr>
        <w:noBreakHyphen/>
        <w:t>f</w:t>
      </w:r>
    </w:p>
    <w:p w14:paraId="56588D9F" w14:textId="77777777" w:rsidR="006751E1" w:rsidRPr="00F020D1" w:rsidRDefault="006751E1" w:rsidP="002C08C9">
      <w:pPr>
        <w:pStyle w:val="BodyText"/>
        <w:keepNext/>
        <w:keepLines/>
        <w:suppressAutoHyphens/>
        <w:rPr>
          <w:szCs w:val="22"/>
        </w:rPr>
      </w:pPr>
    </w:p>
    <w:p w14:paraId="1E3DF19E" w14:textId="77777777" w:rsidR="006751E1" w:rsidRPr="00F020D1" w:rsidRDefault="006751E1" w:rsidP="002C08C9">
      <w:pPr>
        <w:pStyle w:val="BodyText2"/>
        <w:rPr>
          <w:b w:val="0"/>
          <w:szCs w:val="22"/>
        </w:rPr>
      </w:pPr>
      <w:r w:rsidRPr="00F020D1">
        <w:rPr>
          <w:b w:val="0"/>
          <w:szCs w:val="22"/>
        </w:rPr>
        <w:t>Du må ikke tage en dobbeltdosis som erstatning for den glemte dosis, hvis du har glemt at tage GONAL</w:t>
      </w:r>
      <w:r w:rsidRPr="00F020D1">
        <w:rPr>
          <w:b w:val="0"/>
          <w:szCs w:val="22"/>
        </w:rPr>
        <w:noBreakHyphen/>
        <w:t>f. Tal med din læge så snart, du bemærker, at du har glemt en dosis.</w:t>
      </w:r>
    </w:p>
    <w:p w14:paraId="496B009B" w14:textId="77777777" w:rsidR="006751E1" w:rsidRPr="00F020D1" w:rsidRDefault="006751E1" w:rsidP="002C08C9">
      <w:pPr>
        <w:suppressAutoHyphens w:val="0"/>
        <w:ind w:left="0" w:right="0" w:firstLine="0"/>
        <w:rPr>
          <w:b w:val="0"/>
        </w:rPr>
      </w:pPr>
    </w:p>
    <w:p w14:paraId="29031BB8" w14:textId="77777777" w:rsidR="006751E1" w:rsidRPr="00F020D1" w:rsidRDefault="006751E1" w:rsidP="002C08C9">
      <w:pPr>
        <w:pStyle w:val="BodyText"/>
        <w:rPr>
          <w:szCs w:val="22"/>
        </w:rPr>
      </w:pPr>
      <w:r w:rsidRPr="00F020D1">
        <w:rPr>
          <w:szCs w:val="22"/>
        </w:rPr>
        <w:t>Spørg lægen eller apotekspersonalet, hvis der er noget, du er i tvivl om.</w:t>
      </w:r>
    </w:p>
    <w:p w14:paraId="774B1A69" w14:textId="77777777" w:rsidR="006751E1" w:rsidRPr="00F020D1" w:rsidRDefault="006751E1" w:rsidP="002C08C9">
      <w:pPr>
        <w:pStyle w:val="BodyText"/>
        <w:rPr>
          <w:szCs w:val="22"/>
        </w:rPr>
      </w:pPr>
    </w:p>
    <w:p w14:paraId="174133AB" w14:textId="77777777" w:rsidR="006751E1" w:rsidRPr="00F020D1" w:rsidRDefault="006751E1" w:rsidP="002C08C9">
      <w:pPr>
        <w:pStyle w:val="BodyText"/>
        <w:rPr>
          <w:szCs w:val="22"/>
        </w:rPr>
      </w:pPr>
    </w:p>
    <w:p w14:paraId="3B67F4F9" w14:textId="77777777" w:rsidR="006751E1" w:rsidRPr="00F020D1" w:rsidRDefault="006751E1" w:rsidP="002C08C9">
      <w:pPr>
        <w:keepNext/>
        <w:keepLines/>
        <w:tabs>
          <w:tab w:val="left" w:pos="567"/>
        </w:tabs>
        <w:suppressAutoHyphens w:val="0"/>
        <w:ind w:left="562" w:right="0" w:hanging="562"/>
      </w:pPr>
      <w:r w:rsidRPr="00F020D1">
        <w:t>4.</w:t>
      </w:r>
      <w:r w:rsidRPr="00F020D1">
        <w:tab/>
        <w:t>Bivirkninger</w:t>
      </w:r>
    </w:p>
    <w:p w14:paraId="1E2DC3BC" w14:textId="77777777" w:rsidR="006751E1" w:rsidRPr="00F020D1" w:rsidRDefault="006751E1" w:rsidP="002C08C9">
      <w:pPr>
        <w:keepNext/>
        <w:keepLines/>
        <w:ind w:left="0" w:right="0" w:firstLine="0"/>
        <w:rPr>
          <w:b w:val="0"/>
          <w:bCs/>
        </w:rPr>
      </w:pPr>
    </w:p>
    <w:p w14:paraId="5CBABD84" w14:textId="77777777" w:rsidR="006751E1" w:rsidRPr="00F020D1" w:rsidRDefault="006751E1" w:rsidP="002C08C9">
      <w:pPr>
        <w:pStyle w:val="BodyText"/>
        <w:keepNext/>
        <w:rPr>
          <w:szCs w:val="22"/>
        </w:rPr>
      </w:pPr>
      <w:r w:rsidRPr="00F020D1">
        <w:rPr>
          <w:szCs w:val="22"/>
        </w:rPr>
        <w:t>Dette lægemiddel kan som alle andre lægemidler give bivirkninger, men ikke alle får bivirkninger.</w:t>
      </w:r>
    </w:p>
    <w:p w14:paraId="03054FF7" w14:textId="77777777" w:rsidR="006751E1" w:rsidRPr="00F020D1" w:rsidRDefault="006751E1" w:rsidP="002C08C9">
      <w:pPr>
        <w:keepNext/>
        <w:suppressAutoHyphens w:val="0"/>
        <w:ind w:left="0" w:right="0" w:firstLine="0"/>
        <w:rPr>
          <w:b w:val="0"/>
        </w:rPr>
      </w:pPr>
    </w:p>
    <w:p w14:paraId="7DD9767E" w14:textId="77777777" w:rsidR="006751E1" w:rsidRPr="00F020D1" w:rsidRDefault="006751E1" w:rsidP="002C08C9">
      <w:pPr>
        <w:keepNext/>
        <w:keepLines/>
        <w:ind w:left="0" w:right="0" w:firstLine="0"/>
      </w:pPr>
      <w:r w:rsidRPr="00F020D1">
        <w:t>Alvorlige bivirkninger hos kvinder:</w:t>
      </w:r>
    </w:p>
    <w:p w14:paraId="1AA3AFB9" w14:textId="77777777" w:rsidR="006751E1" w:rsidRPr="00F020D1" w:rsidRDefault="006751E1" w:rsidP="002C08C9">
      <w:pPr>
        <w:keepNext/>
        <w:keepLines/>
        <w:ind w:left="0" w:right="0" w:firstLine="0"/>
        <w:rPr>
          <w:b w:val="0"/>
          <w:bCs/>
        </w:rPr>
      </w:pPr>
    </w:p>
    <w:p w14:paraId="1498FEA3" w14:textId="77777777" w:rsidR="006751E1" w:rsidRPr="00F020D1" w:rsidRDefault="006751E1" w:rsidP="002C08C9">
      <w:pPr>
        <w:numPr>
          <w:ilvl w:val="0"/>
          <w:numId w:val="21"/>
        </w:numPr>
        <w:suppressAutoHyphens w:val="0"/>
        <w:ind w:right="0"/>
        <w:rPr>
          <w:b w:val="0"/>
        </w:rPr>
      </w:pPr>
      <w:r w:rsidRPr="00F020D1">
        <w:rPr>
          <w:b w:val="0"/>
        </w:rPr>
        <w:t>Smerter i nederste del af maven i kombination med kvalme eller opkastning kan være symptomer på ovarielt hyperstimulationssyndrom (OHSS). Dette kan være tegn på, at æggestokkene har overreageret på behandlingen, og at der har udviklet sig store cyster i æggestokkene (se også i punkt 2 under ”Ovarielt hyperstimulationssyndrom (OHSS)”). Denne bivirkning er almindelig (kan forekomme hos op til 1 ud af 10 personer).</w:t>
      </w:r>
    </w:p>
    <w:p w14:paraId="4C6D700E" w14:textId="77777777" w:rsidR="006751E1" w:rsidRPr="00F020D1" w:rsidRDefault="006751E1" w:rsidP="002C08C9">
      <w:pPr>
        <w:numPr>
          <w:ilvl w:val="0"/>
          <w:numId w:val="21"/>
        </w:numPr>
        <w:suppressAutoHyphens w:val="0"/>
        <w:ind w:right="0"/>
        <w:rPr>
          <w:b w:val="0"/>
        </w:rPr>
      </w:pPr>
      <w:r w:rsidRPr="00F020D1">
        <w:rPr>
          <w:b w:val="0"/>
        </w:rPr>
        <w:t>OHSS kan blive alvorligt med tydeligt forstørrede æggestokke, nedsat urinproduktion, vægtøgning, åndedrætsbesvær og/eller mulig væskeophobning i maven eller brystkassen. Denne bivirkning er ikke almindelig (kan forekomme hos op til 1 ud af 100 personer).</w:t>
      </w:r>
    </w:p>
    <w:p w14:paraId="1D70B5CF" w14:textId="77777777" w:rsidR="006751E1" w:rsidRPr="00F020D1" w:rsidRDefault="006751E1" w:rsidP="002C08C9">
      <w:pPr>
        <w:numPr>
          <w:ilvl w:val="0"/>
          <w:numId w:val="21"/>
        </w:numPr>
        <w:suppressAutoHyphens w:val="0"/>
        <w:ind w:right="0"/>
        <w:rPr>
          <w:b w:val="0"/>
        </w:rPr>
      </w:pPr>
      <w:r w:rsidRPr="00F020D1">
        <w:rPr>
          <w:b w:val="0"/>
        </w:rPr>
        <w:t>Komplikationer fra OHSS, f.eks. rotation af en æggestok (ovarietorsion) eller blodpropper kan forekomme sjældent (kan forekomme hos op til 1 ud af 1 000 personer).</w:t>
      </w:r>
    </w:p>
    <w:p w14:paraId="32548307" w14:textId="77777777" w:rsidR="00485504" w:rsidRPr="00F020D1" w:rsidRDefault="00485504" w:rsidP="00485504">
      <w:pPr>
        <w:keepLines/>
        <w:numPr>
          <w:ilvl w:val="0"/>
          <w:numId w:val="21"/>
        </w:numPr>
        <w:suppressAutoHyphens w:val="0"/>
        <w:ind w:right="0"/>
        <w:rPr>
          <w:b w:val="0"/>
        </w:rPr>
      </w:pPr>
      <w:r w:rsidRPr="00F020D1">
        <w:rPr>
          <w:b w:val="0"/>
        </w:rPr>
        <w:lastRenderedPageBreak/>
        <w:t>Alvorlige komplikationer med blodpropper (tromboemboliske hændelser), nogle gange uafhængigt af OHSS kan forekomme meget sjældent (kan forekomme hos op til 1 ud af 10 000 personer). Det kan give brystsmerter, stakåndethed, slagtilfælde eller hjerteslag (se også i punkt 2 under ”Problemer med blodpropper”).</w:t>
      </w:r>
    </w:p>
    <w:p w14:paraId="58B0AE67" w14:textId="77777777" w:rsidR="006751E1" w:rsidRPr="00F020D1" w:rsidRDefault="006751E1" w:rsidP="002C08C9">
      <w:pPr>
        <w:suppressAutoHyphens w:val="0"/>
        <w:ind w:left="0" w:right="0" w:firstLine="0"/>
        <w:rPr>
          <w:b w:val="0"/>
        </w:rPr>
      </w:pPr>
    </w:p>
    <w:p w14:paraId="0D1F8554" w14:textId="77777777" w:rsidR="006751E1" w:rsidRPr="00F020D1" w:rsidRDefault="006751E1" w:rsidP="002C08C9">
      <w:pPr>
        <w:keepNext/>
        <w:keepLines/>
        <w:ind w:left="0" w:right="0" w:firstLine="0"/>
        <w:rPr>
          <w:bCs/>
        </w:rPr>
      </w:pPr>
      <w:r w:rsidRPr="00F020D1">
        <w:rPr>
          <w:bCs/>
        </w:rPr>
        <w:t>Alvorlige bivirkninger hos mænd og kvinder</w:t>
      </w:r>
    </w:p>
    <w:p w14:paraId="0D4AAE2D" w14:textId="77777777" w:rsidR="006751E1" w:rsidRPr="00F020D1" w:rsidRDefault="006751E1" w:rsidP="002C08C9">
      <w:pPr>
        <w:keepNext/>
        <w:keepLines/>
        <w:ind w:left="0" w:right="0" w:firstLine="0"/>
        <w:rPr>
          <w:b w:val="0"/>
        </w:rPr>
      </w:pPr>
    </w:p>
    <w:p w14:paraId="0508B2D7" w14:textId="77777777" w:rsidR="006751E1" w:rsidRPr="00F020D1" w:rsidRDefault="006751E1" w:rsidP="002C08C9">
      <w:pPr>
        <w:numPr>
          <w:ilvl w:val="0"/>
          <w:numId w:val="40"/>
        </w:numPr>
        <w:tabs>
          <w:tab w:val="clear" w:pos="360"/>
          <w:tab w:val="num" w:pos="567"/>
        </w:tabs>
        <w:suppressAutoHyphens w:val="0"/>
        <w:ind w:left="567" w:right="0" w:hanging="567"/>
        <w:rPr>
          <w:b w:val="0"/>
        </w:rPr>
      </w:pPr>
      <w:r w:rsidRPr="00F020D1">
        <w:rPr>
          <w:b w:val="0"/>
        </w:rPr>
        <w:t>Overfølsomhedsreaktioner, såsom udslæt, hudrødme, nældefeber, hævelse af ansigt med vejrtrækningsbesvær kan nogle gange være alvorlige. Denne bivirkning er meget sjælden (kan forekomme hos op til 1 ud af 10 000 personer).</w:t>
      </w:r>
    </w:p>
    <w:p w14:paraId="39C1A850" w14:textId="77777777" w:rsidR="006751E1" w:rsidRPr="00F020D1" w:rsidRDefault="006751E1" w:rsidP="002C08C9">
      <w:pPr>
        <w:suppressAutoHyphens w:val="0"/>
        <w:ind w:left="0" w:right="0" w:firstLine="0"/>
        <w:rPr>
          <w:b w:val="0"/>
        </w:rPr>
      </w:pPr>
    </w:p>
    <w:p w14:paraId="5562E678" w14:textId="77777777" w:rsidR="006751E1" w:rsidRPr="00F020D1" w:rsidRDefault="006751E1" w:rsidP="002C08C9">
      <w:pPr>
        <w:suppressAutoHyphens w:val="0"/>
        <w:ind w:left="0" w:right="0" w:firstLine="0"/>
      </w:pPr>
      <w:r w:rsidRPr="00F020D1">
        <w:t>Hvis du bemærker en eller flere af de ovenstående bivirkninger, skal du øjeblikkeligt kontakte lægen, som eventuelt vil bede dig om at holde op med at tage GONAL</w:t>
      </w:r>
      <w:r w:rsidRPr="00F020D1">
        <w:noBreakHyphen/>
        <w:t>f.</w:t>
      </w:r>
    </w:p>
    <w:p w14:paraId="4E306887" w14:textId="77777777" w:rsidR="006751E1" w:rsidRPr="00F020D1" w:rsidRDefault="006751E1" w:rsidP="002C08C9">
      <w:pPr>
        <w:suppressAutoHyphens w:val="0"/>
        <w:ind w:left="0" w:right="0" w:firstLine="0"/>
        <w:rPr>
          <w:b w:val="0"/>
          <w:bCs/>
        </w:rPr>
      </w:pPr>
    </w:p>
    <w:p w14:paraId="3226E234" w14:textId="77777777" w:rsidR="006751E1" w:rsidRPr="00F020D1" w:rsidRDefault="006751E1" w:rsidP="002C08C9">
      <w:pPr>
        <w:keepNext/>
        <w:keepLines/>
        <w:ind w:left="0" w:right="0" w:firstLine="0"/>
      </w:pPr>
      <w:r w:rsidRPr="00F020D1">
        <w:t>Andre bivirkninger hos kvinder</w:t>
      </w:r>
    </w:p>
    <w:p w14:paraId="18C0B298" w14:textId="77777777" w:rsidR="006751E1" w:rsidRPr="00F020D1" w:rsidRDefault="006751E1" w:rsidP="002C08C9">
      <w:pPr>
        <w:keepNext/>
        <w:keepLines/>
        <w:ind w:left="0" w:right="0" w:firstLine="0"/>
        <w:rPr>
          <w:b w:val="0"/>
          <w:bCs/>
        </w:rPr>
      </w:pPr>
    </w:p>
    <w:p w14:paraId="3390328F"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3DF05A69" w14:textId="77777777" w:rsidR="006751E1" w:rsidRPr="00F020D1" w:rsidRDefault="006751E1" w:rsidP="002C08C9">
      <w:pPr>
        <w:keepNext/>
        <w:keepLines/>
        <w:ind w:left="0" w:right="0" w:firstLine="0"/>
        <w:rPr>
          <w:b w:val="0"/>
        </w:rPr>
      </w:pPr>
    </w:p>
    <w:p w14:paraId="48C94C67" w14:textId="77777777" w:rsidR="006751E1" w:rsidRPr="00F020D1" w:rsidRDefault="006751E1" w:rsidP="002C08C9">
      <w:pPr>
        <w:keepNext/>
        <w:numPr>
          <w:ilvl w:val="0"/>
          <w:numId w:val="21"/>
        </w:numPr>
        <w:suppressAutoHyphens w:val="0"/>
        <w:ind w:right="0"/>
        <w:rPr>
          <w:b w:val="0"/>
        </w:rPr>
      </w:pPr>
      <w:r w:rsidRPr="00F020D1">
        <w:rPr>
          <w:b w:val="0"/>
        </w:rPr>
        <w:t>Væskefyldte hulrum i æggestokkene (ovariecyster)</w:t>
      </w:r>
    </w:p>
    <w:p w14:paraId="6D84F896" w14:textId="77777777" w:rsidR="006751E1" w:rsidRPr="00F020D1" w:rsidRDefault="006751E1" w:rsidP="002C08C9">
      <w:pPr>
        <w:keepNext/>
        <w:numPr>
          <w:ilvl w:val="0"/>
          <w:numId w:val="21"/>
        </w:numPr>
        <w:suppressAutoHyphens w:val="0"/>
        <w:ind w:right="0"/>
        <w:rPr>
          <w:b w:val="0"/>
        </w:rPr>
      </w:pPr>
      <w:r w:rsidRPr="00F020D1">
        <w:rPr>
          <w:b w:val="0"/>
        </w:rPr>
        <w:t>Hovedpine</w:t>
      </w:r>
    </w:p>
    <w:p w14:paraId="21418549" w14:textId="77777777" w:rsidR="006751E1" w:rsidRPr="00F020D1" w:rsidRDefault="006751E1" w:rsidP="002C08C9">
      <w:pPr>
        <w:numPr>
          <w:ilvl w:val="0"/>
          <w:numId w:val="21"/>
        </w:numPr>
        <w:suppressAutoHyphens w:val="0"/>
        <w:ind w:right="0"/>
        <w:rPr>
          <w:b w:val="0"/>
        </w:rPr>
      </w:pPr>
      <w:r w:rsidRPr="00F020D1">
        <w:rPr>
          <w:b w:val="0"/>
        </w:rPr>
        <w:t>Lokale reaktioner på injektionsstedet, f.eks. smerte, rødme, blåt mærke, hævelse og/eller irritation</w:t>
      </w:r>
    </w:p>
    <w:p w14:paraId="69A2FF7C" w14:textId="77777777" w:rsidR="006751E1" w:rsidRPr="00F020D1" w:rsidRDefault="006751E1" w:rsidP="002C08C9">
      <w:pPr>
        <w:suppressAutoHyphens w:val="0"/>
        <w:ind w:left="0" w:right="0" w:firstLine="0"/>
        <w:rPr>
          <w:b w:val="0"/>
          <w:u w:val="single"/>
        </w:rPr>
      </w:pPr>
    </w:p>
    <w:p w14:paraId="2D301A34"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296A14C9" w14:textId="77777777" w:rsidR="006751E1" w:rsidRPr="00947640" w:rsidRDefault="006751E1" w:rsidP="002C08C9">
      <w:pPr>
        <w:keepNext/>
        <w:keepLines/>
        <w:ind w:left="0" w:right="0" w:firstLine="0"/>
        <w:rPr>
          <w:b w:val="0"/>
        </w:rPr>
      </w:pPr>
    </w:p>
    <w:p w14:paraId="65AC18F7" w14:textId="77777777" w:rsidR="006751E1" w:rsidRPr="00F020D1" w:rsidRDefault="006751E1" w:rsidP="002C08C9">
      <w:pPr>
        <w:keepNext/>
        <w:numPr>
          <w:ilvl w:val="0"/>
          <w:numId w:val="21"/>
        </w:numPr>
        <w:suppressAutoHyphens w:val="0"/>
        <w:ind w:right="0"/>
        <w:rPr>
          <w:b w:val="0"/>
        </w:rPr>
      </w:pPr>
      <w:r w:rsidRPr="00F020D1">
        <w:rPr>
          <w:b w:val="0"/>
        </w:rPr>
        <w:t>Mavesmerter</w:t>
      </w:r>
    </w:p>
    <w:p w14:paraId="1646B38B" w14:textId="77777777" w:rsidR="006751E1" w:rsidRPr="00F020D1" w:rsidRDefault="006751E1" w:rsidP="002C08C9">
      <w:pPr>
        <w:numPr>
          <w:ilvl w:val="0"/>
          <w:numId w:val="21"/>
        </w:numPr>
        <w:suppressAutoHyphens w:val="0"/>
        <w:ind w:right="0"/>
        <w:rPr>
          <w:b w:val="0"/>
        </w:rPr>
      </w:pPr>
      <w:r w:rsidRPr="00F020D1">
        <w:rPr>
          <w:b w:val="0"/>
        </w:rPr>
        <w:t>Utilpashed, opkastning, diarré, mavekramper og oppustet mave</w:t>
      </w:r>
    </w:p>
    <w:p w14:paraId="31629FFB" w14:textId="77777777" w:rsidR="006751E1" w:rsidRPr="00F020D1" w:rsidRDefault="006751E1" w:rsidP="002C08C9">
      <w:pPr>
        <w:suppressAutoHyphens w:val="0"/>
        <w:ind w:left="0" w:right="0" w:firstLine="0"/>
        <w:rPr>
          <w:b w:val="0"/>
          <w:u w:val="single"/>
        </w:rPr>
      </w:pPr>
    </w:p>
    <w:p w14:paraId="2FA03AC6"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30FB888F" w14:textId="77777777" w:rsidR="006751E1" w:rsidRPr="00F020D1" w:rsidRDefault="006751E1" w:rsidP="002C08C9">
      <w:pPr>
        <w:keepNext/>
        <w:keepLines/>
        <w:ind w:left="0" w:right="0" w:firstLine="0"/>
        <w:rPr>
          <w:b w:val="0"/>
        </w:rPr>
      </w:pPr>
    </w:p>
    <w:p w14:paraId="3CB2AC7E"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rødmen af huden, kløende udslæt, hævelse i ansigtet med vejrtrækningsbesvær kan forekomme. Disse reaktioner kan undertiden være alvorlige.</w:t>
      </w:r>
    </w:p>
    <w:p w14:paraId="2D902FBF"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0F84814A" w14:textId="77777777" w:rsidR="006751E1" w:rsidRPr="00F020D1" w:rsidRDefault="006751E1" w:rsidP="002C08C9">
      <w:pPr>
        <w:suppressAutoHyphens w:val="0"/>
        <w:ind w:left="0" w:right="0" w:firstLine="0"/>
        <w:rPr>
          <w:b w:val="0"/>
        </w:rPr>
      </w:pPr>
    </w:p>
    <w:p w14:paraId="6960B19F" w14:textId="77777777" w:rsidR="006751E1" w:rsidRPr="00F020D1" w:rsidRDefault="006751E1" w:rsidP="002C08C9">
      <w:pPr>
        <w:keepNext/>
        <w:keepLines/>
        <w:ind w:left="0" w:right="0" w:firstLine="0"/>
        <w:rPr>
          <w:b w:val="0"/>
        </w:rPr>
      </w:pPr>
      <w:r w:rsidRPr="00F020D1">
        <w:t>Andre bivirkninger hos mænd</w:t>
      </w:r>
      <w:r w:rsidRPr="00F020D1">
        <w:rPr>
          <w:b w:val="0"/>
        </w:rPr>
        <w:t>:</w:t>
      </w:r>
    </w:p>
    <w:p w14:paraId="3D8B1460" w14:textId="77777777" w:rsidR="006751E1" w:rsidRPr="00F020D1" w:rsidRDefault="006751E1" w:rsidP="002C08C9">
      <w:pPr>
        <w:keepNext/>
        <w:keepLines/>
        <w:ind w:left="0" w:right="0" w:firstLine="0"/>
        <w:rPr>
          <w:b w:val="0"/>
        </w:rPr>
      </w:pPr>
    </w:p>
    <w:p w14:paraId="1B998B22" w14:textId="77777777" w:rsidR="006751E1" w:rsidRPr="00F020D1" w:rsidRDefault="006751E1" w:rsidP="002C08C9">
      <w:pPr>
        <w:keepNext/>
        <w:keepLines/>
        <w:ind w:left="0" w:right="0" w:firstLine="0"/>
        <w:rPr>
          <w:b w:val="0"/>
        </w:rPr>
      </w:pPr>
      <w:r w:rsidRPr="00F020D1">
        <w:rPr>
          <w:b w:val="0"/>
          <w:u w:val="single"/>
        </w:rPr>
        <w:t>Meget almindelig</w:t>
      </w:r>
      <w:r w:rsidRPr="00F020D1">
        <w:rPr>
          <w:b w:val="0"/>
        </w:rPr>
        <w:t xml:space="preserve"> (kan forekomme hos flere end 1 ud af 10 personer):</w:t>
      </w:r>
    </w:p>
    <w:p w14:paraId="6C7B4C2C" w14:textId="77777777" w:rsidR="006751E1" w:rsidRPr="00F020D1" w:rsidRDefault="006751E1" w:rsidP="002C08C9">
      <w:pPr>
        <w:keepNext/>
        <w:keepLines/>
        <w:ind w:left="0" w:right="0" w:firstLine="0"/>
        <w:rPr>
          <w:b w:val="0"/>
        </w:rPr>
      </w:pPr>
    </w:p>
    <w:p w14:paraId="5126365C" w14:textId="77777777" w:rsidR="006751E1" w:rsidRPr="00F020D1" w:rsidRDefault="006751E1" w:rsidP="002C08C9">
      <w:pPr>
        <w:numPr>
          <w:ilvl w:val="0"/>
          <w:numId w:val="22"/>
        </w:numPr>
        <w:suppressAutoHyphens w:val="0"/>
        <w:ind w:right="0"/>
        <w:rPr>
          <w:b w:val="0"/>
        </w:rPr>
      </w:pPr>
      <w:r w:rsidRPr="00F020D1">
        <w:rPr>
          <w:b w:val="0"/>
        </w:rPr>
        <w:t>Lokale reaktioner på injektionsstedet, f.eks. smerte, rødme, blåt mærke, hævelse og/eller irritation</w:t>
      </w:r>
    </w:p>
    <w:p w14:paraId="4200435C" w14:textId="77777777" w:rsidR="006751E1" w:rsidRPr="00F020D1" w:rsidRDefault="006751E1" w:rsidP="002C08C9">
      <w:pPr>
        <w:suppressAutoHyphens w:val="0"/>
        <w:ind w:left="0" w:right="0" w:firstLine="0"/>
        <w:rPr>
          <w:b w:val="0"/>
          <w:u w:val="single"/>
        </w:rPr>
      </w:pPr>
    </w:p>
    <w:p w14:paraId="1F24F565" w14:textId="77777777" w:rsidR="006751E1" w:rsidRPr="00F020D1" w:rsidRDefault="006751E1" w:rsidP="002C08C9">
      <w:pPr>
        <w:keepNext/>
        <w:keepLines/>
        <w:ind w:left="0" w:right="0" w:firstLine="0"/>
        <w:rPr>
          <w:b w:val="0"/>
        </w:rPr>
      </w:pPr>
      <w:r w:rsidRPr="00F020D1">
        <w:rPr>
          <w:b w:val="0"/>
          <w:u w:val="single"/>
        </w:rPr>
        <w:t>Almindelig</w:t>
      </w:r>
      <w:r w:rsidRPr="00F020D1">
        <w:rPr>
          <w:b w:val="0"/>
        </w:rPr>
        <w:t xml:space="preserve"> (kan forekomme hos op til 1 ud af 10 personer):</w:t>
      </w:r>
    </w:p>
    <w:p w14:paraId="67E6D66A" w14:textId="77777777" w:rsidR="006751E1" w:rsidRPr="00F020D1" w:rsidRDefault="006751E1" w:rsidP="002C08C9">
      <w:pPr>
        <w:keepNext/>
        <w:keepLines/>
        <w:ind w:left="0" w:right="0" w:firstLine="0"/>
        <w:rPr>
          <w:b w:val="0"/>
        </w:rPr>
      </w:pPr>
    </w:p>
    <w:p w14:paraId="1DBC9F97" w14:textId="77777777" w:rsidR="006751E1" w:rsidRPr="00F020D1" w:rsidRDefault="006751E1" w:rsidP="002C08C9">
      <w:pPr>
        <w:keepNext/>
        <w:numPr>
          <w:ilvl w:val="0"/>
          <w:numId w:val="22"/>
        </w:numPr>
        <w:suppressAutoHyphens w:val="0"/>
        <w:ind w:right="0"/>
        <w:rPr>
          <w:b w:val="0"/>
        </w:rPr>
      </w:pPr>
      <w:r w:rsidRPr="00F020D1">
        <w:rPr>
          <w:b w:val="0"/>
        </w:rPr>
        <w:t>Opsvulmen af blodårerne over og bag testiklerne (årebrok i pungen)</w:t>
      </w:r>
    </w:p>
    <w:p w14:paraId="684319BA" w14:textId="77777777" w:rsidR="006751E1" w:rsidRPr="00F020D1" w:rsidRDefault="006751E1" w:rsidP="002C08C9">
      <w:pPr>
        <w:numPr>
          <w:ilvl w:val="0"/>
          <w:numId w:val="22"/>
        </w:numPr>
        <w:suppressAutoHyphens w:val="0"/>
        <w:ind w:right="0"/>
        <w:rPr>
          <w:b w:val="0"/>
        </w:rPr>
      </w:pPr>
      <w:r w:rsidRPr="00F020D1">
        <w:rPr>
          <w:b w:val="0"/>
        </w:rPr>
        <w:t>Brystudvikling, akne eller vægtøgning</w:t>
      </w:r>
    </w:p>
    <w:p w14:paraId="713EE569" w14:textId="77777777" w:rsidR="006751E1" w:rsidRPr="00F020D1" w:rsidRDefault="006751E1" w:rsidP="002C08C9">
      <w:pPr>
        <w:suppressAutoHyphens w:val="0"/>
        <w:ind w:left="0" w:right="0" w:firstLine="0"/>
        <w:rPr>
          <w:b w:val="0"/>
          <w:u w:val="single"/>
        </w:rPr>
      </w:pPr>
    </w:p>
    <w:p w14:paraId="14F3DC1E" w14:textId="77777777" w:rsidR="006751E1" w:rsidRPr="00F020D1" w:rsidRDefault="006751E1" w:rsidP="002C08C9">
      <w:pPr>
        <w:keepNext/>
        <w:keepLines/>
        <w:ind w:left="0" w:right="0" w:firstLine="0"/>
        <w:rPr>
          <w:b w:val="0"/>
        </w:rPr>
      </w:pPr>
      <w:r w:rsidRPr="00F020D1">
        <w:rPr>
          <w:b w:val="0"/>
          <w:u w:val="single"/>
        </w:rPr>
        <w:t>Meget sjælden</w:t>
      </w:r>
      <w:r w:rsidRPr="00F020D1">
        <w:rPr>
          <w:b w:val="0"/>
        </w:rPr>
        <w:t xml:space="preserve"> (kan forekomme hos op til 1 ud af 10 000 personer):</w:t>
      </w:r>
    </w:p>
    <w:p w14:paraId="6A501ED2" w14:textId="77777777" w:rsidR="006751E1" w:rsidRPr="00F020D1" w:rsidRDefault="006751E1" w:rsidP="002C08C9">
      <w:pPr>
        <w:keepNext/>
        <w:keepLines/>
        <w:ind w:left="0" w:right="0" w:firstLine="0"/>
        <w:rPr>
          <w:b w:val="0"/>
        </w:rPr>
      </w:pPr>
    </w:p>
    <w:p w14:paraId="1EBB59C6" w14:textId="77777777" w:rsidR="006751E1" w:rsidRPr="00F020D1" w:rsidRDefault="006751E1" w:rsidP="002C08C9">
      <w:pPr>
        <w:keepNext/>
        <w:numPr>
          <w:ilvl w:val="0"/>
          <w:numId w:val="21"/>
        </w:numPr>
        <w:suppressAutoHyphens w:val="0"/>
        <w:ind w:right="0"/>
        <w:rPr>
          <w:b w:val="0"/>
        </w:rPr>
      </w:pPr>
      <w:r w:rsidRPr="00F020D1">
        <w:rPr>
          <w:b w:val="0"/>
        </w:rPr>
        <w:t>Overfølsomhedsreaktioner, som f.eks. udslæt, rød hud, kløende hud, hævelse i ansigtet med vejrtrækningsbesvær kan forekomme. Disse reaktioner kan undertiden være alvorlige.</w:t>
      </w:r>
    </w:p>
    <w:p w14:paraId="146FC199" w14:textId="77777777" w:rsidR="006751E1" w:rsidRPr="00F020D1" w:rsidRDefault="006751E1" w:rsidP="002C08C9">
      <w:pPr>
        <w:numPr>
          <w:ilvl w:val="0"/>
          <w:numId w:val="21"/>
        </w:numPr>
        <w:suppressAutoHyphens w:val="0"/>
        <w:ind w:right="0"/>
        <w:rPr>
          <w:b w:val="0"/>
        </w:rPr>
      </w:pPr>
      <w:r w:rsidRPr="00F020D1">
        <w:rPr>
          <w:b w:val="0"/>
        </w:rPr>
        <w:t>Din astma kan forværres.</w:t>
      </w:r>
    </w:p>
    <w:p w14:paraId="1E62B4B2" w14:textId="77777777" w:rsidR="006751E1" w:rsidRPr="00F020D1" w:rsidRDefault="006751E1" w:rsidP="002C08C9">
      <w:pPr>
        <w:suppressAutoHyphens w:val="0"/>
        <w:ind w:left="0" w:right="0" w:firstLine="0"/>
        <w:rPr>
          <w:b w:val="0"/>
        </w:rPr>
      </w:pPr>
    </w:p>
    <w:p w14:paraId="4BBAC749" w14:textId="77777777" w:rsidR="006751E1" w:rsidRPr="00F020D1" w:rsidRDefault="006751E1" w:rsidP="002C08C9">
      <w:pPr>
        <w:keepNext/>
        <w:keepLines/>
        <w:ind w:left="0" w:right="0" w:firstLine="0"/>
      </w:pPr>
      <w:r w:rsidRPr="00F020D1">
        <w:lastRenderedPageBreak/>
        <w:t>Indberetning af bivirkninger</w:t>
      </w:r>
    </w:p>
    <w:p w14:paraId="577C2551" w14:textId="3088404C" w:rsidR="006751E1" w:rsidRPr="00676E05" w:rsidRDefault="006751E1" w:rsidP="002C08C9">
      <w:pPr>
        <w:pStyle w:val="BodyText"/>
        <w:keepNext/>
        <w:keepLines/>
        <w:rPr>
          <w:szCs w:val="22"/>
        </w:rPr>
      </w:pPr>
      <w:r w:rsidRPr="00676E05">
        <w:rPr>
          <w:color w:val="000000"/>
          <w:szCs w:val="22"/>
        </w:rPr>
        <w:t xml:space="preserve">Hvis du oplever bivirkninger, bør du tale med din læge eller apotekspersonalet. Dette gælder også mulige bivirkninger, som ikke er medtaget i denne indlægsseddel. Du eller dine pårørende kan også indberette bivirkninger direkte til Lægemiddelstyrelsen via </w:t>
      </w:r>
      <w:r w:rsidRPr="00676E05">
        <w:rPr>
          <w:color w:val="000000"/>
          <w:szCs w:val="22"/>
          <w:shd w:val="clear" w:color="auto" w:fill="D9D9D9"/>
        </w:rPr>
        <w:t xml:space="preserve">det nationale rapporteringssystem anført </w:t>
      </w:r>
      <w:r w:rsidRPr="00676E05">
        <w:rPr>
          <w:szCs w:val="22"/>
          <w:shd w:val="clear" w:color="auto" w:fill="D9D9D9"/>
        </w:rPr>
        <w:t xml:space="preserve">i </w:t>
      </w:r>
      <w:hyperlink r:id="rId82" w:history="1">
        <w:r w:rsidRPr="00676E05">
          <w:rPr>
            <w:rStyle w:val="Hyperlink"/>
            <w:szCs w:val="22"/>
            <w:shd w:val="clear" w:color="auto" w:fill="D9D9D9"/>
          </w:rPr>
          <w:t>Appendiks V</w:t>
        </w:r>
      </w:hyperlink>
      <w:r w:rsidRPr="00676E05">
        <w:rPr>
          <w:szCs w:val="22"/>
          <w:shd w:val="clear" w:color="auto" w:fill="FFFFFF"/>
        </w:rPr>
        <w:t xml:space="preserve">. </w:t>
      </w:r>
      <w:r w:rsidRPr="00676E05">
        <w:rPr>
          <w:color w:val="000000"/>
          <w:szCs w:val="22"/>
        </w:rPr>
        <w:t>Ved at indrapportere bivirkninger kan du hjælpe med at fremskaffe mere information om sikkerheden af dette lægemiddel.</w:t>
      </w:r>
    </w:p>
    <w:p w14:paraId="50B0808C" w14:textId="77777777" w:rsidR="006751E1" w:rsidRPr="00F020D1" w:rsidRDefault="006751E1" w:rsidP="002C08C9">
      <w:pPr>
        <w:pStyle w:val="BodyText"/>
        <w:rPr>
          <w:szCs w:val="22"/>
        </w:rPr>
      </w:pPr>
    </w:p>
    <w:p w14:paraId="1E4058D2" w14:textId="77777777" w:rsidR="006751E1" w:rsidRPr="00F020D1" w:rsidRDefault="006751E1" w:rsidP="002C08C9">
      <w:pPr>
        <w:pStyle w:val="BodyText"/>
        <w:rPr>
          <w:szCs w:val="22"/>
        </w:rPr>
      </w:pPr>
    </w:p>
    <w:p w14:paraId="259C4197" w14:textId="77777777" w:rsidR="006751E1" w:rsidRPr="00F020D1" w:rsidRDefault="006751E1" w:rsidP="002C08C9">
      <w:pPr>
        <w:keepNext/>
        <w:keepLines/>
        <w:tabs>
          <w:tab w:val="left" w:pos="567"/>
        </w:tabs>
        <w:ind w:left="0" w:right="0" w:firstLine="0"/>
      </w:pPr>
      <w:r w:rsidRPr="00F020D1">
        <w:t>5.</w:t>
      </w:r>
      <w:r w:rsidRPr="00F020D1">
        <w:tab/>
        <w:t>Opbevaring</w:t>
      </w:r>
    </w:p>
    <w:p w14:paraId="768CF466" w14:textId="77777777" w:rsidR="006751E1" w:rsidRPr="00F020D1" w:rsidRDefault="006751E1" w:rsidP="002C08C9">
      <w:pPr>
        <w:keepNext/>
        <w:keepLines/>
        <w:ind w:left="0" w:right="0" w:firstLine="0"/>
        <w:rPr>
          <w:b w:val="0"/>
        </w:rPr>
      </w:pPr>
    </w:p>
    <w:p w14:paraId="1888F640" w14:textId="77777777" w:rsidR="006751E1" w:rsidRPr="00F020D1" w:rsidRDefault="006751E1" w:rsidP="002C08C9">
      <w:pPr>
        <w:keepNext/>
        <w:suppressAutoHyphens w:val="0"/>
        <w:ind w:left="0" w:right="0" w:firstLine="0"/>
        <w:rPr>
          <w:b w:val="0"/>
        </w:rPr>
      </w:pPr>
      <w:r w:rsidRPr="00F020D1">
        <w:rPr>
          <w:b w:val="0"/>
        </w:rPr>
        <w:t>Opbevar lægemidlet utilgængeligt for børn.</w:t>
      </w:r>
    </w:p>
    <w:p w14:paraId="595BBF34" w14:textId="77777777" w:rsidR="006751E1" w:rsidRPr="00F020D1" w:rsidRDefault="006751E1" w:rsidP="002C08C9">
      <w:pPr>
        <w:keepNext/>
        <w:suppressAutoHyphens w:val="0"/>
        <w:ind w:left="0" w:right="0" w:firstLine="0"/>
        <w:rPr>
          <w:b w:val="0"/>
        </w:rPr>
      </w:pPr>
    </w:p>
    <w:p w14:paraId="2FC31272" w14:textId="77777777" w:rsidR="006751E1" w:rsidRPr="00F020D1" w:rsidRDefault="006751E1" w:rsidP="002C08C9">
      <w:pPr>
        <w:suppressAutoHyphens w:val="0"/>
        <w:ind w:left="0" w:right="0" w:firstLine="0"/>
        <w:rPr>
          <w:b w:val="0"/>
        </w:rPr>
      </w:pPr>
      <w:r w:rsidRPr="00F020D1">
        <w:rPr>
          <w:b w:val="0"/>
        </w:rPr>
        <w:t>Brug ikke lægemidlet efter den udløbsdato, der står på pakningen efter Exp. Udløbsdatoen er den sidste dag i den n</w:t>
      </w:r>
      <w:r w:rsidRPr="00F020D1">
        <w:rPr>
          <w:b w:val="0"/>
          <w:bCs/>
        </w:rPr>
        <w:t xml:space="preserve">ævnte </w:t>
      </w:r>
      <w:r w:rsidRPr="00F020D1">
        <w:rPr>
          <w:b w:val="0"/>
        </w:rPr>
        <w:t>måned.</w:t>
      </w:r>
    </w:p>
    <w:p w14:paraId="69A7701C" w14:textId="77777777" w:rsidR="006751E1" w:rsidRPr="00F020D1" w:rsidRDefault="006751E1" w:rsidP="002C08C9">
      <w:pPr>
        <w:suppressAutoHyphens w:val="0"/>
        <w:ind w:left="0" w:right="0" w:firstLine="0"/>
        <w:rPr>
          <w:b w:val="0"/>
        </w:rPr>
      </w:pPr>
    </w:p>
    <w:p w14:paraId="5784D410" w14:textId="77777777" w:rsidR="006751E1" w:rsidRPr="00F020D1" w:rsidRDefault="006751E1" w:rsidP="002C08C9">
      <w:pPr>
        <w:suppressAutoHyphens w:val="0"/>
        <w:ind w:left="0" w:right="0" w:firstLine="0"/>
        <w:rPr>
          <w:b w:val="0"/>
        </w:rPr>
      </w:pPr>
      <w:r w:rsidRPr="00F020D1">
        <w:rPr>
          <w:b w:val="0"/>
        </w:rPr>
        <w:t>Opbevares i køleskab (2</w:t>
      </w:r>
      <w:r w:rsidRPr="00F020D1">
        <w:rPr>
          <w:b w:val="0"/>
        </w:rPr>
        <w:noBreakHyphen/>
        <w:t>8°C). Må ikke nedfryses.</w:t>
      </w:r>
    </w:p>
    <w:p w14:paraId="1DC84740" w14:textId="77777777" w:rsidR="006751E1" w:rsidRPr="00F020D1" w:rsidRDefault="006751E1" w:rsidP="002C08C9">
      <w:pPr>
        <w:suppressAutoHyphens w:val="0"/>
        <w:ind w:left="0" w:right="0" w:firstLine="0"/>
        <w:rPr>
          <w:b w:val="0"/>
        </w:rPr>
      </w:pPr>
    </w:p>
    <w:p w14:paraId="27622922" w14:textId="5F92877F" w:rsidR="006751E1" w:rsidRPr="00C20AB7" w:rsidRDefault="006751E1" w:rsidP="002C08C9">
      <w:pPr>
        <w:pStyle w:val="BodyText"/>
        <w:rPr>
          <w:szCs w:val="22"/>
        </w:rPr>
      </w:pPr>
      <w:r w:rsidRPr="00C20AB7">
        <w:rPr>
          <w:szCs w:val="22"/>
        </w:rPr>
        <w:t>Før anbrud og inden for produktets holdbarhed kan produktet opbevares uden for køleskabet ved temperaturer op til maksimalt 25 °C i en enkelt periode på op til 3 måneder og skal kasseres, hvis produktet ikke er brugt inden for disse 3 måneder.</w:t>
      </w:r>
    </w:p>
    <w:p w14:paraId="7BD0D0BE" w14:textId="77777777" w:rsidR="006751E1" w:rsidRPr="00C20AB7" w:rsidRDefault="006751E1" w:rsidP="002C08C9">
      <w:pPr>
        <w:suppressAutoHyphens w:val="0"/>
        <w:ind w:left="0" w:right="0" w:firstLine="0"/>
        <w:rPr>
          <w:b w:val="0"/>
        </w:rPr>
      </w:pPr>
    </w:p>
    <w:p w14:paraId="14E50F99" w14:textId="1364FAEA" w:rsidR="006751E1" w:rsidRPr="00C20AB7" w:rsidRDefault="006751E1" w:rsidP="002C08C9">
      <w:pPr>
        <w:suppressAutoHyphens w:val="0"/>
        <w:ind w:left="0" w:right="0" w:firstLine="0"/>
        <w:rPr>
          <w:b w:val="0"/>
        </w:rPr>
      </w:pPr>
      <w:r w:rsidRPr="00C20AB7">
        <w:rPr>
          <w:b w:val="0"/>
        </w:rPr>
        <w:t>Sørg for, at hætten er sat på pennen for at beskytte mod lys.</w:t>
      </w:r>
    </w:p>
    <w:p w14:paraId="32941CC0" w14:textId="77777777" w:rsidR="006751E1" w:rsidRPr="00F020D1" w:rsidRDefault="006751E1" w:rsidP="002C08C9">
      <w:pPr>
        <w:suppressAutoHyphens w:val="0"/>
        <w:ind w:left="0" w:right="0" w:firstLine="0"/>
        <w:rPr>
          <w:b w:val="0"/>
        </w:rPr>
      </w:pPr>
    </w:p>
    <w:p w14:paraId="771FC61E" w14:textId="77777777" w:rsidR="006751E1" w:rsidRPr="00F020D1" w:rsidRDefault="006751E1" w:rsidP="002C08C9">
      <w:pPr>
        <w:suppressAutoHyphens w:val="0"/>
        <w:ind w:left="0" w:right="0" w:firstLine="0"/>
        <w:rPr>
          <w:b w:val="0"/>
        </w:rPr>
      </w:pPr>
      <w:r w:rsidRPr="00F020D1">
        <w:rPr>
          <w:b w:val="0"/>
        </w:rPr>
        <w:t>Brug ikke GONAL</w:t>
      </w:r>
      <w:r w:rsidRPr="00F020D1">
        <w:rPr>
          <w:b w:val="0"/>
        </w:rPr>
        <w:noBreakHyphen/>
        <w:t>f, hvis du bemærker synlige tegn på nedbrydning, hvis væsken indeholder partikler eller er uklar.</w:t>
      </w:r>
    </w:p>
    <w:p w14:paraId="19005AF9" w14:textId="77777777" w:rsidR="006751E1" w:rsidRPr="00F020D1" w:rsidRDefault="006751E1" w:rsidP="002C08C9">
      <w:pPr>
        <w:suppressAutoHyphens w:val="0"/>
        <w:ind w:left="0" w:right="0" w:firstLine="0"/>
        <w:rPr>
          <w:b w:val="0"/>
        </w:rPr>
      </w:pPr>
    </w:p>
    <w:p w14:paraId="566F1FE8" w14:textId="6D61F965" w:rsidR="006B3917" w:rsidRPr="00A700B2" w:rsidRDefault="006B3917" w:rsidP="006B3917">
      <w:pPr>
        <w:suppressAutoHyphens w:val="0"/>
        <w:ind w:left="0" w:right="0" w:firstLine="0"/>
        <w:rPr>
          <w:b w:val="0"/>
        </w:rPr>
      </w:pPr>
      <w:r w:rsidRPr="00A700B2">
        <w:rPr>
          <w:b w:val="0"/>
        </w:rPr>
        <w:t>Når først den er åbnet, skal pennen opbevares fra 2 °C til 25 °C i højst 28 dage. Brug ikke eventuelt ubrugt lægemidler i den fyldte pen efter 28 dage.</w:t>
      </w:r>
    </w:p>
    <w:p w14:paraId="0027EB3D" w14:textId="77777777" w:rsidR="006B3917" w:rsidRPr="00A700B2" w:rsidRDefault="006B3917" w:rsidP="00E83F88">
      <w:pPr>
        <w:suppressAutoHyphens w:val="0"/>
        <w:ind w:left="0" w:right="0" w:firstLine="0"/>
        <w:rPr>
          <w:b w:val="0"/>
        </w:rPr>
      </w:pPr>
    </w:p>
    <w:p w14:paraId="1678427A" w14:textId="77777777" w:rsidR="006B3917" w:rsidRPr="00A700B2" w:rsidRDefault="006B3917" w:rsidP="006B3917">
      <w:pPr>
        <w:pStyle w:val="BodyText"/>
        <w:tabs>
          <w:tab w:val="left" w:pos="720"/>
        </w:tabs>
        <w:rPr>
          <w:szCs w:val="22"/>
        </w:rPr>
      </w:pPr>
      <w:r w:rsidRPr="00A700B2">
        <w:rPr>
          <w:szCs w:val="22"/>
        </w:rPr>
        <w:t>Al ubrugt opløsning skal bortskaffes ved behandlingens afslutning.</w:t>
      </w:r>
    </w:p>
    <w:p w14:paraId="2A8485F5" w14:textId="77777777" w:rsidR="006751E1" w:rsidRPr="00F020D1" w:rsidRDefault="006751E1" w:rsidP="002C08C9">
      <w:pPr>
        <w:suppressAutoHyphens w:val="0"/>
        <w:ind w:left="0" w:right="0" w:firstLine="0"/>
        <w:rPr>
          <w:b w:val="0"/>
        </w:rPr>
      </w:pPr>
    </w:p>
    <w:p w14:paraId="3913D734" w14:textId="160B8D20" w:rsidR="006751E1" w:rsidRPr="00F020D1" w:rsidRDefault="006751E1" w:rsidP="002C08C9">
      <w:pPr>
        <w:suppressAutoHyphens w:val="0"/>
        <w:ind w:left="0" w:right="0" w:firstLine="0"/>
        <w:rPr>
          <w:b w:val="0"/>
        </w:rPr>
      </w:pPr>
      <w:r w:rsidRPr="00F020D1">
        <w:rPr>
          <w:b w:val="0"/>
        </w:rPr>
        <w:t>Spørg på apotekspersonalet, hvordan du skal bortskaffe lægemiddelrester. Af hensyn til miljøet må du ikke smide lægemiddelrester i afløbet, toilettet eller skraldespanden.</w:t>
      </w:r>
    </w:p>
    <w:p w14:paraId="4933BF81" w14:textId="77777777" w:rsidR="006751E1" w:rsidRPr="00F020D1" w:rsidRDefault="006751E1" w:rsidP="002C08C9">
      <w:pPr>
        <w:suppressAutoHyphens w:val="0"/>
        <w:ind w:left="0" w:right="0" w:firstLine="0"/>
        <w:rPr>
          <w:b w:val="0"/>
        </w:rPr>
      </w:pPr>
    </w:p>
    <w:p w14:paraId="61469AFE" w14:textId="77777777" w:rsidR="006751E1" w:rsidRPr="00F020D1" w:rsidRDefault="006751E1" w:rsidP="002C08C9">
      <w:pPr>
        <w:suppressAutoHyphens w:val="0"/>
        <w:ind w:left="0" w:right="0" w:firstLine="0"/>
        <w:rPr>
          <w:b w:val="0"/>
        </w:rPr>
      </w:pPr>
    </w:p>
    <w:p w14:paraId="6CB4E806" w14:textId="77777777" w:rsidR="006751E1" w:rsidRPr="00F020D1" w:rsidRDefault="006751E1" w:rsidP="002C08C9">
      <w:pPr>
        <w:keepNext/>
        <w:keepLines/>
        <w:tabs>
          <w:tab w:val="left" w:pos="567"/>
        </w:tabs>
        <w:suppressAutoHyphens w:val="0"/>
        <w:ind w:left="562" w:right="0" w:hanging="562"/>
      </w:pPr>
      <w:r w:rsidRPr="00F020D1">
        <w:t>6.</w:t>
      </w:r>
      <w:r w:rsidRPr="00F020D1">
        <w:tab/>
        <w:t>Pakningsstørrelser og yderligere oplysninger</w:t>
      </w:r>
    </w:p>
    <w:p w14:paraId="733621A4" w14:textId="77777777" w:rsidR="006751E1" w:rsidRPr="00F020D1" w:rsidRDefault="006751E1" w:rsidP="002C08C9">
      <w:pPr>
        <w:pStyle w:val="BodyText"/>
        <w:keepNext/>
        <w:keepLines/>
        <w:suppressAutoHyphens/>
        <w:rPr>
          <w:szCs w:val="22"/>
        </w:rPr>
      </w:pPr>
    </w:p>
    <w:p w14:paraId="7EB58D55" w14:textId="77777777" w:rsidR="006751E1" w:rsidRPr="00F020D1" w:rsidRDefault="006751E1" w:rsidP="002C08C9">
      <w:pPr>
        <w:keepNext/>
        <w:keepLines/>
        <w:numPr>
          <w:ilvl w:val="12"/>
          <w:numId w:val="0"/>
        </w:numPr>
        <w:ind w:right="0"/>
        <w:rPr>
          <w:bCs/>
        </w:rPr>
      </w:pPr>
      <w:r w:rsidRPr="00F020D1">
        <w:rPr>
          <w:bCs/>
        </w:rPr>
        <w:t>GONAL</w:t>
      </w:r>
      <w:r w:rsidRPr="00F020D1">
        <w:rPr>
          <w:bCs/>
        </w:rPr>
        <w:noBreakHyphen/>
        <w:t>f indeholder:</w:t>
      </w:r>
    </w:p>
    <w:p w14:paraId="15FBE05B" w14:textId="77777777" w:rsidR="006751E1" w:rsidRPr="00F020D1" w:rsidRDefault="006751E1" w:rsidP="002C08C9">
      <w:pPr>
        <w:keepNext/>
        <w:keepLines/>
        <w:ind w:left="0" w:right="0" w:firstLine="0"/>
        <w:rPr>
          <w:b w:val="0"/>
        </w:rPr>
      </w:pPr>
    </w:p>
    <w:p w14:paraId="7ADABAE0" w14:textId="77777777" w:rsidR="006751E1" w:rsidRPr="00F020D1" w:rsidRDefault="006751E1" w:rsidP="002C08C9">
      <w:pPr>
        <w:keepNext/>
        <w:numPr>
          <w:ilvl w:val="0"/>
          <w:numId w:val="34"/>
        </w:numPr>
        <w:tabs>
          <w:tab w:val="clear" w:pos="360"/>
        </w:tabs>
        <w:ind w:left="567" w:right="0" w:hanging="567"/>
        <w:rPr>
          <w:b w:val="0"/>
        </w:rPr>
      </w:pPr>
      <w:r w:rsidRPr="00F020D1">
        <w:rPr>
          <w:b w:val="0"/>
        </w:rPr>
        <w:t>Aktivt stof: Follitropin alfa</w:t>
      </w:r>
    </w:p>
    <w:p w14:paraId="59097137" w14:textId="16726E25" w:rsidR="006751E1" w:rsidRPr="00C20AB7" w:rsidRDefault="006751E1" w:rsidP="002C08C9">
      <w:pPr>
        <w:keepNext/>
        <w:numPr>
          <w:ilvl w:val="0"/>
          <w:numId w:val="36"/>
        </w:numPr>
        <w:tabs>
          <w:tab w:val="clear" w:pos="360"/>
          <w:tab w:val="num" w:pos="567"/>
        </w:tabs>
        <w:ind w:left="567" w:right="0" w:hanging="567"/>
        <w:rPr>
          <w:b w:val="0"/>
        </w:rPr>
      </w:pPr>
      <w:r w:rsidRPr="00C20AB7">
        <w:rPr>
          <w:b w:val="0"/>
          <w:bCs/>
        </w:rPr>
        <w:t>Hver fyldt pen med flerdosis-</w:t>
      </w:r>
      <w:r w:rsidRPr="00C20AB7">
        <w:rPr>
          <w:b w:val="0"/>
        </w:rPr>
        <w:t>cylinderampul indeholder 900 IE (66 mikrogram) follitropin alfa i 1,44 ml opløsning.</w:t>
      </w:r>
    </w:p>
    <w:p w14:paraId="5A492053" w14:textId="77777777" w:rsidR="006751E1" w:rsidRPr="00F020D1" w:rsidRDefault="006751E1" w:rsidP="002C08C9">
      <w:pPr>
        <w:numPr>
          <w:ilvl w:val="0"/>
          <w:numId w:val="36"/>
        </w:numPr>
        <w:tabs>
          <w:tab w:val="clear" w:pos="360"/>
          <w:tab w:val="num" w:pos="567"/>
        </w:tabs>
        <w:ind w:left="567" w:right="0" w:hanging="567"/>
        <w:rPr>
          <w:b w:val="0"/>
        </w:rPr>
      </w:pPr>
      <w:r w:rsidRPr="00F020D1">
        <w:rPr>
          <w:b w:val="0"/>
        </w:rPr>
        <w:t>Øvrige indholdsstoffer: Poloxamer 188, saccharose, methionin, natriumdihydrogenphosphatmonohydrat, dinatriumphosphatdihydrat, m</w:t>
      </w:r>
      <w:r w:rsidRPr="00F020D1">
        <w:rPr>
          <w:b w:val="0"/>
        </w:rPr>
        <w:noBreakHyphen/>
        <w:t>cresol samt koncentreret phosphorsyre og natriumhydroxid til justering af pH samt vand til injektionsvæsker.</w:t>
      </w:r>
    </w:p>
    <w:p w14:paraId="4269E5B8" w14:textId="77777777" w:rsidR="006751E1" w:rsidRPr="00F020D1" w:rsidRDefault="006751E1" w:rsidP="002C08C9">
      <w:pPr>
        <w:suppressAutoHyphens w:val="0"/>
        <w:ind w:left="0" w:right="0" w:firstLine="0"/>
        <w:rPr>
          <w:b w:val="0"/>
          <w:bCs/>
        </w:rPr>
      </w:pPr>
    </w:p>
    <w:p w14:paraId="739EAE50" w14:textId="77777777" w:rsidR="006751E1" w:rsidRPr="00F020D1" w:rsidRDefault="006751E1" w:rsidP="002C08C9">
      <w:pPr>
        <w:keepNext/>
        <w:keepLines/>
        <w:numPr>
          <w:ilvl w:val="12"/>
          <w:numId w:val="0"/>
        </w:numPr>
        <w:ind w:right="0"/>
        <w:rPr>
          <w:bCs/>
        </w:rPr>
      </w:pPr>
      <w:r w:rsidRPr="00F020D1">
        <w:rPr>
          <w:bCs/>
        </w:rPr>
        <w:t>Udseende og pakningsstørrelser</w:t>
      </w:r>
    </w:p>
    <w:p w14:paraId="2992378A" w14:textId="77777777" w:rsidR="006751E1" w:rsidRPr="00F020D1" w:rsidRDefault="006751E1" w:rsidP="002C08C9">
      <w:pPr>
        <w:keepNext/>
        <w:keepLines/>
        <w:numPr>
          <w:ilvl w:val="12"/>
          <w:numId w:val="0"/>
        </w:numPr>
        <w:ind w:right="0"/>
        <w:rPr>
          <w:b w:val="0"/>
        </w:rPr>
      </w:pPr>
    </w:p>
    <w:p w14:paraId="0E3D3BF1" w14:textId="77777777" w:rsidR="006751E1" w:rsidRPr="00F020D1" w:rsidRDefault="006751E1" w:rsidP="002C08C9">
      <w:pPr>
        <w:keepNext/>
        <w:numPr>
          <w:ilvl w:val="0"/>
          <w:numId w:val="36"/>
        </w:numPr>
        <w:tabs>
          <w:tab w:val="clear" w:pos="360"/>
          <w:tab w:val="num" w:pos="567"/>
        </w:tabs>
        <w:ind w:left="567" w:right="0" w:hanging="567"/>
        <w:rPr>
          <w:b w:val="0"/>
        </w:rPr>
      </w:pPr>
      <w:r w:rsidRPr="00F020D1">
        <w:rPr>
          <w:b w:val="0"/>
        </w:rPr>
        <w:t>GONAL</w:t>
      </w:r>
      <w:r w:rsidRPr="00F020D1">
        <w:rPr>
          <w:b w:val="0"/>
        </w:rPr>
        <w:noBreakHyphen/>
        <w:t>f leveres som en klar, farveløs injektionsvæske, opløsning i fyldt pen.</w:t>
      </w:r>
    </w:p>
    <w:p w14:paraId="5E3143FF" w14:textId="62A9798C" w:rsidR="006751E1" w:rsidRPr="00F020D1" w:rsidRDefault="006751E1" w:rsidP="002C08C9">
      <w:pPr>
        <w:numPr>
          <w:ilvl w:val="0"/>
          <w:numId w:val="36"/>
        </w:numPr>
        <w:tabs>
          <w:tab w:val="clear" w:pos="360"/>
          <w:tab w:val="num" w:pos="567"/>
        </w:tabs>
        <w:ind w:left="567" w:right="0" w:hanging="567"/>
        <w:rPr>
          <w:b w:val="0"/>
        </w:rPr>
      </w:pPr>
      <w:r w:rsidRPr="00F020D1">
        <w:rPr>
          <w:b w:val="0"/>
        </w:rPr>
        <w:t xml:space="preserve">Produktet leveres i pakninger med 1 fyldt pen samt </w:t>
      </w:r>
      <w:r w:rsidR="006B3917">
        <w:rPr>
          <w:b w:val="0"/>
        </w:rPr>
        <w:t>16</w:t>
      </w:r>
      <w:r w:rsidRPr="00F020D1">
        <w:rPr>
          <w:b w:val="0"/>
        </w:rPr>
        <w:t> engangskanyler.</w:t>
      </w:r>
    </w:p>
    <w:p w14:paraId="230A775D" w14:textId="77777777" w:rsidR="006751E1" w:rsidRPr="00F020D1" w:rsidRDefault="006751E1" w:rsidP="002C08C9">
      <w:pPr>
        <w:numPr>
          <w:ilvl w:val="12"/>
          <w:numId w:val="0"/>
        </w:numPr>
        <w:suppressAutoHyphens w:val="0"/>
        <w:ind w:right="0"/>
        <w:rPr>
          <w:b w:val="0"/>
        </w:rPr>
      </w:pPr>
    </w:p>
    <w:p w14:paraId="6391E993" w14:textId="77777777" w:rsidR="006751E1" w:rsidRPr="00F020D1" w:rsidRDefault="006751E1" w:rsidP="002C08C9">
      <w:pPr>
        <w:keepNext/>
        <w:keepLines/>
        <w:numPr>
          <w:ilvl w:val="12"/>
          <w:numId w:val="0"/>
        </w:numPr>
        <w:ind w:right="0"/>
        <w:rPr>
          <w:b w:val="0"/>
          <w:bCs/>
        </w:rPr>
      </w:pPr>
      <w:r w:rsidRPr="00F020D1">
        <w:rPr>
          <w:bCs/>
        </w:rPr>
        <w:t>Indehaver af markedsføringstilladelsen</w:t>
      </w:r>
    </w:p>
    <w:p w14:paraId="6FBA8E7B" w14:textId="77777777" w:rsidR="006751E1" w:rsidRPr="00F020D1" w:rsidRDefault="006751E1" w:rsidP="002C08C9">
      <w:pPr>
        <w:keepNext/>
        <w:keepLines/>
        <w:numPr>
          <w:ilvl w:val="12"/>
          <w:numId w:val="0"/>
        </w:numPr>
        <w:ind w:right="0"/>
        <w:rPr>
          <w:b w:val="0"/>
          <w:bCs/>
        </w:rPr>
      </w:pPr>
    </w:p>
    <w:p w14:paraId="62F8FBF8" w14:textId="77777777" w:rsidR="006751E1" w:rsidRPr="00F020D1" w:rsidRDefault="006751E1" w:rsidP="002C08C9">
      <w:pPr>
        <w:suppressAutoHyphens w:val="0"/>
        <w:ind w:left="0" w:right="0" w:firstLine="0"/>
        <w:rPr>
          <w:b w:val="0"/>
        </w:rPr>
      </w:pPr>
      <w:r w:rsidRPr="00F020D1">
        <w:rPr>
          <w:b w:val="0"/>
        </w:rPr>
        <w:t>Merck Europe B.V., Gustav Mahlerplein 102, 1082 MA Amsterdam, Holland</w:t>
      </w:r>
    </w:p>
    <w:p w14:paraId="04E73988" w14:textId="77777777" w:rsidR="006751E1" w:rsidRPr="00F020D1" w:rsidRDefault="006751E1" w:rsidP="002C08C9">
      <w:pPr>
        <w:numPr>
          <w:ilvl w:val="12"/>
          <w:numId w:val="0"/>
        </w:numPr>
        <w:suppressAutoHyphens w:val="0"/>
        <w:ind w:right="0"/>
        <w:rPr>
          <w:b w:val="0"/>
        </w:rPr>
      </w:pPr>
    </w:p>
    <w:p w14:paraId="3596C11E" w14:textId="77777777" w:rsidR="006751E1" w:rsidRPr="00335ABF" w:rsidRDefault="006751E1" w:rsidP="002C08C9">
      <w:pPr>
        <w:keepNext/>
        <w:keepLines/>
        <w:tabs>
          <w:tab w:val="left" w:pos="567"/>
        </w:tabs>
        <w:suppressAutoHyphens w:val="0"/>
        <w:ind w:left="562" w:right="0" w:hanging="562"/>
        <w:rPr>
          <w:lang w:val="it-IT"/>
        </w:rPr>
      </w:pPr>
      <w:r w:rsidRPr="00335ABF">
        <w:rPr>
          <w:lang w:val="it-IT"/>
        </w:rPr>
        <w:lastRenderedPageBreak/>
        <w:t>Fremstiller</w:t>
      </w:r>
    </w:p>
    <w:p w14:paraId="737B63E7" w14:textId="77777777" w:rsidR="006751E1" w:rsidRPr="00335ABF" w:rsidRDefault="006751E1" w:rsidP="002C08C9">
      <w:pPr>
        <w:keepNext/>
        <w:keepLines/>
        <w:ind w:left="0" w:right="0" w:firstLine="0"/>
        <w:rPr>
          <w:b w:val="0"/>
          <w:lang w:val="it-IT"/>
        </w:rPr>
      </w:pPr>
    </w:p>
    <w:p w14:paraId="5FB4841C" w14:textId="77777777" w:rsidR="006751E1" w:rsidRPr="00335ABF" w:rsidRDefault="006751E1" w:rsidP="002C08C9">
      <w:pPr>
        <w:suppressAutoHyphens w:val="0"/>
        <w:ind w:left="0" w:right="0" w:firstLine="0"/>
        <w:rPr>
          <w:b w:val="0"/>
          <w:lang w:val="it-IT"/>
        </w:rPr>
      </w:pPr>
      <w:r w:rsidRPr="00335ABF">
        <w:rPr>
          <w:b w:val="0"/>
          <w:lang w:val="it-IT"/>
        </w:rPr>
        <w:t>Merck Serono S.p.A., Via delle Magnolie 15, 70026 Modugno (Bari), Italien</w:t>
      </w:r>
    </w:p>
    <w:p w14:paraId="2B3D154B" w14:textId="77777777" w:rsidR="006751E1" w:rsidRPr="00335ABF" w:rsidRDefault="006751E1" w:rsidP="002C08C9">
      <w:pPr>
        <w:pStyle w:val="BodyText"/>
        <w:rPr>
          <w:szCs w:val="22"/>
          <w:lang w:val="it-IT"/>
        </w:rPr>
      </w:pPr>
    </w:p>
    <w:p w14:paraId="6166A008" w14:textId="77777777" w:rsidR="006751E1" w:rsidRPr="00F020D1" w:rsidRDefault="006751E1" w:rsidP="002C08C9">
      <w:pPr>
        <w:pStyle w:val="BodyText2"/>
        <w:rPr>
          <w:szCs w:val="22"/>
        </w:rPr>
      </w:pPr>
      <w:r w:rsidRPr="00F020D1">
        <w:rPr>
          <w:szCs w:val="22"/>
        </w:rPr>
        <w:t>Denne indlægsseddel blev senest ændret {MM/ÅÅÅÅ}.</w:t>
      </w:r>
    </w:p>
    <w:p w14:paraId="39163F2E" w14:textId="77777777" w:rsidR="006751E1" w:rsidRPr="00F020D1" w:rsidRDefault="006751E1" w:rsidP="002C08C9">
      <w:pPr>
        <w:suppressAutoHyphens w:val="0"/>
        <w:ind w:left="0" w:right="0" w:firstLine="0"/>
        <w:rPr>
          <w:b w:val="0"/>
          <w:bCs/>
        </w:rPr>
      </w:pPr>
    </w:p>
    <w:p w14:paraId="792A71B0" w14:textId="34E7E606" w:rsidR="005359D0" w:rsidRPr="00676E05" w:rsidRDefault="005359D0" w:rsidP="005359D0">
      <w:pPr>
        <w:suppressAutoHyphens w:val="0"/>
        <w:ind w:left="0" w:right="0" w:firstLine="0"/>
        <w:rPr>
          <w:b w:val="0"/>
          <w:bCs/>
        </w:rPr>
      </w:pPr>
      <w:r w:rsidRPr="00676E05">
        <w:rPr>
          <w:b w:val="0"/>
        </w:rPr>
        <w:t xml:space="preserve">Du kan finde yderligere oplysninger om dette lægemiddel på </w:t>
      </w:r>
      <w:r w:rsidRPr="00676E05">
        <w:rPr>
          <w:b w:val="0"/>
          <w:bCs/>
        </w:rPr>
        <w:t xml:space="preserve">Det Europæiske Lægemiddelagenturs hjemmeside </w:t>
      </w:r>
      <w:hyperlink r:id="rId83" w:history="1">
        <w:r w:rsidR="00AD2633" w:rsidRPr="00AD2633">
          <w:rPr>
            <w:rStyle w:val="Hyperlink"/>
            <w:b w:val="0"/>
          </w:rPr>
          <w:t>http</w:t>
        </w:r>
        <w:r w:rsidR="00AD2633" w:rsidRPr="006B3917">
          <w:rPr>
            <w:rStyle w:val="Hyperlink"/>
            <w:b w:val="0"/>
          </w:rPr>
          <w:t>s://www.ema.europa.eu</w:t>
        </w:r>
      </w:hyperlink>
      <w:r w:rsidRPr="00676E05">
        <w:rPr>
          <w:b w:val="0"/>
          <w:bCs/>
        </w:rPr>
        <w:t>.</w:t>
      </w:r>
    </w:p>
    <w:p w14:paraId="1C7172F2" w14:textId="77777777" w:rsidR="006751E1" w:rsidRPr="00F020D1" w:rsidRDefault="006751E1" w:rsidP="002C08C9">
      <w:pPr>
        <w:suppressAutoHyphens w:val="0"/>
        <w:ind w:left="0" w:right="0" w:firstLine="0"/>
        <w:rPr>
          <w:b w:val="0"/>
          <w:bCs/>
        </w:rPr>
      </w:pPr>
    </w:p>
    <w:p w14:paraId="47536536" w14:textId="77777777" w:rsidR="006751E1" w:rsidRPr="00F020D1" w:rsidRDefault="006751E1" w:rsidP="002C08C9">
      <w:pPr>
        <w:pStyle w:val="Gonal-fTitle1"/>
        <w:widowControl/>
        <w:spacing w:before="0" w:after="0" w:line="240" w:lineRule="auto"/>
        <w:ind w:left="567" w:hanging="567"/>
        <w:jc w:val="center"/>
        <w:rPr>
          <w:color w:val="auto"/>
          <w:lang w:val="da-DK"/>
        </w:rPr>
      </w:pPr>
      <w:r w:rsidRPr="00F020D1">
        <w:rPr>
          <w:b w:val="0"/>
          <w:color w:val="auto"/>
          <w:lang w:val="da-DK"/>
        </w:rPr>
        <w:br w:type="page"/>
      </w:r>
      <w:r w:rsidRPr="00F020D1">
        <w:rPr>
          <w:color w:val="auto"/>
          <w:lang w:val="da-DK"/>
        </w:rPr>
        <w:lastRenderedPageBreak/>
        <w:t>Brugervejledning</w:t>
      </w:r>
    </w:p>
    <w:p w14:paraId="655EA467" w14:textId="77777777" w:rsidR="006751E1" w:rsidRPr="00F020D1" w:rsidRDefault="006751E1" w:rsidP="002C08C9">
      <w:pPr>
        <w:suppressAutoHyphens w:val="0"/>
        <w:ind w:left="0" w:right="0" w:firstLine="0"/>
      </w:pPr>
    </w:p>
    <w:p w14:paraId="226EA242" w14:textId="3EF832BF" w:rsidR="006751E1" w:rsidRPr="00C20AB7" w:rsidRDefault="006751E1" w:rsidP="002C08C9">
      <w:pPr>
        <w:tabs>
          <w:tab w:val="left" w:pos="567"/>
        </w:tabs>
        <w:suppressAutoHyphens w:val="0"/>
        <w:ind w:left="0" w:right="0" w:firstLine="0"/>
        <w:jc w:val="center"/>
      </w:pPr>
      <w:r w:rsidRPr="00C20AB7">
        <w:t>GONAL-f FYLDT PEN 900 IE/1,44 ml</w:t>
      </w:r>
    </w:p>
    <w:p w14:paraId="095384CA" w14:textId="77777777" w:rsidR="006751E1" w:rsidRPr="00F020D1" w:rsidRDefault="006751E1" w:rsidP="002C08C9">
      <w:pPr>
        <w:ind w:left="567" w:right="0"/>
        <w:jc w:val="center"/>
        <w:rPr>
          <w:b w:val="0"/>
          <w:bCs/>
          <w:lang w:eastAsia="hu-HU"/>
        </w:rPr>
      </w:pPr>
      <w:r w:rsidRPr="00F020D1">
        <w:rPr>
          <w:b w:val="0"/>
          <w:bCs/>
          <w:lang w:eastAsia="hu-HU"/>
        </w:rPr>
        <w:t>Injektionsvæske, opløsning i fyldt pen</w:t>
      </w:r>
    </w:p>
    <w:p w14:paraId="6419DF72" w14:textId="77777777" w:rsidR="006751E1" w:rsidRPr="00F020D1" w:rsidRDefault="006751E1" w:rsidP="002C08C9">
      <w:pPr>
        <w:suppressAutoHyphens w:val="0"/>
        <w:ind w:left="0" w:right="0" w:firstLine="0"/>
        <w:jc w:val="center"/>
        <w:rPr>
          <w:b w:val="0"/>
        </w:rPr>
      </w:pPr>
      <w:r w:rsidRPr="00F020D1">
        <w:rPr>
          <w:b w:val="0"/>
          <w:bCs/>
          <w:lang w:eastAsia="hu-HU"/>
        </w:rPr>
        <w:t>Follitropin alfa</w:t>
      </w:r>
    </w:p>
    <w:p w14:paraId="3E4DC8AE" w14:textId="77777777" w:rsidR="006751E1" w:rsidRPr="00F020D1" w:rsidRDefault="006751E1" w:rsidP="002C08C9">
      <w:pPr>
        <w:suppressAutoHyphens w:val="0"/>
        <w:adjustRightInd w:val="0"/>
        <w:ind w:left="0" w:right="0" w:firstLine="0"/>
        <w:jc w:val="both"/>
        <w:rPr>
          <w:b w:val="0"/>
          <w:lang w:eastAsia="hu-HU"/>
        </w:rPr>
      </w:pPr>
    </w:p>
    <w:p w14:paraId="491898CC" w14:textId="77777777" w:rsidR="006751E1" w:rsidRPr="00F020D1" w:rsidRDefault="006751E1" w:rsidP="002C08C9">
      <w:pPr>
        <w:suppressAutoHyphens w:val="0"/>
        <w:adjustRightInd w:val="0"/>
        <w:ind w:left="0" w:right="0" w:firstLine="0"/>
        <w:jc w:val="both"/>
        <w:rPr>
          <w:b w:val="0"/>
          <w:lang w:eastAsia="hu-HU"/>
        </w:rPr>
      </w:pPr>
    </w:p>
    <w:p w14:paraId="4FAA9EED" w14:textId="77777777" w:rsidR="006751E1" w:rsidRPr="00F020D1" w:rsidRDefault="006751E1" w:rsidP="002C08C9">
      <w:pPr>
        <w:keepNext/>
        <w:keepLines/>
        <w:pBdr>
          <w:bottom w:val="single" w:sz="4" w:space="1" w:color="auto"/>
        </w:pBdr>
        <w:ind w:left="0" w:right="0" w:firstLine="0"/>
      </w:pPr>
      <w:r w:rsidRPr="00F020D1">
        <w:t>Vigtige oplysninger om GONAL</w:t>
      </w:r>
      <w:r w:rsidRPr="00F020D1">
        <w:noBreakHyphen/>
        <w:t>f fyldt pen</w:t>
      </w:r>
    </w:p>
    <w:p w14:paraId="5F9FDB9D" w14:textId="77777777" w:rsidR="006751E1" w:rsidRPr="00F020D1" w:rsidRDefault="006751E1" w:rsidP="002C08C9">
      <w:pPr>
        <w:keepNext/>
        <w:tabs>
          <w:tab w:val="left" w:pos="993"/>
        </w:tabs>
        <w:suppressAutoHyphens w:val="0"/>
        <w:adjustRightInd w:val="0"/>
        <w:ind w:left="0" w:right="0" w:firstLine="0"/>
        <w:rPr>
          <w:b w:val="0"/>
          <w:lang w:eastAsia="hu-HU"/>
        </w:rPr>
      </w:pPr>
    </w:p>
    <w:p w14:paraId="12B8F6FF"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 xml:space="preserve">Læs brugervejledningen og indlægssedlen, før du bruger </w:t>
      </w:r>
      <w:r w:rsidRPr="00F020D1">
        <w:rPr>
          <w:b w:val="0"/>
        </w:rPr>
        <w:t>GONAL</w:t>
      </w:r>
      <w:r w:rsidRPr="00F020D1">
        <w:rPr>
          <w:b w:val="0"/>
        </w:rPr>
        <w:noBreakHyphen/>
        <w:t>f fyldt pen</w:t>
      </w:r>
      <w:r w:rsidRPr="00F020D1">
        <w:rPr>
          <w:b w:val="0"/>
          <w:lang w:eastAsia="hu-HU"/>
        </w:rPr>
        <w:t>.</w:t>
      </w:r>
    </w:p>
    <w:p w14:paraId="5CE849C2"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Følg altid anvisningerne i brugervejledningen og din læges instruktioner, da anvisningerne kan være forskellige fra din tidligere erfaring. Disse oplysninger vil forhindre forkert behandling eller infektion pga. nålestik eller skade fra ituslået glas.</w:t>
      </w:r>
    </w:p>
    <w:p w14:paraId="56628F5C"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rPr>
        <w:t>GONAL</w:t>
      </w:r>
      <w:r w:rsidRPr="00F020D1">
        <w:rPr>
          <w:b w:val="0"/>
        </w:rPr>
        <w:noBreakHyphen/>
        <w:t>f fyldt pen er kun til subkutan injektion.</w:t>
      </w:r>
    </w:p>
    <w:p w14:paraId="1E22AE3E"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Brug kun GONAL</w:t>
      </w:r>
      <w:r w:rsidRPr="00F020D1">
        <w:rPr>
          <w:b w:val="0"/>
          <w:lang w:eastAsia="hu-HU"/>
        </w:rPr>
        <w:noBreakHyphen/>
        <w:t>f fyldt pen, hvis lægen instruerer dig i, hvordan den skal bruges korrekt.</w:t>
      </w:r>
    </w:p>
    <w:p w14:paraId="338330A1"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Din læge vil fortælle dig, hvor mange GONAL</w:t>
      </w:r>
      <w:r w:rsidRPr="00F020D1">
        <w:rPr>
          <w:b w:val="0"/>
          <w:lang w:eastAsia="hu-HU"/>
        </w:rPr>
        <w:noBreakHyphen/>
        <w:t>f fyldte penne, du skal bruge for at gennemføre din behandling.</w:t>
      </w:r>
    </w:p>
    <w:p w14:paraId="4AED5B7E" w14:textId="77777777" w:rsidR="006751E1" w:rsidRPr="00F020D1" w:rsidRDefault="006751E1" w:rsidP="002C08C9">
      <w:pPr>
        <w:widowControl w:val="0"/>
        <w:numPr>
          <w:ilvl w:val="0"/>
          <w:numId w:val="61"/>
        </w:numPr>
        <w:tabs>
          <w:tab w:val="left" w:pos="993"/>
        </w:tabs>
        <w:suppressAutoHyphens w:val="0"/>
        <w:adjustRightInd w:val="0"/>
        <w:ind w:left="540" w:right="0" w:hanging="540"/>
        <w:jc w:val="both"/>
        <w:rPr>
          <w:b w:val="0"/>
          <w:lang w:eastAsia="hu-HU"/>
        </w:rPr>
      </w:pPr>
      <w:r w:rsidRPr="00F020D1">
        <w:rPr>
          <w:b w:val="0"/>
          <w:lang w:eastAsia="hu-HU"/>
        </w:rPr>
        <w:t>Giv dig selv injektionen på samme tidspunkt hver dag.</w:t>
      </w:r>
    </w:p>
    <w:p w14:paraId="0EDBC3CC" w14:textId="77777777" w:rsidR="006751E1" w:rsidRPr="00F020D1" w:rsidRDefault="006751E1" w:rsidP="002C08C9">
      <w:pPr>
        <w:widowControl w:val="0"/>
        <w:numPr>
          <w:ilvl w:val="0"/>
          <w:numId w:val="25"/>
        </w:numPr>
        <w:suppressAutoHyphens w:val="0"/>
        <w:adjustRightInd w:val="0"/>
        <w:ind w:right="0"/>
        <w:jc w:val="both"/>
        <w:rPr>
          <w:b w:val="0"/>
        </w:rPr>
      </w:pPr>
      <w:r w:rsidRPr="00F020D1">
        <w:rPr>
          <w:b w:val="0"/>
        </w:rPr>
        <w:t xml:space="preserve">Tallene på </w:t>
      </w:r>
      <w:r w:rsidRPr="00F020D1">
        <w:t xml:space="preserve">skærmen med dosisfeedback </w:t>
      </w:r>
      <w:r w:rsidRPr="00F020D1">
        <w:rPr>
          <w:b w:val="0"/>
        </w:rPr>
        <w:t>viser antallet af internationale enheder eller IE’er, og viser dosis af follitropin alfa. Lægen vil fortælle dig, hvor mange IE’er follitropin alfa, du skal injicere hver dag.</w:t>
      </w:r>
    </w:p>
    <w:p w14:paraId="1FF3267A" w14:textId="77777777" w:rsidR="006751E1" w:rsidRPr="00F020D1" w:rsidRDefault="006751E1" w:rsidP="002C08C9">
      <w:pPr>
        <w:keepNext/>
        <w:widowControl w:val="0"/>
        <w:numPr>
          <w:ilvl w:val="0"/>
          <w:numId w:val="25"/>
        </w:numPr>
        <w:suppressAutoHyphens w:val="0"/>
        <w:adjustRightInd w:val="0"/>
        <w:ind w:right="0"/>
        <w:jc w:val="both"/>
        <w:rPr>
          <w:b w:val="0"/>
        </w:rPr>
      </w:pPr>
      <w:r w:rsidRPr="00F020D1">
        <w:rPr>
          <w:b w:val="0"/>
        </w:rPr>
        <w:t xml:space="preserve">Tallene på </w:t>
      </w:r>
      <w:r w:rsidRPr="00F020D1">
        <w:t>skærmen med dosisfeedback</w:t>
      </w:r>
      <w:r w:rsidRPr="00F020D1">
        <w:rPr>
          <w:b w:val="0"/>
        </w:rPr>
        <w:t xml:space="preserve"> hjælper dig med at:</w:t>
      </w:r>
    </w:p>
    <w:p w14:paraId="4E17E718" w14:textId="77777777" w:rsidR="006751E1" w:rsidRPr="00F020D1" w:rsidRDefault="006751E1" w:rsidP="002C08C9">
      <w:pPr>
        <w:keepNext/>
        <w:widowControl w:val="0"/>
        <w:suppressAutoHyphens w:val="0"/>
        <w:adjustRightInd w:val="0"/>
        <w:ind w:left="567" w:right="0"/>
        <w:rPr>
          <w:b w:val="0"/>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6751E1" w:rsidRPr="00F020D1" w14:paraId="531A1385" w14:textId="77777777" w:rsidTr="00742B8B">
        <w:tc>
          <w:tcPr>
            <w:tcW w:w="4653" w:type="dxa"/>
          </w:tcPr>
          <w:p w14:paraId="06095638" w14:textId="77777777" w:rsidR="006751E1" w:rsidRPr="00F020D1" w:rsidRDefault="006751E1" w:rsidP="002C08C9">
            <w:pPr>
              <w:keepNext/>
              <w:suppressAutoHyphens w:val="0"/>
              <w:adjustRightInd w:val="0"/>
              <w:ind w:left="0" w:right="0" w:firstLine="0"/>
              <w:rPr>
                <w:b w:val="0"/>
              </w:rPr>
            </w:pPr>
            <w:r w:rsidRPr="00F020D1">
              <w:rPr>
                <w:b w:val="0"/>
              </w:rPr>
              <w:t>a.</w:t>
            </w:r>
            <w:r w:rsidRPr="00F020D1">
              <w:rPr>
                <w:b w:val="0"/>
              </w:rPr>
              <w:tab/>
              <w:t>Indstille din ordinerede dosis (Fig. 1).</w:t>
            </w:r>
          </w:p>
        </w:tc>
        <w:tc>
          <w:tcPr>
            <w:tcW w:w="4311" w:type="dxa"/>
          </w:tcPr>
          <w:p w14:paraId="2F3D554C"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4DC21400" wp14:editId="29861D8A">
                  <wp:extent cx="1543050" cy="666750"/>
                  <wp:effectExtent l="0" t="0" r="0" b="0"/>
                  <wp:docPr id="948054281" name="Picture 94805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EFE0BDD" w14:textId="77777777" w:rsidR="006751E1" w:rsidRPr="00F020D1" w:rsidRDefault="006751E1" w:rsidP="002C08C9">
            <w:pPr>
              <w:keepNext/>
              <w:suppressAutoHyphens w:val="0"/>
              <w:adjustRightInd w:val="0"/>
              <w:ind w:left="0" w:right="0" w:firstLine="0"/>
              <w:jc w:val="both"/>
              <w:rPr>
                <w:b w:val="0"/>
              </w:rPr>
            </w:pPr>
          </w:p>
        </w:tc>
      </w:tr>
      <w:tr w:rsidR="006751E1" w:rsidRPr="00F020D1" w14:paraId="2F13C8AC" w14:textId="77777777" w:rsidTr="00742B8B">
        <w:tc>
          <w:tcPr>
            <w:tcW w:w="4653" w:type="dxa"/>
          </w:tcPr>
          <w:p w14:paraId="2A6BC749" w14:textId="77777777" w:rsidR="006751E1" w:rsidRPr="00F020D1" w:rsidRDefault="006751E1" w:rsidP="002C08C9">
            <w:pPr>
              <w:keepNext/>
              <w:suppressAutoHyphens w:val="0"/>
              <w:adjustRightInd w:val="0"/>
              <w:ind w:left="599" w:right="0" w:hanging="599"/>
              <w:rPr>
                <w:b w:val="0"/>
              </w:rPr>
            </w:pPr>
            <w:r w:rsidRPr="00F020D1">
              <w:rPr>
                <w:b w:val="0"/>
              </w:rPr>
              <w:t>b.</w:t>
            </w:r>
            <w:r w:rsidRPr="00F020D1">
              <w:rPr>
                <w:b w:val="0"/>
              </w:rPr>
              <w:tab/>
              <w:t>Kontrollere en fuldstændig injektion (Fig. 2).</w:t>
            </w:r>
          </w:p>
        </w:tc>
        <w:tc>
          <w:tcPr>
            <w:tcW w:w="4311" w:type="dxa"/>
          </w:tcPr>
          <w:p w14:paraId="03C8F990" w14:textId="77777777" w:rsidR="006751E1" w:rsidRPr="00F020D1" w:rsidRDefault="006751E1" w:rsidP="002C08C9">
            <w:pPr>
              <w:keepNext/>
              <w:suppressAutoHyphens w:val="0"/>
              <w:adjustRightInd w:val="0"/>
              <w:ind w:left="0" w:right="0" w:firstLine="0"/>
              <w:jc w:val="center"/>
              <w:rPr>
                <w:b w:val="0"/>
              </w:rPr>
            </w:pPr>
            <w:r w:rsidRPr="00F020D1">
              <w:rPr>
                <w:b w:val="0"/>
                <w:noProof/>
                <w:lang w:eastAsia="en-IE"/>
              </w:rPr>
              <w:drawing>
                <wp:inline distT="0" distB="0" distL="0" distR="0" wp14:anchorId="1928134C" wp14:editId="31790E1F">
                  <wp:extent cx="1133475" cy="333375"/>
                  <wp:effectExtent l="0" t="0" r="0" b="0"/>
                  <wp:docPr id="1804559844" name="Picture 180455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501ACC13" w14:textId="77777777" w:rsidR="006751E1" w:rsidRPr="00F020D1" w:rsidRDefault="006751E1" w:rsidP="002C08C9">
            <w:pPr>
              <w:keepNext/>
              <w:suppressAutoHyphens w:val="0"/>
              <w:adjustRightInd w:val="0"/>
              <w:ind w:left="0" w:right="0" w:firstLine="0"/>
              <w:jc w:val="center"/>
              <w:rPr>
                <w:b w:val="0"/>
              </w:rPr>
            </w:pPr>
          </w:p>
        </w:tc>
      </w:tr>
      <w:tr w:rsidR="006751E1" w:rsidRPr="00F020D1" w14:paraId="758A6500" w14:textId="77777777" w:rsidTr="00742B8B">
        <w:trPr>
          <w:trHeight w:val="659"/>
        </w:trPr>
        <w:tc>
          <w:tcPr>
            <w:tcW w:w="4653" w:type="dxa"/>
          </w:tcPr>
          <w:p w14:paraId="25064B2C" w14:textId="77777777" w:rsidR="006751E1" w:rsidRPr="00F020D1" w:rsidRDefault="006751E1" w:rsidP="002C08C9">
            <w:pPr>
              <w:suppressAutoHyphens w:val="0"/>
              <w:adjustRightInd w:val="0"/>
              <w:ind w:left="599" w:right="0" w:hanging="599"/>
              <w:rPr>
                <w:b w:val="0"/>
              </w:rPr>
            </w:pPr>
            <w:r w:rsidRPr="00F020D1">
              <w:rPr>
                <w:b w:val="0"/>
              </w:rPr>
              <w:t>c.</w:t>
            </w:r>
            <w:r w:rsidRPr="00F020D1">
              <w:rPr>
                <w:b w:val="0"/>
              </w:rPr>
              <w:tab/>
              <w:t>Aflæse den resterende dosis, der skal injiceres med en ny pen (Fig. 3).</w:t>
            </w:r>
          </w:p>
        </w:tc>
        <w:tc>
          <w:tcPr>
            <w:tcW w:w="4311" w:type="dxa"/>
          </w:tcPr>
          <w:p w14:paraId="7D7EA4E8" w14:textId="77777777" w:rsidR="006751E1" w:rsidRPr="00F020D1" w:rsidRDefault="006751E1" w:rsidP="002C08C9">
            <w:pPr>
              <w:suppressAutoHyphens w:val="0"/>
              <w:adjustRightInd w:val="0"/>
              <w:ind w:left="0" w:right="0" w:firstLine="0"/>
              <w:jc w:val="center"/>
              <w:rPr>
                <w:b w:val="0"/>
              </w:rPr>
            </w:pPr>
            <w:r w:rsidRPr="00F020D1">
              <w:rPr>
                <w:b w:val="0"/>
                <w:noProof/>
                <w:lang w:eastAsia="en-IE"/>
              </w:rPr>
              <w:drawing>
                <wp:inline distT="0" distB="0" distL="0" distR="0" wp14:anchorId="0C1F87FE" wp14:editId="30B0CEC0">
                  <wp:extent cx="1086929" cy="374387"/>
                  <wp:effectExtent l="0" t="0" r="0" b="6985"/>
                  <wp:docPr id="180363643" name="Picture 18036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E8954E2" w14:textId="77777777" w:rsidR="006751E1" w:rsidRPr="00F020D1" w:rsidRDefault="006751E1" w:rsidP="002C08C9">
            <w:pPr>
              <w:suppressAutoHyphens w:val="0"/>
              <w:adjustRightInd w:val="0"/>
              <w:ind w:left="0" w:right="0" w:firstLine="0"/>
              <w:jc w:val="center"/>
              <w:rPr>
                <w:b w:val="0"/>
              </w:rPr>
            </w:pPr>
          </w:p>
        </w:tc>
      </w:tr>
    </w:tbl>
    <w:p w14:paraId="5951976D" w14:textId="77777777" w:rsidR="006751E1" w:rsidRPr="00F020D1" w:rsidRDefault="006751E1" w:rsidP="002C08C9">
      <w:pPr>
        <w:widowControl w:val="0"/>
        <w:numPr>
          <w:ilvl w:val="0"/>
          <w:numId w:val="62"/>
        </w:numPr>
        <w:suppressAutoHyphens w:val="0"/>
        <w:adjustRightInd w:val="0"/>
        <w:ind w:left="567" w:right="0" w:hanging="567"/>
        <w:jc w:val="both"/>
        <w:rPr>
          <w:b w:val="0"/>
        </w:rPr>
      </w:pPr>
      <w:r w:rsidRPr="00F020D1">
        <w:rPr>
          <w:b w:val="0"/>
        </w:rPr>
        <w:t>Fjern kanylen fra pennen umiddelbart efter hver injektion.</w:t>
      </w:r>
    </w:p>
    <w:p w14:paraId="2A2B1621" w14:textId="77777777" w:rsidR="006751E1" w:rsidRPr="00F020D1" w:rsidRDefault="006751E1" w:rsidP="002C08C9">
      <w:pPr>
        <w:suppressAutoHyphens w:val="0"/>
        <w:adjustRightInd w:val="0"/>
        <w:ind w:left="567" w:right="0"/>
        <w:rPr>
          <w:b w:val="0"/>
        </w:rPr>
      </w:pPr>
    </w:p>
    <w:p w14:paraId="51FCA82F" w14:textId="77777777" w:rsidR="006751E1" w:rsidRPr="00F020D1" w:rsidRDefault="006751E1" w:rsidP="002C08C9">
      <w:pPr>
        <w:suppressAutoHyphens w:val="0"/>
        <w:adjustRightInd w:val="0"/>
        <w:ind w:left="567" w:right="0"/>
        <w:rPr>
          <w:b w:val="0"/>
        </w:rPr>
      </w:pPr>
      <w:r w:rsidRPr="00F020D1">
        <w:rPr>
          <w:bCs/>
        </w:rPr>
        <w:t>Genbrug ikke</w:t>
      </w:r>
      <w:r w:rsidRPr="00F020D1">
        <w:rPr>
          <w:b w:val="0"/>
        </w:rPr>
        <w:t xml:space="preserve"> kanyler.</w:t>
      </w:r>
    </w:p>
    <w:p w14:paraId="64CCF5C1" w14:textId="77777777" w:rsidR="006751E1" w:rsidRPr="00F020D1" w:rsidRDefault="006751E1" w:rsidP="002C08C9">
      <w:pPr>
        <w:suppressAutoHyphens w:val="0"/>
        <w:adjustRightInd w:val="0"/>
        <w:ind w:left="567" w:right="0"/>
        <w:rPr>
          <w:b w:val="0"/>
        </w:rPr>
      </w:pPr>
      <w:r w:rsidRPr="00F020D1">
        <w:rPr>
          <w:bCs/>
        </w:rPr>
        <w:t>Del ikke</w:t>
      </w:r>
      <w:r w:rsidRPr="00F020D1">
        <w:rPr>
          <w:b w:val="0"/>
        </w:rPr>
        <w:t xml:space="preserve"> pennen og/eller kanylerne med andre.</w:t>
      </w:r>
    </w:p>
    <w:p w14:paraId="25FCCF6C" w14:textId="77777777" w:rsidR="006751E1" w:rsidRPr="00F020D1" w:rsidRDefault="006751E1" w:rsidP="002C08C9">
      <w:pPr>
        <w:suppressAutoHyphens w:val="0"/>
        <w:adjustRightInd w:val="0"/>
        <w:ind w:left="0" w:right="0" w:firstLine="0"/>
        <w:rPr>
          <w:b w:val="0"/>
        </w:rPr>
      </w:pPr>
      <w:r w:rsidRPr="00F020D1">
        <w:rPr>
          <w:bCs/>
        </w:rPr>
        <w:t>Brug ikke</w:t>
      </w:r>
      <w:r w:rsidRPr="00F020D1">
        <w:rPr>
          <w:b w:val="0"/>
        </w:rPr>
        <w:t xml:space="preserve"> GONAL</w:t>
      </w:r>
      <w:r w:rsidRPr="00F020D1">
        <w:rPr>
          <w:b w:val="0"/>
        </w:rPr>
        <w:noBreakHyphen/>
        <w:t>f fyldt pen, hvis den er blevet tabt, eller pennen er revnet eller beskadiget, da det kan medføre skade.</w:t>
      </w:r>
    </w:p>
    <w:p w14:paraId="6EAE21B2" w14:textId="77777777" w:rsidR="006751E1" w:rsidRPr="00F020D1" w:rsidRDefault="006751E1" w:rsidP="002C08C9">
      <w:pPr>
        <w:ind w:left="567"/>
        <w:rPr>
          <w:b w:val="0"/>
        </w:rPr>
      </w:pPr>
    </w:p>
    <w:p w14:paraId="294FA419" w14:textId="77777777" w:rsidR="006751E1" w:rsidRPr="00F020D1" w:rsidRDefault="006751E1" w:rsidP="002C08C9">
      <w:pPr>
        <w:ind w:left="567"/>
        <w:rPr>
          <w:b w:val="0"/>
        </w:rPr>
      </w:pPr>
    </w:p>
    <w:p w14:paraId="6F57256D" w14:textId="77777777" w:rsidR="006751E1" w:rsidRPr="00F020D1" w:rsidRDefault="006751E1" w:rsidP="002C08C9">
      <w:pPr>
        <w:keepNext/>
        <w:keepLines/>
        <w:pBdr>
          <w:bottom w:val="single" w:sz="4" w:space="1" w:color="auto"/>
        </w:pBdr>
        <w:ind w:left="0" w:right="0" w:firstLine="0"/>
      </w:pPr>
      <w:r w:rsidRPr="00F020D1">
        <w:t>Sådan skal du bruge dagbogen over behandling med GONAL</w:t>
      </w:r>
      <w:r w:rsidRPr="00F020D1">
        <w:noBreakHyphen/>
        <w:t>f fyldt pen</w:t>
      </w:r>
    </w:p>
    <w:p w14:paraId="7D43B856" w14:textId="77777777" w:rsidR="006751E1" w:rsidRPr="00F020D1" w:rsidRDefault="006751E1" w:rsidP="002C08C9">
      <w:pPr>
        <w:keepNext/>
        <w:keepLines/>
        <w:suppressAutoHyphens w:val="0"/>
        <w:ind w:left="0" w:right="0" w:firstLine="0"/>
        <w:rPr>
          <w:b w:val="0"/>
        </w:rPr>
      </w:pPr>
    </w:p>
    <w:p w14:paraId="4D32DB2B" w14:textId="69EB837F" w:rsidR="0063524A" w:rsidRPr="00A700B2" w:rsidRDefault="0063524A" w:rsidP="0063524A">
      <w:pPr>
        <w:keepNext/>
        <w:autoSpaceDE w:val="0"/>
        <w:autoSpaceDN w:val="0"/>
        <w:ind w:left="0" w:right="0" w:firstLine="0"/>
        <w:rPr>
          <w:b w:val="0"/>
          <w:lang w:eastAsia="de-DE"/>
        </w:rPr>
      </w:pPr>
      <w:r w:rsidRPr="00A700B2">
        <w:rPr>
          <w:b w:val="0"/>
          <w:lang w:eastAsia="de-DE"/>
        </w:rPr>
        <w:t>Der medfølger en dagbog over behandlingen sidst i brugsanvisningen. Anvend dagbogen over behandlingen for at registrere det injicerede volumen.</w:t>
      </w:r>
    </w:p>
    <w:p w14:paraId="6AB3E7BF" w14:textId="52BF90CB" w:rsidR="006751E1" w:rsidRPr="00F020D1" w:rsidRDefault="006751E1" w:rsidP="002C08C9">
      <w:pPr>
        <w:keepNext/>
        <w:autoSpaceDE w:val="0"/>
        <w:autoSpaceDN w:val="0"/>
        <w:ind w:left="0" w:right="0" w:firstLine="0"/>
        <w:rPr>
          <w:b w:val="0"/>
          <w:lang w:eastAsia="de-DE"/>
        </w:rPr>
      </w:pPr>
      <w:r w:rsidRPr="00F020D1">
        <w:rPr>
          <w:b w:val="0"/>
          <w:lang w:eastAsia="de-DE"/>
        </w:rPr>
        <w:t xml:space="preserve">Injektion af et forkert </w:t>
      </w:r>
      <w:r w:rsidRPr="00F020D1">
        <w:rPr>
          <w:b w:val="0"/>
        </w:rPr>
        <w:t>lægemiddel</w:t>
      </w:r>
      <w:r w:rsidRPr="00F020D1">
        <w:rPr>
          <w:b w:val="0"/>
          <w:lang w:eastAsia="de-DE"/>
        </w:rPr>
        <w:t>volumen kan påvirke din behandling.</w:t>
      </w:r>
    </w:p>
    <w:p w14:paraId="12CE8220"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nummeret på behandlingsdagen (kolonne 1), dato (kolonne 2), tidspunkt (kolonne 3) og volumen af din pen (kolonne 4).</w:t>
      </w:r>
    </w:p>
    <w:p w14:paraId="1762C325"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Registrer din ordinerede dosis (kolonne 5).</w:t>
      </w:r>
    </w:p>
    <w:p w14:paraId="42E51ACA"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bCs/>
        </w:rPr>
        <w:t>Kontrollér</w:t>
      </w:r>
      <w:r w:rsidRPr="00F020D1">
        <w:rPr>
          <w:b w:val="0"/>
        </w:rPr>
        <w:t>, at du indstiller den korrekte dosis før injektion (kolonne 6).</w:t>
      </w:r>
    </w:p>
    <w:p w14:paraId="6A4181A2" w14:textId="77777777" w:rsidR="006751E1" w:rsidRPr="00F020D1" w:rsidRDefault="006751E1" w:rsidP="002C08C9">
      <w:pPr>
        <w:numPr>
          <w:ilvl w:val="0"/>
          <w:numId w:val="48"/>
        </w:numPr>
        <w:tabs>
          <w:tab w:val="clear" w:pos="567"/>
        </w:tabs>
        <w:suppressAutoHyphens w:val="0"/>
        <w:adjustRightInd w:val="0"/>
        <w:ind w:right="0"/>
        <w:rPr>
          <w:b w:val="0"/>
        </w:rPr>
      </w:pPr>
      <w:r w:rsidRPr="00F020D1">
        <w:rPr>
          <w:b w:val="0"/>
        </w:rPr>
        <w:t xml:space="preserve">Efter injektionen aflæses det viste nummer på </w:t>
      </w:r>
      <w:r w:rsidRPr="00F020D1">
        <w:t>skærmen med dosisfeedback</w:t>
      </w:r>
      <w:r w:rsidRPr="00F020D1">
        <w:rPr>
          <w:b w:val="0"/>
        </w:rPr>
        <w:t>.</w:t>
      </w:r>
    </w:p>
    <w:p w14:paraId="6E172447" w14:textId="77777777" w:rsidR="006751E1" w:rsidRPr="00F020D1" w:rsidRDefault="006751E1" w:rsidP="002C08C9">
      <w:pPr>
        <w:keepNext/>
        <w:keepLines/>
        <w:numPr>
          <w:ilvl w:val="0"/>
          <w:numId w:val="49"/>
        </w:numPr>
        <w:suppressAutoHyphens w:val="0"/>
        <w:adjustRightInd w:val="0"/>
        <w:ind w:left="567" w:right="0" w:hanging="567"/>
        <w:rPr>
          <w:b w:val="0"/>
        </w:rPr>
      </w:pPr>
      <w:r w:rsidRPr="00F020D1">
        <w:rPr>
          <w:b w:val="0"/>
          <w:lang w:eastAsia="de-DE"/>
        </w:rPr>
        <w:lastRenderedPageBreak/>
        <w:t>Bekræft at du får en fuldstændig injektion (kolonne 7)</w:t>
      </w:r>
      <w:r w:rsidRPr="00F020D1">
        <w:rPr>
          <w:b w:val="0"/>
        </w:rPr>
        <w:t xml:space="preserve"> eller registrer det viste nummer på</w:t>
      </w:r>
      <w:r w:rsidRPr="00F020D1">
        <w:rPr>
          <w:b w:val="0"/>
          <w:lang w:eastAsia="de-DE"/>
        </w:rPr>
        <w:t xml:space="preserve"> </w:t>
      </w:r>
      <w:r w:rsidRPr="00F020D1">
        <w:rPr>
          <w:lang w:eastAsia="de-DE"/>
        </w:rPr>
        <w:t>skærmen med dosisfeedback,</w:t>
      </w:r>
      <w:r w:rsidRPr="00F020D1">
        <w:rPr>
          <w:b w:val="0"/>
          <w:lang w:eastAsia="de-DE"/>
        </w:rPr>
        <w:t xml:space="preserve"> hvis det ikke er </w:t>
      </w:r>
      <w:r w:rsidRPr="00F020D1">
        <w:rPr>
          <w:b w:val="0"/>
        </w:rPr>
        <w:t>”</w:t>
      </w:r>
      <w:r w:rsidRPr="00F020D1">
        <w:rPr>
          <w:b w:val="0"/>
          <w:lang w:eastAsia="de-DE"/>
        </w:rPr>
        <w:t>0</w:t>
      </w:r>
      <w:r w:rsidRPr="00F020D1">
        <w:rPr>
          <w:b w:val="0"/>
        </w:rPr>
        <w:t>”</w:t>
      </w:r>
      <w:r w:rsidRPr="00F020D1">
        <w:rPr>
          <w:b w:val="0"/>
          <w:lang w:eastAsia="de-DE"/>
        </w:rPr>
        <w:t xml:space="preserve"> (kolonne 8).</w:t>
      </w:r>
    </w:p>
    <w:p w14:paraId="08D79E60" w14:textId="77777777" w:rsidR="006751E1" w:rsidRPr="00F020D1" w:rsidRDefault="006751E1" w:rsidP="002C08C9">
      <w:pPr>
        <w:keepNext/>
        <w:keepLines/>
        <w:numPr>
          <w:ilvl w:val="0"/>
          <w:numId w:val="49"/>
        </w:numPr>
        <w:suppressAutoHyphens w:val="0"/>
        <w:adjustRightInd w:val="0"/>
        <w:ind w:left="567" w:right="0" w:hanging="567"/>
        <w:rPr>
          <w:b w:val="0"/>
          <w:lang w:eastAsia="de-DE"/>
        </w:rPr>
      </w:pPr>
      <w:r w:rsidRPr="00F020D1">
        <w:rPr>
          <w:b w:val="0"/>
          <w:lang w:eastAsia="de-DE"/>
        </w:rPr>
        <w:t xml:space="preserve">Når det er nødvendigt, skal du injicere dig selv med en ny pen, indstil din resterende dosis beskrevet i punktet </w:t>
      </w:r>
      <w:r w:rsidRPr="00F020D1">
        <w:rPr>
          <w:b w:val="0"/>
        </w:rPr>
        <w:t>”Volumen, der skal indstilles til en ny injektion</w:t>
      </w:r>
      <w:r w:rsidRPr="00F020D1">
        <w:rPr>
          <w:b w:val="0"/>
          <w:lang w:eastAsia="de-DE"/>
        </w:rPr>
        <w:t>” (kolonne 8).</w:t>
      </w:r>
    </w:p>
    <w:p w14:paraId="52E36F9D" w14:textId="77777777" w:rsidR="006751E1" w:rsidRPr="00F020D1" w:rsidRDefault="006751E1" w:rsidP="002C08C9">
      <w:pPr>
        <w:numPr>
          <w:ilvl w:val="0"/>
          <w:numId w:val="49"/>
        </w:numPr>
        <w:suppressAutoHyphens w:val="0"/>
        <w:adjustRightInd w:val="0"/>
        <w:ind w:left="567" w:right="0" w:hanging="567"/>
        <w:rPr>
          <w:b w:val="0"/>
        </w:rPr>
      </w:pPr>
      <w:r w:rsidRPr="00F020D1">
        <w:rPr>
          <w:b w:val="0"/>
        </w:rPr>
        <w:t>Registrer denne resterende dosis i punktet ”</w:t>
      </w:r>
      <w:r w:rsidRPr="00F020D1">
        <w:t>Indstillet injektionsvolumen</w:t>
      </w:r>
      <w:r w:rsidRPr="00F020D1">
        <w:rPr>
          <w:b w:val="0"/>
        </w:rPr>
        <w:t>” (kolonne 6) i næste række.</w:t>
      </w:r>
    </w:p>
    <w:p w14:paraId="7A3DB059" w14:textId="77777777" w:rsidR="006751E1" w:rsidRPr="00F020D1" w:rsidRDefault="006751E1" w:rsidP="002C08C9">
      <w:pPr>
        <w:ind w:left="567" w:right="0"/>
        <w:rPr>
          <w:b w:val="0"/>
        </w:rPr>
      </w:pPr>
    </w:p>
    <w:p w14:paraId="2BA35020" w14:textId="77777777" w:rsidR="006751E1" w:rsidRPr="00F020D1" w:rsidRDefault="006751E1" w:rsidP="002C08C9">
      <w:pPr>
        <w:tabs>
          <w:tab w:val="left" w:pos="567"/>
        </w:tabs>
        <w:ind w:left="0" w:right="0" w:firstLine="0"/>
        <w:rPr>
          <w:b w:val="0"/>
        </w:rPr>
      </w:pPr>
      <w:r w:rsidRPr="00F020D1">
        <w:rPr>
          <w:b w:val="0"/>
        </w:rPr>
        <w:t>Ved at bruge din behandlingsdagbog til at registrere din(e) daglig(e) injektion(er) er du i stand til hver dag at verificere, at du får hele den ordinerede dosis.</w:t>
      </w:r>
    </w:p>
    <w:p w14:paraId="3345B6F7" w14:textId="77777777" w:rsidR="006751E1" w:rsidRPr="00F020D1" w:rsidRDefault="006751E1" w:rsidP="002C08C9">
      <w:pPr>
        <w:tabs>
          <w:tab w:val="left" w:pos="567"/>
        </w:tabs>
        <w:ind w:left="0" w:right="0" w:firstLine="0"/>
        <w:rPr>
          <w:b w:val="0"/>
        </w:rPr>
      </w:pPr>
    </w:p>
    <w:p w14:paraId="1488E552" w14:textId="77777777" w:rsidR="006751E1" w:rsidRPr="00F020D1" w:rsidRDefault="006751E1" w:rsidP="002C08C9">
      <w:pPr>
        <w:keepNext/>
        <w:tabs>
          <w:tab w:val="left" w:pos="567"/>
        </w:tabs>
        <w:ind w:left="567"/>
        <w:rPr>
          <w:b w:val="0"/>
        </w:rPr>
      </w:pPr>
      <w:r w:rsidRPr="00F020D1">
        <w:rPr>
          <w:b w:val="0"/>
        </w:rPr>
        <w:t>Et eksempel på en dagbog over behandlingen:</w:t>
      </w:r>
    </w:p>
    <w:p w14:paraId="6F1F9D62" w14:textId="77777777" w:rsidR="00311165" w:rsidRPr="00B374EF" w:rsidRDefault="00311165" w:rsidP="00311165">
      <w:pPr>
        <w:keepNext/>
        <w:tabs>
          <w:tab w:val="left" w:pos="567"/>
        </w:tabs>
        <w:suppressAutoHyphens w:val="0"/>
        <w:adjustRightInd w:val="0"/>
        <w:ind w:left="567" w:right="0"/>
        <w:rPr>
          <w:b w:val="0"/>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708"/>
        <w:gridCol w:w="679"/>
        <w:gridCol w:w="1022"/>
        <w:gridCol w:w="702"/>
        <w:gridCol w:w="892"/>
        <w:gridCol w:w="1090"/>
        <w:gridCol w:w="2986"/>
      </w:tblGrid>
      <w:tr w:rsidR="00311165" w:rsidRPr="00B374EF" w14:paraId="1D077D03" w14:textId="77777777" w:rsidTr="0065310F">
        <w:trPr>
          <w:cantSplit/>
          <w:trHeight w:hRule="exact" w:val="417"/>
        </w:trPr>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AE5BB5A" w14:textId="77777777" w:rsidR="00311165" w:rsidRPr="00B374EF" w:rsidRDefault="00311165" w:rsidP="0065310F">
            <w:pPr>
              <w:keepNext/>
              <w:suppressAutoHyphens w:val="0"/>
              <w:autoSpaceDE w:val="0"/>
              <w:autoSpaceDN w:val="0"/>
              <w:adjustRightInd w:val="0"/>
              <w:spacing w:before="8"/>
              <w:ind w:left="287" w:right="267" w:firstLine="0"/>
              <w:jc w:val="center"/>
              <w:rPr>
                <w:b w:val="0"/>
                <w:sz w:val="16"/>
                <w:szCs w:val="16"/>
              </w:rPr>
            </w:pPr>
            <w:r w:rsidRPr="00B374EF">
              <w:rPr>
                <w:bCs/>
                <w:w w:val="96"/>
                <w:sz w:val="16"/>
                <w:szCs w:val="16"/>
              </w:rPr>
              <w:t>1</w:t>
            </w:r>
          </w:p>
          <w:p w14:paraId="4A51442F" w14:textId="77777777" w:rsidR="00311165" w:rsidRPr="00B374EF" w:rsidRDefault="00311165" w:rsidP="0065310F">
            <w:pPr>
              <w:keepNext/>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AB1ACC5"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7D3DD868" w14:textId="77777777" w:rsidR="00311165" w:rsidRPr="00B374EF" w:rsidRDefault="00311165" w:rsidP="0065310F">
            <w:pPr>
              <w:keepNext/>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67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8A3FBA0" w14:textId="77777777" w:rsidR="00311165" w:rsidRPr="00B374EF" w:rsidRDefault="00311165" w:rsidP="0065310F">
            <w:pPr>
              <w:keepNext/>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55F90E0D" w14:textId="77777777" w:rsidR="00311165" w:rsidRPr="00B374EF" w:rsidRDefault="00311165" w:rsidP="0065310F">
            <w:pPr>
              <w:keepNext/>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w w:val="79"/>
                <w:sz w:val="16"/>
                <w:szCs w:val="16"/>
              </w:rPr>
              <w:t>ds-punkt</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E9CFC43" w14:textId="77777777" w:rsidR="00311165" w:rsidRPr="00B374EF" w:rsidRDefault="00311165" w:rsidP="0065310F">
            <w:pPr>
              <w:keepNext/>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7786739F" w14:textId="77777777" w:rsidR="00311165" w:rsidRPr="00B374EF" w:rsidRDefault="00311165" w:rsidP="0065310F">
            <w:pPr>
              <w:keepNext/>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7C0EA06E" w14:textId="77777777" w:rsidR="00311165" w:rsidRPr="00B374EF" w:rsidRDefault="00311165" w:rsidP="0065310F">
            <w:pPr>
              <w:keepNext/>
              <w:suppressAutoHyphens w:val="0"/>
              <w:autoSpaceDE w:val="0"/>
              <w:autoSpaceDN w:val="0"/>
              <w:adjustRightInd w:val="0"/>
              <w:spacing w:before="4"/>
              <w:ind w:left="0" w:right="0" w:firstLine="0"/>
              <w:jc w:val="both"/>
              <w:rPr>
                <w:b w:val="0"/>
                <w:sz w:val="15"/>
                <w:szCs w:val="15"/>
              </w:rPr>
            </w:pPr>
          </w:p>
          <w:p w14:paraId="582D9DF6" w14:textId="77777777" w:rsidR="00311165" w:rsidRPr="00B374EF" w:rsidRDefault="00311165" w:rsidP="0065310F">
            <w:pPr>
              <w:keepNext/>
              <w:suppressAutoHyphens w:val="0"/>
              <w:autoSpaceDE w:val="0"/>
              <w:autoSpaceDN w:val="0"/>
              <w:adjustRightInd w:val="0"/>
              <w:spacing w:before="120"/>
              <w:ind w:left="62" w:right="17" w:firstLine="0"/>
              <w:jc w:val="center"/>
              <w:rPr>
                <w:b w:val="0"/>
                <w:color w:val="FF0000"/>
                <w:sz w:val="14"/>
                <w:szCs w:val="14"/>
              </w:rPr>
            </w:pPr>
            <w:r w:rsidRPr="0063524A">
              <w:rPr>
                <w:b w:val="0"/>
                <w:color w:val="C00000"/>
                <w:spacing w:val="2"/>
                <w:sz w:val="14"/>
                <w:szCs w:val="14"/>
                <w:bdr w:val="single" w:sz="4" w:space="0" w:color="auto"/>
              </w:rPr>
              <w:t>9</w:t>
            </w:r>
            <w:r w:rsidRPr="0063524A">
              <w:rPr>
                <w:b w:val="0"/>
                <w:color w:val="C00000"/>
                <w:spacing w:val="4"/>
                <w:sz w:val="14"/>
                <w:szCs w:val="14"/>
                <w:bdr w:val="single" w:sz="4" w:space="0" w:color="auto"/>
              </w:rPr>
              <w:t>0</w:t>
            </w:r>
            <w:r w:rsidRPr="0063524A">
              <w:rPr>
                <w:b w:val="0"/>
                <w:color w:val="C00000"/>
                <w:sz w:val="14"/>
                <w:szCs w:val="14"/>
                <w:bdr w:val="single" w:sz="4" w:space="0" w:color="auto"/>
              </w:rPr>
              <w:t>0</w:t>
            </w:r>
            <w:r w:rsidRPr="0063524A">
              <w:rPr>
                <w:b w:val="0"/>
                <w:color w:val="C00000"/>
                <w:spacing w:val="-6"/>
                <w:sz w:val="14"/>
                <w:szCs w:val="14"/>
                <w:bdr w:val="single" w:sz="4" w:space="0" w:color="auto"/>
              </w:rPr>
              <w:t> </w:t>
            </w:r>
            <w:r w:rsidRPr="0063524A">
              <w:rPr>
                <w:b w:val="0"/>
                <w:bCs/>
                <w:color w:val="C00000"/>
                <w:spacing w:val="2"/>
                <w:w w:val="94"/>
                <w:sz w:val="14"/>
                <w:szCs w:val="14"/>
                <w:bdr w:val="single" w:sz="4" w:space="0" w:color="auto"/>
              </w:rPr>
              <w:t>I</w:t>
            </w:r>
            <w:r w:rsidRPr="0063524A">
              <w:rPr>
                <w:b w:val="0"/>
                <w:bCs/>
                <w:color w:val="C00000"/>
                <w:spacing w:val="1"/>
                <w:w w:val="94"/>
                <w:sz w:val="14"/>
                <w:szCs w:val="14"/>
                <w:bdr w:val="single" w:sz="4" w:space="0" w:color="auto"/>
              </w:rPr>
              <w:t>E</w:t>
            </w:r>
            <w:r w:rsidRPr="0063524A">
              <w:rPr>
                <w:b w:val="0"/>
                <w:bCs/>
                <w:color w:val="C00000"/>
                <w:spacing w:val="2"/>
                <w:w w:val="94"/>
                <w:sz w:val="14"/>
                <w:szCs w:val="14"/>
                <w:bdr w:val="single" w:sz="4" w:space="0" w:color="auto"/>
              </w:rPr>
              <w:t>/</w:t>
            </w:r>
            <w:r w:rsidRPr="0063524A">
              <w:rPr>
                <w:b w:val="0"/>
                <w:color w:val="C00000"/>
                <w:spacing w:val="2"/>
                <w:w w:val="94"/>
                <w:sz w:val="14"/>
                <w:szCs w:val="14"/>
                <w:bdr w:val="single" w:sz="4" w:space="0" w:color="auto"/>
              </w:rPr>
              <w:t>1</w:t>
            </w:r>
            <w:r w:rsidRPr="0063524A">
              <w:rPr>
                <w:b w:val="0"/>
                <w:color w:val="C00000"/>
                <w:spacing w:val="3"/>
                <w:w w:val="94"/>
                <w:sz w:val="14"/>
                <w:szCs w:val="14"/>
                <w:bdr w:val="single" w:sz="4" w:space="0" w:color="auto"/>
              </w:rPr>
              <w:t>,</w:t>
            </w:r>
            <w:r w:rsidRPr="0063524A">
              <w:rPr>
                <w:b w:val="0"/>
                <w:color w:val="C00000"/>
                <w:w w:val="94"/>
                <w:sz w:val="14"/>
                <w:szCs w:val="14"/>
                <w:bdr w:val="single" w:sz="4" w:space="0" w:color="auto"/>
              </w:rPr>
              <w:t>44</w:t>
            </w:r>
            <w:r w:rsidRPr="0063524A">
              <w:rPr>
                <w:b w:val="0"/>
                <w:color w:val="C00000"/>
                <w:spacing w:val="-1"/>
                <w:w w:val="94"/>
                <w:sz w:val="14"/>
                <w:szCs w:val="14"/>
                <w:bdr w:val="single" w:sz="4" w:space="0" w:color="auto"/>
              </w:rPr>
              <w:t> </w:t>
            </w:r>
            <w:r w:rsidRPr="0063524A">
              <w:rPr>
                <w:b w:val="0"/>
                <w:bCs/>
                <w:color w:val="C00000"/>
                <w:spacing w:val="2"/>
                <w:w w:val="85"/>
                <w:sz w:val="14"/>
                <w:szCs w:val="14"/>
                <w:bdr w:val="single" w:sz="4" w:space="0" w:color="auto"/>
              </w:rPr>
              <w:t>m</w:t>
            </w:r>
            <w:r w:rsidRPr="0063524A">
              <w:rPr>
                <w:b w:val="0"/>
                <w:bCs/>
                <w:color w:val="C00000"/>
                <w:w w:val="72"/>
                <w:sz w:val="14"/>
                <w:szCs w:val="14"/>
                <w:bdr w:val="single" w:sz="4" w:space="0" w:color="auto"/>
              </w:rPr>
              <w:t>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911C5E6" w14:textId="77777777" w:rsidR="00311165" w:rsidRPr="00B374EF" w:rsidRDefault="00311165" w:rsidP="0065310F">
            <w:pPr>
              <w:keepNext/>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69E1F918" w14:textId="77777777" w:rsidR="00311165" w:rsidRPr="00B374EF" w:rsidRDefault="00311165" w:rsidP="0065310F">
            <w:pPr>
              <w:keepNext/>
              <w:suppressAutoHyphens w:val="0"/>
              <w:autoSpaceDE w:val="0"/>
              <w:autoSpaceDN w:val="0"/>
              <w:adjustRightInd w:val="0"/>
              <w:spacing w:before="120"/>
              <w:ind w:left="51" w:right="32" w:firstLine="0"/>
              <w:jc w:val="center"/>
              <w:rPr>
                <w:b w:val="0"/>
                <w:sz w:val="24"/>
                <w:szCs w:val="24"/>
              </w:rPr>
            </w:pPr>
            <w:r w:rsidRPr="00B374EF">
              <w:rPr>
                <w:bCs/>
                <w:spacing w:val="-1"/>
                <w:w w:val="79"/>
                <w:sz w:val="16"/>
                <w:szCs w:val="16"/>
              </w:rPr>
              <w:t>Ordineret dosis</w:t>
            </w:r>
          </w:p>
        </w:tc>
        <w:tc>
          <w:tcPr>
            <w:tcW w:w="4968" w:type="dxa"/>
            <w:gridSpan w:val="3"/>
            <w:tcBorders>
              <w:top w:val="single" w:sz="8" w:space="0" w:color="231F20"/>
              <w:left w:val="single" w:sz="8" w:space="0" w:color="231F20"/>
              <w:bottom w:val="single" w:sz="8" w:space="0" w:color="231F20"/>
              <w:right w:val="single" w:sz="8" w:space="0" w:color="231F20"/>
            </w:tcBorders>
            <w:shd w:val="clear" w:color="auto" w:fill="auto"/>
          </w:tcPr>
          <w:p w14:paraId="1D1E072E" w14:textId="77777777" w:rsidR="00311165" w:rsidRPr="00B374EF" w:rsidRDefault="00311165" w:rsidP="0065310F">
            <w:pPr>
              <w:keepNext/>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2406340C" w14:textId="77777777" w:rsidR="00311165" w:rsidRPr="00B374EF" w:rsidRDefault="00311165" w:rsidP="0065310F">
            <w:pPr>
              <w:keepNext/>
              <w:tabs>
                <w:tab w:val="left" w:pos="2559"/>
              </w:tabs>
              <w:suppressAutoHyphens w:val="0"/>
              <w:autoSpaceDE w:val="0"/>
              <w:autoSpaceDN w:val="0"/>
              <w:adjustRightInd w:val="0"/>
              <w:ind w:left="731" w:right="-23" w:firstLine="674"/>
              <w:jc w:val="both"/>
              <w:rPr>
                <w:b w:val="0"/>
                <w:sz w:val="24"/>
                <w:szCs w:val="24"/>
              </w:rPr>
            </w:pPr>
            <w:r w:rsidRPr="00B374EF">
              <w:rPr>
                <w:bCs/>
                <w:spacing w:val="-1"/>
                <w:w w:val="77"/>
                <w:sz w:val="16"/>
                <w:szCs w:val="16"/>
              </w:rPr>
              <w:t>Skærm med dosisfeedback</w:t>
            </w:r>
          </w:p>
        </w:tc>
      </w:tr>
      <w:tr w:rsidR="00311165" w:rsidRPr="00B374EF" w14:paraId="25CDE40E" w14:textId="77777777" w:rsidTr="0065310F">
        <w:trPr>
          <w:cantSplit/>
          <w:trHeight w:hRule="exact" w:val="681"/>
        </w:trPr>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4353AEF6"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7C6BE928"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679" w:type="dxa"/>
            <w:vMerge/>
            <w:tcBorders>
              <w:top w:val="single" w:sz="8" w:space="0" w:color="231F20"/>
              <w:left w:val="single" w:sz="8" w:space="0" w:color="231F20"/>
              <w:bottom w:val="single" w:sz="8" w:space="0" w:color="231F20"/>
              <w:right w:val="single" w:sz="8" w:space="0" w:color="231F20"/>
            </w:tcBorders>
            <w:shd w:val="clear" w:color="auto" w:fill="auto"/>
          </w:tcPr>
          <w:p w14:paraId="52DCA2E9"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75629663"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62305AAF" w14:textId="77777777" w:rsidR="00311165" w:rsidRPr="00B374EF" w:rsidRDefault="00311165" w:rsidP="0065310F">
            <w:pPr>
              <w:keepNext/>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7413DC30" w14:textId="77777777" w:rsidR="00311165" w:rsidRPr="00B374EF" w:rsidRDefault="00311165" w:rsidP="0065310F">
            <w:pPr>
              <w:keepNext/>
              <w:suppressAutoHyphens w:val="0"/>
              <w:autoSpaceDE w:val="0"/>
              <w:autoSpaceDN w:val="0"/>
              <w:adjustRightInd w:val="0"/>
              <w:ind w:left="45" w:right="23" w:firstLine="0"/>
              <w:rPr>
                <w:b w:val="0"/>
                <w:sz w:val="16"/>
                <w:szCs w:val="16"/>
              </w:rPr>
            </w:pPr>
            <w:r w:rsidRPr="00B374EF">
              <w:rPr>
                <w:bCs/>
                <w:spacing w:val="-1"/>
                <w:w w:val="85"/>
                <w:sz w:val="16"/>
                <w:szCs w:val="16"/>
              </w:rPr>
              <w:t>Volumen indstillet til at injicere</w:t>
            </w:r>
          </w:p>
        </w:tc>
        <w:tc>
          <w:tcPr>
            <w:tcW w:w="4076" w:type="dxa"/>
            <w:gridSpan w:val="2"/>
            <w:tcBorders>
              <w:top w:val="single" w:sz="8" w:space="0" w:color="231F20"/>
              <w:left w:val="single" w:sz="8" w:space="0" w:color="231F20"/>
              <w:bottom w:val="single" w:sz="8" w:space="0" w:color="231F20"/>
              <w:right w:val="single" w:sz="8" w:space="0" w:color="231F20"/>
            </w:tcBorders>
            <w:shd w:val="clear" w:color="auto" w:fill="auto"/>
          </w:tcPr>
          <w:p w14:paraId="38F31DDE" w14:textId="77777777" w:rsidR="00311165" w:rsidRPr="00B374EF" w:rsidRDefault="00311165" w:rsidP="0065310F">
            <w:pPr>
              <w:keepNext/>
              <w:suppressAutoHyphens w:val="0"/>
              <w:autoSpaceDE w:val="0"/>
              <w:autoSpaceDN w:val="0"/>
              <w:adjustRightInd w:val="0"/>
              <w:spacing w:before="8"/>
              <w:ind w:left="1086" w:right="-20" w:firstLine="0"/>
              <w:jc w:val="center"/>
              <w:rPr>
                <w:bCs/>
                <w:spacing w:val="-1"/>
                <w:w w:val="85"/>
                <w:sz w:val="16"/>
                <w:szCs w:val="16"/>
              </w:rPr>
            </w:pPr>
            <w:r w:rsidRPr="00B374EF">
              <w:rPr>
                <w:bCs/>
                <w:spacing w:val="-1"/>
                <w:w w:val="85"/>
                <w:sz w:val="16"/>
                <w:szCs w:val="16"/>
              </w:rPr>
              <w:t>Volumen, der skal indstilles til en ny injektion</w:t>
            </w:r>
          </w:p>
          <w:p w14:paraId="61CD8E03"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226ACAFF" wp14:editId="75FA53FA">
                  <wp:extent cx="523875" cy="257175"/>
                  <wp:effectExtent l="0" t="0" r="0" b="0"/>
                  <wp:docPr id="2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76308FE6"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66B2B431"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#1</w:t>
            </w:r>
          </w:p>
        </w:tc>
        <w:tc>
          <w:tcPr>
            <w:tcW w:w="708" w:type="dxa"/>
            <w:tcBorders>
              <w:top w:val="single" w:sz="8" w:space="0" w:color="231F20"/>
              <w:left w:val="single" w:sz="8" w:space="0" w:color="231F20"/>
              <w:bottom w:val="single" w:sz="8" w:space="0" w:color="231F20"/>
              <w:right w:val="single" w:sz="8" w:space="0" w:color="231F20"/>
            </w:tcBorders>
            <w:vAlign w:val="center"/>
          </w:tcPr>
          <w:p w14:paraId="70B7A419"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501F4D4A"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5BE4F39C"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79629ECE"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57733DB2"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1090" w:type="dxa"/>
            <w:tcBorders>
              <w:top w:val="single" w:sz="8" w:space="0" w:color="231F20"/>
              <w:left w:val="single" w:sz="8" w:space="0" w:color="231F20"/>
              <w:bottom w:val="single" w:sz="8" w:space="0" w:color="231F20"/>
              <w:right w:val="single" w:sz="8" w:space="0" w:color="231F20"/>
            </w:tcBorders>
            <w:vAlign w:val="center"/>
          </w:tcPr>
          <w:p w14:paraId="7B12AF0D"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1F7498A1" wp14:editId="5710273D">
                  <wp:extent cx="116205" cy="14351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16D27A50"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23AB1AD1"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3FA34CB0" w14:textId="77777777" w:rsidTr="0065310F">
        <w:trPr>
          <w:cantSplit/>
          <w:trHeight w:val="624"/>
        </w:trPr>
        <w:tc>
          <w:tcPr>
            <w:tcW w:w="993" w:type="dxa"/>
            <w:tcBorders>
              <w:top w:val="single" w:sz="8" w:space="0" w:color="231F20"/>
              <w:left w:val="single" w:sz="8" w:space="0" w:color="231F20"/>
              <w:bottom w:val="single" w:sz="8" w:space="0" w:color="231F20"/>
              <w:right w:val="single" w:sz="8" w:space="0" w:color="231F20"/>
            </w:tcBorders>
            <w:vAlign w:val="center"/>
          </w:tcPr>
          <w:p w14:paraId="400D71CD"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5ED39A11"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76CA5AC9"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4C09BE57"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2CD7EA0C"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723A8B0C"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1090" w:type="dxa"/>
            <w:tcBorders>
              <w:top w:val="single" w:sz="8" w:space="0" w:color="231F20"/>
              <w:left w:val="single" w:sz="8" w:space="0" w:color="231F20"/>
              <w:bottom w:val="single" w:sz="8" w:space="0" w:color="231F20"/>
              <w:right w:val="single" w:sz="8" w:space="0" w:color="231F20"/>
            </w:tcBorders>
            <w:vAlign w:val="center"/>
          </w:tcPr>
          <w:p w14:paraId="4AF55082"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21BE2554" wp14:editId="16AADD03">
                  <wp:extent cx="116205" cy="14351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401E5C86"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67D05D97"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noProof/>
                <w:lang w:val="en-GB" w:eastAsia="en-GB"/>
              </w:rPr>
              <w:drawing>
                <wp:anchor distT="0" distB="0" distL="114300" distR="114300" simplePos="0" relativeHeight="251719680" behindDoc="0" locked="0" layoutInCell="1" allowOverlap="1" wp14:anchorId="33ED793B" wp14:editId="3850AEAA">
                  <wp:simplePos x="0" y="0"/>
                  <wp:positionH relativeFrom="column">
                    <wp:posOffset>7620</wp:posOffset>
                  </wp:positionH>
                  <wp:positionV relativeFrom="paragraph">
                    <wp:posOffset>-3175</wp:posOffset>
                  </wp:positionV>
                  <wp:extent cx="1534160" cy="656590"/>
                  <wp:effectExtent l="0" t="0" r="0" b="0"/>
                  <wp:wrapNone/>
                  <wp:docPr id="2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160" cy="656590"/>
                          </a:xfrm>
                          <a:prstGeom prst="rect">
                            <a:avLst/>
                          </a:prstGeom>
                          <a:noFill/>
                        </pic:spPr>
                      </pic:pic>
                    </a:graphicData>
                  </a:graphic>
                  <wp14:sizeRelH relativeFrom="page">
                    <wp14:pctWidth>0</wp14:pctWidth>
                  </wp14:sizeRelH>
                  <wp14:sizeRelV relativeFrom="page">
                    <wp14:pctHeight>0</wp14:pctHeight>
                  </wp14:sizeRelV>
                </wp:anchor>
              </w:drawing>
            </w: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5D4FA6EE" w14:textId="77777777" w:rsidTr="0065310F">
        <w:trPr>
          <w:cantSplit/>
          <w:trHeight w:hRule="exact" w:val="680"/>
        </w:trPr>
        <w:tc>
          <w:tcPr>
            <w:tcW w:w="993" w:type="dxa"/>
            <w:tcBorders>
              <w:top w:val="single" w:sz="8" w:space="0" w:color="231F20"/>
              <w:left w:val="single" w:sz="8" w:space="0" w:color="231F20"/>
              <w:bottom w:val="single" w:sz="8" w:space="0" w:color="231F20"/>
              <w:right w:val="single" w:sz="8" w:space="0" w:color="231F20"/>
            </w:tcBorders>
            <w:vAlign w:val="center"/>
          </w:tcPr>
          <w:p w14:paraId="76C1C5D0"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02CEC084" w14:textId="77777777" w:rsidR="00311165" w:rsidRPr="00B374EF" w:rsidRDefault="00311165" w:rsidP="0065310F">
            <w:pPr>
              <w:keepNext/>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0BC367C" w14:textId="77777777" w:rsidR="00311165" w:rsidRPr="00B374EF" w:rsidRDefault="00311165" w:rsidP="0065310F">
            <w:pPr>
              <w:keepNext/>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5F83052B" w14:textId="77777777" w:rsidR="00311165" w:rsidRPr="00B374EF" w:rsidRDefault="00311165" w:rsidP="0065310F">
            <w:pPr>
              <w:keepNext/>
              <w:suppressAutoHyphens w:val="0"/>
              <w:autoSpaceDE w:val="0"/>
              <w:autoSpaceDN w:val="0"/>
              <w:adjustRightInd w:val="0"/>
              <w:ind w:left="30" w:right="-20" w:firstLine="0"/>
              <w:jc w:val="center"/>
              <w:rPr>
                <w:b w:val="0"/>
                <w:sz w:val="18"/>
                <w:szCs w:val="18"/>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406A3676"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45B81FAA"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350</w:t>
            </w:r>
          </w:p>
        </w:tc>
        <w:tc>
          <w:tcPr>
            <w:tcW w:w="1090" w:type="dxa"/>
            <w:tcBorders>
              <w:top w:val="single" w:sz="8" w:space="0" w:color="231F20"/>
              <w:left w:val="single" w:sz="8" w:space="0" w:color="231F20"/>
              <w:bottom w:val="single" w:sz="8" w:space="0" w:color="231F20"/>
              <w:right w:val="single" w:sz="8" w:space="0" w:color="231F20"/>
            </w:tcBorders>
            <w:vAlign w:val="center"/>
          </w:tcPr>
          <w:p w14:paraId="43A38B95" w14:textId="77777777" w:rsidR="00311165" w:rsidRPr="00B374EF" w:rsidRDefault="00311165" w:rsidP="0065310F">
            <w:pPr>
              <w:keepNext/>
              <w:suppressAutoHyphens w:val="0"/>
              <w:autoSpaceDE w:val="0"/>
              <w:autoSpaceDN w:val="0"/>
              <w:adjustRightInd w:val="0"/>
              <w:ind w:left="191" w:right="-20" w:firstLine="0"/>
              <w:rPr>
                <w:b w:val="0"/>
                <w:sz w:val="24"/>
                <w:szCs w:val="24"/>
              </w:rPr>
            </w:pPr>
            <w:r w:rsidRPr="00B374EF">
              <w:rPr>
                <w:b w:val="0"/>
                <w:spacing w:val="-3"/>
                <w:sz w:val="20"/>
                <w:szCs w:val="20"/>
              </w:rPr>
              <w:sym w:font="Symbol" w:char="F084"/>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742EB043" w14:textId="77777777" w:rsidR="00311165" w:rsidRPr="00B374EF" w:rsidRDefault="00311165" w:rsidP="0065310F">
            <w:pPr>
              <w:keepNext/>
              <w:suppressAutoHyphens w:val="0"/>
              <w:autoSpaceDE w:val="0"/>
              <w:autoSpaceDN w:val="0"/>
              <w:adjustRightInd w:val="0"/>
              <w:ind w:left="153" w:right="205" w:firstLine="0"/>
              <w:rPr>
                <w:b w:val="0"/>
                <w:sz w:val="14"/>
                <w:szCs w:val="14"/>
              </w:rPr>
            </w:pPr>
            <w:r w:rsidRPr="00B374EF">
              <w:rPr>
                <w:b w:val="0"/>
                <w:noProof/>
                <w:sz w:val="24"/>
                <w:szCs w:val="20"/>
                <w:lang w:val="en-GB" w:eastAsia="en-GB"/>
              </w:rPr>
              <w:drawing>
                <wp:inline distT="0" distB="0" distL="0" distR="0" wp14:anchorId="0A498E9F" wp14:editId="42F11B97">
                  <wp:extent cx="116205" cy="14351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pacing w:val="-3"/>
                <w:sz w:val="14"/>
                <w:szCs w:val="14"/>
              </w:rPr>
              <w:t xml:space="preserve"> 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3E2CF213" w14:textId="77777777" w:rsidR="00311165" w:rsidRPr="00B374EF" w:rsidRDefault="00311165" w:rsidP="0065310F">
            <w:pPr>
              <w:keepNext/>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i/>
                <w:w w:val="66"/>
                <w:sz w:val="20"/>
                <w:szCs w:val="20"/>
              </w:rPr>
              <w:t>150</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r w:rsidR="00311165" w:rsidRPr="00B374EF" w14:paraId="7744BF53" w14:textId="77777777" w:rsidTr="0065310F">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53C3E51B" w14:textId="77777777" w:rsidR="00311165" w:rsidRPr="00B374EF" w:rsidRDefault="00311165" w:rsidP="0065310F">
            <w:pPr>
              <w:suppressAutoHyphens w:val="0"/>
              <w:autoSpaceDE w:val="0"/>
              <w:autoSpaceDN w:val="0"/>
              <w:adjustRightInd w:val="0"/>
              <w:ind w:left="0" w:right="0" w:firstLine="0"/>
              <w:jc w:val="center"/>
              <w:rPr>
                <w:b w:val="0"/>
                <w:i/>
                <w:sz w:val="18"/>
                <w:szCs w:val="18"/>
              </w:rPr>
            </w:pPr>
            <w:r w:rsidRPr="00B374EF">
              <w:rPr>
                <w:b w:val="0"/>
                <w:i/>
                <w:sz w:val="18"/>
                <w:szCs w:val="18"/>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1D392530" w14:textId="77777777" w:rsidR="00311165" w:rsidRPr="00B374EF" w:rsidRDefault="00311165" w:rsidP="0065310F">
            <w:pPr>
              <w:suppressAutoHyphens w:val="0"/>
              <w:autoSpaceDE w:val="0"/>
              <w:autoSpaceDN w:val="0"/>
              <w:adjustRightInd w:val="0"/>
              <w:ind w:left="-24" w:right="-3" w:firstLine="24"/>
              <w:jc w:val="center"/>
              <w:rPr>
                <w:b w:val="0"/>
                <w:i/>
                <w:sz w:val="18"/>
                <w:szCs w:val="18"/>
              </w:rPr>
            </w:pPr>
            <w:r w:rsidRPr="00B374EF">
              <w:rPr>
                <w:b w:val="0"/>
                <w:bCs/>
                <w:i/>
                <w:w w:val="90"/>
                <w:sz w:val="18"/>
                <w:szCs w:val="18"/>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345456E3" w14:textId="77777777" w:rsidR="00311165" w:rsidRPr="00B374EF" w:rsidRDefault="00311165" w:rsidP="0065310F">
            <w:pPr>
              <w:suppressAutoHyphens w:val="0"/>
              <w:autoSpaceDE w:val="0"/>
              <w:autoSpaceDN w:val="0"/>
              <w:adjustRightInd w:val="0"/>
              <w:ind w:left="0" w:right="-30" w:firstLine="0"/>
              <w:jc w:val="center"/>
              <w:rPr>
                <w:b w:val="0"/>
                <w:sz w:val="18"/>
                <w:szCs w:val="18"/>
              </w:rPr>
            </w:pPr>
            <w:r w:rsidRPr="00B374EF">
              <w:rPr>
                <w:b w:val="0"/>
                <w:bCs/>
                <w:w w:val="71"/>
                <w:sz w:val="18"/>
                <w:szCs w:val="18"/>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22962200" w14:textId="77777777" w:rsidR="00311165" w:rsidRPr="00B374EF" w:rsidRDefault="00311165" w:rsidP="0065310F">
            <w:pPr>
              <w:suppressAutoHyphens w:val="0"/>
              <w:autoSpaceDE w:val="0"/>
              <w:autoSpaceDN w:val="0"/>
              <w:adjustRightInd w:val="0"/>
              <w:ind w:left="30" w:right="-20" w:firstLine="0"/>
              <w:jc w:val="center"/>
              <w:rPr>
                <w:b w:val="0"/>
                <w:sz w:val="18"/>
                <w:szCs w:val="18"/>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w:t>
            </w:r>
            <w:r w:rsidRPr="00B374EF">
              <w:rPr>
                <w:b w:val="0"/>
                <w:spacing w:val="-23"/>
                <w:sz w:val="18"/>
                <w:szCs w:val="18"/>
              </w:rPr>
              <w:t> </w:t>
            </w:r>
            <w:r w:rsidRPr="00B374EF">
              <w:rPr>
                <w:b w:val="0"/>
                <w:spacing w:val="-4"/>
                <w:w w:val="66"/>
                <w:sz w:val="18"/>
                <w:szCs w:val="18"/>
              </w:rPr>
              <w:t>IE</w:t>
            </w:r>
          </w:p>
        </w:tc>
        <w:tc>
          <w:tcPr>
            <w:tcW w:w="702" w:type="dxa"/>
            <w:tcBorders>
              <w:top w:val="single" w:sz="8" w:space="0" w:color="231F20"/>
              <w:left w:val="single" w:sz="8" w:space="0" w:color="231F20"/>
              <w:bottom w:val="single" w:sz="8" w:space="0" w:color="231F20"/>
              <w:right w:val="single" w:sz="8" w:space="0" w:color="231F20"/>
            </w:tcBorders>
            <w:vAlign w:val="center"/>
          </w:tcPr>
          <w:p w14:paraId="74A3242D"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noProof/>
                <w:lang w:val="en-GB" w:eastAsia="en-GB"/>
              </w:rPr>
              <mc:AlternateContent>
                <mc:Choice Requires="wps">
                  <w:drawing>
                    <wp:anchor distT="0" distB="0" distL="114300" distR="114300" simplePos="0" relativeHeight="251718656" behindDoc="0" locked="0" layoutInCell="1" allowOverlap="1" wp14:anchorId="36BC41AE" wp14:editId="6F30712C">
                      <wp:simplePos x="0" y="0"/>
                      <wp:positionH relativeFrom="column">
                        <wp:posOffset>521970</wp:posOffset>
                      </wp:positionH>
                      <wp:positionV relativeFrom="paragraph">
                        <wp:posOffset>104775</wp:posOffset>
                      </wp:positionV>
                      <wp:extent cx="586740" cy="260985"/>
                      <wp:effectExtent l="0" t="0" r="3810" b="5715"/>
                      <wp:wrapNone/>
                      <wp:docPr id="25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1.1pt;margin-top:8.25pt;width:46.2pt;height:20.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EB874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">
                      <v:path arrowok="t"/>
                    </v:oval>
                  </w:pict>
                </mc:Fallback>
              </mc:AlternateContent>
            </w:r>
          </w:p>
          <w:p w14:paraId="31AFCBCF" w14:textId="77777777" w:rsidR="00311165" w:rsidRPr="00B374EF" w:rsidRDefault="00311165" w:rsidP="0065310F">
            <w:pPr>
              <w:keepNext/>
              <w:suppressAutoHyphens w:val="0"/>
              <w:autoSpaceDE w:val="0"/>
              <w:autoSpaceDN w:val="0"/>
              <w:adjustRightInd w:val="0"/>
              <w:ind w:left="0" w:right="0" w:firstLine="0"/>
              <w:jc w:val="center"/>
              <w:rPr>
                <w:b w:val="0"/>
                <w:i/>
                <w:sz w:val="18"/>
                <w:szCs w:val="18"/>
              </w:rPr>
            </w:pPr>
            <w:r w:rsidRPr="00B374EF">
              <w:rPr>
                <w:b w:val="0"/>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402A889C" w14:textId="77777777" w:rsidR="00311165" w:rsidRPr="00B374EF" w:rsidRDefault="00311165" w:rsidP="0065310F">
            <w:pPr>
              <w:suppressAutoHyphens w:val="0"/>
              <w:autoSpaceDE w:val="0"/>
              <w:autoSpaceDN w:val="0"/>
              <w:adjustRightInd w:val="0"/>
              <w:ind w:left="0" w:right="0" w:firstLine="0"/>
              <w:jc w:val="center"/>
              <w:rPr>
                <w:i/>
                <w:sz w:val="18"/>
                <w:szCs w:val="18"/>
              </w:rPr>
            </w:pPr>
            <w:r w:rsidRPr="00B374EF">
              <w:rPr>
                <w:i/>
                <w:sz w:val="18"/>
                <w:szCs w:val="18"/>
              </w:rPr>
              <w:t>150</w:t>
            </w:r>
          </w:p>
        </w:tc>
        <w:tc>
          <w:tcPr>
            <w:tcW w:w="1090" w:type="dxa"/>
            <w:tcBorders>
              <w:top w:val="single" w:sz="8" w:space="0" w:color="231F20"/>
              <w:left w:val="single" w:sz="8" w:space="0" w:color="231F20"/>
              <w:bottom w:val="single" w:sz="8" w:space="0" w:color="231F20"/>
              <w:right w:val="single" w:sz="8" w:space="0" w:color="231F20"/>
            </w:tcBorders>
            <w:vAlign w:val="center"/>
          </w:tcPr>
          <w:p w14:paraId="3AC79C4B" w14:textId="77777777" w:rsidR="00311165" w:rsidRPr="00B374EF" w:rsidRDefault="00311165" w:rsidP="0065310F">
            <w:pPr>
              <w:suppressAutoHyphens w:val="0"/>
              <w:autoSpaceDE w:val="0"/>
              <w:autoSpaceDN w:val="0"/>
              <w:adjustRightInd w:val="0"/>
              <w:ind w:left="191" w:right="-20" w:firstLine="0"/>
              <w:rPr>
                <w:b w:val="0"/>
                <w:sz w:val="24"/>
                <w:szCs w:val="24"/>
              </w:rPr>
            </w:pPr>
            <w:r w:rsidRPr="00B374EF">
              <w:rPr>
                <w:b w:val="0"/>
                <w:noProof/>
                <w:sz w:val="24"/>
                <w:szCs w:val="20"/>
                <w:lang w:val="en-GB" w:eastAsia="en-GB"/>
              </w:rPr>
              <w:drawing>
                <wp:inline distT="0" distB="0" distL="0" distR="0" wp14:anchorId="30729155" wp14:editId="363E3688">
                  <wp:extent cx="116205" cy="14351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B374EF">
              <w:rPr>
                <w:b w:val="0"/>
                <w:sz w:val="14"/>
                <w:szCs w:val="14"/>
              </w:rPr>
              <w:t>hvis</w:t>
            </w:r>
            <w:r w:rsidRPr="00B374EF">
              <w:rPr>
                <w:b w:val="0"/>
                <w:spacing w:val="-7"/>
                <w:sz w:val="14"/>
                <w:szCs w:val="14"/>
              </w:rPr>
              <w:t xml:space="preserve"> </w:t>
            </w:r>
            <w:r w:rsidRPr="00B374EF">
              <w:rPr>
                <w:b w:val="0"/>
                <w:spacing w:val="-6"/>
                <w:w w:val="78"/>
                <w:sz w:val="14"/>
                <w:szCs w:val="14"/>
              </w:rPr>
              <w:t>”</w:t>
            </w:r>
            <w:r w:rsidRPr="00B374EF">
              <w:rPr>
                <w:b w:val="0"/>
                <w:w w:val="86"/>
                <w:sz w:val="14"/>
                <w:szCs w:val="14"/>
              </w:rPr>
              <w:t>0</w:t>
            </w:r>
            <w:r w:rsidRPr="00B374EF">
              <w:rPr>
                <w:b w:val="0"/>
                <w:spacing w:val="-6"/>
                <w:w w:val="78"/>
                <w:sz w:val="14"/>
                <w:szCs w:val="14"/>
              </w:rPr>
              <w:t>” er injektionen gennemført</w:t>
            </w:r>
          </w:p>
        </w:tc>
        <w:tc>
          <w:tcPr>
            <w:tcW w:w="2986" w:type="dxa"/>
            <w:tcBorders>
              <w:top w:val="single" w:sz="8" w:space="0" w:color="231F20"/>
              <w:left w:val="single" w:sz="8" w:space="0" w:color="231F20"/>
              <w:bottom w:val="single" w:sz="8" w:space="0" w:color="231F20"/>
              <w:right w:val="single" w:sz="8" w:space="0" w:color="231F20"/>
            </w:tcBorders>
          </w:tcPr>
          <w:p w14:paraId="16C3B800" w14:textId="77777777" w:rsidR="00311165" w:rsidRPr="00B374EF" w:rsidRDefault="00311165" w:rsidP="0065310F">
            <w:pPr>
              <w:suppressAutoHyphens w:val="0"/>
              <w:autoSpaceDE w:val="0"/>
              <w:autoSpaceDN w:val="0"/>
              <w:adjustRightInd w:val="0"/>
              <w:ind w:left="153" w:right="205" w:firstLine="0"/>
              <w:rPr>
                <w:b w:val="0"/>
                <w:sz w:val="14"/>
                <w:szCs w:val="14"/>
              </w:rPr>
            </w:pPr>
            <w:r w:rsidRPr="00B374EF">
              <w:rPr>
                <w:b w:val="0"/>
                <w:spacing w:val="-3"/>
                <w:sz w:val="20"/>
                <w:szCs w:val="20"/>
              </w:rPr>
              <w:sym w:font="Symbol" w:char="F084"/>
            </w:r>
            <w:r w:rsidRPr="00B374EF">
              <w:rPr>
                <w:b w:val="0"/>
                <w:spacing w:val="-3"/>
                <w:sz w:val="14"/>
                <w:szCs w:val="14"/>
              </w:rPr>
              <w:t xml:space="preserve">hvis ikke </w:t>
            </w:r>
            <w:r w:rsidRPr="00B374EF">
              <w:rPr>
                <w:b w:val="0"/>
                <w:spacing w:val="-6"/>
                <w:w w:val="78"/>
                <w:sz w:val="14"/>
                <w:szCs w:val="14"/>
              </w:rPr>
              <w:t>”</w:t>
            </w:r>
            <w:r w:rsidRPr="00B374EF">
              <w:rPr>
                <w:b w:val="0"/>
                <w:w w:val="86"/>
                <w:sz w:val="14"/>
                <w:szCs w:val="14"/>
              </w:rPr>
              <w:t>0</w:t>
            </w:r>
            <w:r w:rsidRPr="00B374EF">
              <w:rPr>
                <w:b w:val="0"/>
                <w:spacing w:val="-6"/>
                <w:w w:val="88"/>
                <w:sz w:val="14"/>
                <w:szCs w:val="14"/>
              </w:rPr>
              <w:t>” er det nødvendigt med en til injektion</w:t>
            </w:r>
          </w:p>
          <w:p w14:paraId="6D7687CD" w14:textId="77777777" w:rsidR="00311165" w:rsidRPr="00B374EF" w:rsidRDefault="00311165" w:rsidP="0065310F">
            <w:pPr>
              <w:suppressAutoHyphens w:val="0"/>
              <w:autoSpaceDE w:val="0"/>
              <w:autoSpaceDN w:val="0"/>
              <w:adjustRightInd w:val="0"/>
              <w:ind w:left="16" w:right="12" w:firstLine="0"/>
              <w:jc w:val="center"/>
              <w:rPr>
                <w:b w:val="0"/>
                <w:sz w:val="24"/>
                <w:szCs w:val="24"/>
              </w:rPr>
            </w:pPr>
            <w:r w:rsidRPr="00B374EF">
              <w:rPr>
                <w:b w:val="0"/>
                <w:spacing w:val="-3"/>
                <w:w w:val="86"/>
                <w:sz w:val="14"/>
                <w:szCs w:val="14"/>
              </w:rPr>
              <w:t>I</w:t>
            </w:r>
            <w:r w:rsidRPr="00B374EF">
              <w:rPr>
                <w:b w:val="0"/>
                <w:spacing w:val="-3"/>
                <w:w w:val="89"/>
                <w:sz w:val="14"/>
                <w:szCs w:val="14"/>
              </w:rPr>
              <w:t>n</w:t>
            </w:r>
            <w:r w:rsidRPr="00B374EF">
              <w:rPr>
                <w:b w:val="0"/>
                <w:spacing w:val="-2"/>
                <w:sz w:val="14"/>
                <w:szCs w:val="14"/>
              </w:rPr>
              <w:t>jicer denne mængde</w:t>
            </w:r>
            <w:r w:rsidRPr="00B374EF">
              <w:rPr>
                <w:b w:val="0"/>
                <w:w w:val="66"/>
                <w:sz w:val="14"/>
                <w:szCs w:val="14"/>
              </w:rPr>
              <w:t>.........</w:t>
            </w:r>
            <w:r w:rsidRPr="00B374EF">
              <w:rPr>
                <w:b w:val="0"/>
                <w:spacing w:val="-1"/>
                <w:w w:val="66"/>
                <w:sz w:val="14"/>
                <w:szCs w:val="14"/>
              </w:rPr>
              <w:t>.</w:t>
            </w:r>
            <w:r w:rsidRPr="00B374EF">
              <w:rPr>
                <w:b w:val="0"/>
                <w:spacing w:val="-2"/>
                <w:w w:val="89"/>
                <w:sz w:val="14"/>
                <w:szCs w:val="14"/>
              </w:rPr>
              <w:t>med en ny pen</w:t>
            </w:r>
          </w:p>
        </w:tc>
      </w:tr>
    </w:tbl>
    <w:p w14:paraId="236CDD19" w14:textId="77777777" w:rsidR="00311165" w:rsidRPr="00B374EF" w:rsidRDefault="00311165" w:rsidP="00311165">
      <w:pPr>
        <w:suppressAutoHyphens w:val="0"/>
        <w:autoSpaceDE w:val="0"/>
        <w:autoSpaceDN w:val="0"/>
        <w:adjustRightInd w:val="0"/>
        <w:ind w:left="0" w:right="0" w:firstLine="0"/>
        <w:rPr>
          <w:b w:val="0"/>
          <w:bCs/>
        </w:rPr>
      </w:pPr>
    </w:p>
    <w:p w14:paraId="2C25FD99" w14:textId="77777777" w:rsidR="006751E1" w:rsidRPr="00F020D1" w:rsidRDefault="006751E1" w:rsidP="002C08C9">
      <w:pPr>
        <w:tabs>
          <w:tab w:val="left" w:pos="567"/>
        </w:tabs>
        <w:suppressAutoHyphens w:val="0"/>
        <w:adjustRightInd w:val="0"/>
        <w:ind w:left="567" w:right="0"/>
        <w:rPr>
          <w:b w:val="0"/>
          <w:bCs/>
        </w:rPr>
      </w:pPr>
    </w:p>
    <w:p w14:paraId="487E94FF" w14:textId="77777777" w:rsidR="006751E1" w:rsidRPr="00F020D1" w:rsidRDefault="006751E1" w:rsidP="002C08C9">
      <w:pPr>
        <w:keepNext/>
        <w:keepLines/>
        <w:pBdr>
          <w:bottom w:val="single" w:sz="4" w:space="1" w:color="auto"/>
        </w:pBdr>
        <w:suppressAutoHyphens w:val="0"/>
        <w:adjustRightInd w:val="0"/>
        <w:ind w:left="567" w:right="0"/>
        <w:rPr>
          <w:u w:color="800000"/>
          <w:lang w:eastAsia="hu-HU"/>
        </w:rPr>
      </w:pPr>
      <w:r w:rsidRPr="00F020D1">
        <w:rPr>
          <w:u w:color="800000"/>
        </w:rPr>
        <w:t>Lær delene af din GONAL</w:t>
      </w:r>
      <w:r w:rsidRPr="00F020D1">
        <w:rPr>
          <w:u w:color="800000"/>
        </w:rPr>
        <w:noBreakHyphen/>
        <w:t>f fyldte pen at kende</w:t>
      </w:r>
    </w:p>
    <w:bookmarkStart w:id="3282" w:name="_Hlk148088664"/>
    <w:p w14:paraId="2F45B38C" w14:textId="34063CB0" w:rsidR="00311165" w:rsidRPr="00311165" w:rsidRDefault="00114B1F" w:rsidP="00311165">
      <w:pPr>
        <w:keepNext/>
        <w:suppressAutoHyphens w:val="0"/>
        <w:autoSpaceDE w:val="0"/>
        <w:autoSpaceDN w:val="0"/>
        <w:adjustRightInd w:val="0"/>
        <w:ind w:left="0" w:right="0" w:firstLine="0"/>
        <w:rPr>
          <w:b w:val="0"/>
          <w:bCs/>
          <w:lang w:eastAsia="de-DE"/>
        </w:rPr>
      </w:pPr>
      <w:r w:rsidRPr="00311165">
        <w:rPr>
          <w:b w:val="0"/>
          <w:bCs/>
          <w:noProof/>
          <w:lang w:val="en-GB" w:eastAsia="en-GB"/>
        </w:rPr>
        <mc:AlternateContent>
          <mc:Choice Requires="wpg">
            <w:drawing>
              <wp:anchor distT="0" distB="0" distL="114300" distR="114300" simplePos="0" relativeHeight="251721728" behindDoc="0" locked="0" layoutInCell="1" allowOverlap="1" wp14:anchorId="15F778BC" wp14:editId="06D1DE3E">
                <wp:simplePos x="0" y="0"/>
                <wp:positionH relativeFrom="column">
                  <wp:posOffset>-84001</wp:posOffset>
                </wp:positionH>
                <wp:positionV relativeFrom="paragraph">
                  <wp:posOffset>169454</wp:posOffset>
                </wp:positionV>
                <wp:extent cx="5878286" cy="2876899"/>
                <wp:effectExtent l="0" t="0" r="8255" b="0"/>
                <wp:wrapNone/>
                <wp:docPr id="255" name="Gruppieren 114"/>
                <wp:cNvGraphicFramePr/>
                <a:graphic xmlns:a="http://schemas.openxmlformats.org/drawingml/2006/main">
                  <a:graphicData uri="http://schemas.microsoft.com/office/word/2010/wordprocessingGroup">
                    <wpg:wgp>
                      <wpg:cNvGrpSpPr/>
                      <wpg:grpSpPr>
                        <a:xfrm>
                          <a:off x="0" y="0"/>
                          <a:ext cx="5878286" cy="2876899"/>
                          <a:chOff x="-90273" y="-103517"/>
                          <a:chExt cx="5878561" cy="2876911"/>
                        </a:xfrm>
                      </wpg:grpSpPr>
                      <wps:wsp>
                        <wps:cNvPr id="256" name="Textfeld 2"/>
                        <wps:cNvSpPr txBox="1">
                          <a:spLocks noChangeArrowheads="1"/>
                        </wps:cNvSpPr>
                        <wps:spPr bwMode="auto">
                          <a:xfrm>
                            <a:off x="0" y="-103517"/>
                            <a:ext cx="892175" cy="244475"/>
                          </a:xfrm>
                          <a:prstGeom prst="rect">
                            <a:avLst/>
                          </a:prstGeom>
                          <a:solidFill>
                            <a:srgbClr val="FFFFFF"/>
                          </a:solidFill>
                          <a:ln w="9525">
                            <a:noFill/>
                            <a:miter lim="800000"/>
                            <a:headEnd/>
                            <a:tailEnd/>
                          </a:ln>
                        </wps:spPr>
                        <wps:txbx>
                          <w:txbxContent>
                            <w:p w14:paraId="78F23A38" w14:textId="77777777" w:rsidR="00311165" w:rsidRPr="00333AA7" w:rsidRDefault="00311165" w:rsidP="00311165">
                              <w:pPr>
                                <w:ind w:left="0" w:right="0" w:firstLine="0"/>
                                <w:rPr>
                                  <w:rFonts w:ascii="Calibri" w:hAnsi="Calibri" w:cs="Calibri"/>
                                  <w:sz w:val="20"/>
                                  <w:szCs w:val="20"/>
                                </w:rPr>
                              </w:pPr>
                              <w:r w:rsidRPr="00333AA7">
                                <w:rPr>
                                  <w:rFonts w:ascii="Calibri" w:hAnsi="Calibri" w:cs="Calibri"/>
                                  <w:sz w:val="20"/>
                                  <w:szCs w:val="20"/>
                                </w:rPr>
                                <w:t>Din kanyle</w:t>
                              </w:r>
                              <w:r w:rsidRPr="00333AA7">
                                <w:rPr>
                                  <w:rStyle w:val="A9"/>
                                  <w:rFonts w:ascii="Calibri" w:hAnsi="Calibri" w:cs="Calibri"/>
                                  <w:sz w:val="20"/>
                                  <w:szCs w:val="20"/>
                                </w:rPr>
                                <w:t>*:</w:t>
                              </w:r>
                            </w:p>
                          </w:txbxContent>
                        </wps:txbx>
                        <wps:bodyPr rot="0" vert="horz" wrap="square" lIns="91440" tIns="45720" rIns="91440" bIns="45720" anchor="t" anchorCtr="0">
                          <a:noAutofit/>
                        </wps:bodyPr>
                      </wps:wsp>
                      <wps:wsp>
                        <wps:cNvPr id="257" name="Textfeld 2"/>
                        <wps:cNvSpPr txBox="1">
                          <a:spLocks noChangeArrowheads="1"/>
                        </wps:cNvSpPr>
                        <wps:spPr bwMode="auto">
                          <a:xfrm>
                            <a:off x="-8620" y="1376016"/>
                            <a:ext cx="1207359" cy="244475"/>
                          </a:xfrm>
                          <a:prstGeom prst="rect">
                            <a:avLst/>
                          </a:prstGeom>
                          <a:solidFill>
                            <a:srgbClr val="FFFFFF"/>
                          </a:solidFill>
                          <a:ln w="9525">
                            <a:noFill/>
                            <a:miter lim="800000"/>
                            <a:headEnd/>
                            <a:tailEnd/>
                          </a:ln>
                        </wps:spPr>
                        <wps:txbx>
                          <w:txbxContent>
                            <w:p w14:paraId="7FB05D11" w14:textId="77777777" w:rsidR="00311165" w:rsidRPr="00333AA7" w:rsidRDefault="00311165" w:rsidP="00311165">
                              <w:pPr>
                                <w:ind w:left="0" w:right="0" w:firstLine="0"/>
                                <w:rPr>
                                  <w:rFonts w:ascii="Calibri" w:hAnsi="Calibri" w:cs="Calibri"/>
                                  <w:sz w:val="20"/>
                                  <w:szCs w:val="20"/>
                                </w:rPr>
                              </w:pPr>
                              <w:r w:rsidRPr="00333AA7">
                                <w:rPr>
                                  <w:rFonts w:ascii="Calibri" w:hAnsi="Calibri" w:cs="Calibri"/>
                                  <w:sz w:val="20"/>
                                  <w:szCs w:val="20"/>
                                </w:rPr>
                                <w:t>Din fyldte pen</w:t>
                              </w:r>
                              <w:r w:rsidRPr="00333AA7">
                                <w:rPr>
                                  <w:rStyle w:val="A9"/>
                                  <w:rFonts w:ascii="Calibri" w:hAnsi="Calibri" w:cs="Calibri"/>
                                  <w:sz w:val="20"/>
                                  <w:szCs w:val="20"/>
                                </w:rPr>
                                <w:t>:</w:t>
                              </w:r>
                            </w:p>
                          </w:txbxContent>
                        </wps:txbx>
                        <wps:bodyPr rot="0" vert="horz" wrap="square" lIns="91440" tIns="45720" rIns="91440" bIns="45720" anchor="t" anchorCtr="0">
                          <a:noAutofit/>
                        </wps:bodyPr>
                      </wps:wsp>
                      <wps:wsp>
                        <wps:cNvPr id="258" name="Textfeld 2"/>
                        <wps:cNvSpPr txBox="1">
                          <a:spLocks noChangeArrowheads="1"/>
                        </wps:cNvSpPr>
                        <wps:spPr bwMode="auto">
                          <a:xfrm>
                            <a:off x="2451675" y="14315"/>
                            <a:ext cx="892175" cy="244475"/>
                          </a:xfrm>
                          <a:prstGeom prst="rect">
                            <a:avLst/>
                          </a:prstGeom>
                          <a:solidFill>
                            <a:srgbClr val="FFFFFF"/>
                          </a:solidFill>
                          <a:ln w="9525">
                            <a:noFill/>
                            <a:miter lim="800000"/>
                            <a:headEnd/>
                            <a:tailEnd/>
                          </a:ln>
                        </wps:spPr>
                        <wps:txbx>
                          <w:txbxContent>
                            <w:p w14:paraId="2BEF5694" w14:textId="77777777" w:rsidR="00311165" w:rsidRPr="00870EC9" w:rsidRDefault="00311165" w:rsidP="00311165">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wps:txbx>
                        <wps:bodyPr rot="0" vert="horz" wrap="square" lIns="91440" tIns="45720" rIns="91440" bIns="45720" anchor="t" anchorCtr="0">
                          <a:noAutofit/>
                        </wps:bodyPr>
                      </wps:wsp>
                      <wps:wsp>
                        <wps:cNvPr id="259" name="Textfeld 2"/>
                        <wps:cNvSpPr txBox="1">
                          <a:spLocks noChangeArrowheads="1"/>
                        </wps:cNvSpPr>
                        <wps:spPr bwMode="auto">
                          <a:xfrm>
                            <a:off x="754489" y="380779"/>
                            <a:ext cx="1001395" cy="277495"/>
                          </a:xfrm>
                          <a:prstGeom prst="rect">
                            <a:avLst/>
                          </a:prstGeom>
                          <a:solidFill>
                            <a:srgbClr val="FFFFFF"/>
                          </a:solidFill>
                          <a:ln w="9525">
                            <a:noFill/>
                            <a:miter lim="800000"/>
                            <a:headEnd/>
                            <a:tailEnd/>
                          </a:ln>
                        </wps:spPr>
                        <wps:txbx>
                          <w:txbxContent>
                            <w:p w14:paraId="17D939EB" w14:textId="77777777" w:rsidR="00311165" w:rsidRPr="00333AA7" w:rsidRDefault="00311165" w:rsidP="00311165">
                              <w:pPr>
                                <w:ind w:left="0" w:right="0" w:firstLine="0"/>
                                <w:jc w:val="right"/>
                                <w:rPr>
                                  <w:rFonts w:ascii="Calibri" w:hAnsi="Calibri" w:cs="Calibri"/>
                                  <w:b w:val="0"/>
                                  <w:bCs/>
                                  <w:sz w:val="16"/>
                                  <w:szCs w:val="16"/>
                                </w:rPr>
                              </w:pPr>
                              <w:r w:rsidRPr="00333AA7">
                                <w:rPr>
                                  <w:rFonts w:ascii="Calibri" w:hAnsi="Calibri" w:cs="Calibri"/>
                                  <w:b w:val="0"/>
                                  <w:bCs/>
                                  <w:sz w:val="16"/>
                                  <w:szCs w:val="16"/>
                                </w:rPr>
                                <w:t>Ydre kanylehætte</w:t>
                              </w:r>
                            </w:p>
                          </w:txbxContent>
                        </wps:txbx>
                        <wps:bodyPr rot="0" vert="horz" wrap="square" lIns="91440" tIns="45720" rIns="91440" bIns="45720" anchor="t" anchorCtr="0">
                          <a:noAutofit/>
                        </wps:bodyPr>
                      </wps:wsp>
                      <wps:wsp>
                        <wps:cNvPr id="260" name="Textfeld 2"/>
                        <wps:cNvSpPr txBox="1">
                          <a:spLocks noChangeArrowheads="1"/>
                        </wps:cNvSpPr>
                        <wps:spPr bwMode="auto">
                          <a:xfrm>
                            <a:off x="1771178" y="475878"/>
                            <a:ext cx="1001395" cy="277495"/>
                          </a:xfrm>
                          <a:prstGeom prst="rect">
                            <a:avLst/>
                          </a:prstGeom>
                          <a:solidFill>
                            <a:srgbClr val="FFFFFF"/>
                          </a:solidFill>
                          <a:ln w="9525">
                            <a:noFill/>
                            <a:miter lim="800000"/>
                            <a:headEnd/>
                            <a:tailEnd/>
                          </a:ln>
                        </wps:spPr>
                        <wps:txbx>
                          <w:txbxContent>
                            <w:p w14:paraId="038FB129" w14:textId="53F74F90" w:rsidR="00311165" w:rsidRPr="00333AA7" w:rsidRDefault="00311165" w:rsidP="00311165">
                              <w:pPr>
                                <w:ind w:left="0" w:right="0" w:firstLine="0"/>
                                <w:jc w:val="center"/>
                                <w:rPr>
                                  <w:rFonts w:ascii="Calibri" w:hAnsi="Calibri" w:cs="Calibri"/>
                                  <w:b w:val="0"/>
                                  <w:bCs/>
                                  <w:sz w:val="16"/>
                                  <w:szCs w:val="16"/>
                                </w:rPr>
                              </w:pPr>
                              <w:r w:rsidRPr="00333AA7">
                                <w:rPr>
                                  <w:rFonts w:ascii="Calibri" w:hAnsi="Calibri" w:cs="Calibri"/>
                                  <w:b w:val="0"/>
                                  <w:bCs/>
                                  <w:sz w:val="16"/>
                                  <w:szCs w:val="16"/>
                                </w:rPr>
                                <w:t>Indre kanylehætte</w:t>
                              </w:r>
                            </w:p>
                          </w:txbxContent>
                        </wps:txbx>
                        <wps:bodyPr rot="0" vert="horz" wrap="square" lIns="91440" tIns="45720" rIns="91440" bIns="45720" anchor="t" anchorCtr="0">
                          <a:noAutofit/>
                        </wps:bodyPr>
                      </wps:wsp>
                      <wps:wsp>
                        <wps:cNvPr id="261" name="Textfeld 2"/>
                        <wps:cNvSpPr txBox="1">
                          <a:spLocks noChangeArrowheads="1"/>
                        </wps:cNvSpPr>
                        <wps:spPr bwMode="auto">
                          <a:xfrm>
                            <a:off x="3581375" y="293824"/>
                            <a:ext cx="777875" cy="424543"/>
                          </a:xfrm>
                          <a:prstGeom prst="rect">
                            <a:avLst/>
                          </a:prstGeom>
                          <a:solidFill>
                            <a:srgbClr val="FFFFFF"/>
                          </a:solidFill>
                          <a:ln w="9525">
                            <a:noFill/>
                            <a:miter lim="800000"/>
                            <a:headEnd/>
                            <a:tailEnd/>
                          </a:ln>
                        </wps:spPr>
                        <wps:txbx>
                          <w:txbxContent>
                            <w:p w14:paraId="3A8C1BA1" w14:textId="77777777" w:rsidR="00311165" w:rsidRPr="00333AA7" w:rsidRDefault="00311165" w:rsidP="00311165">
                              <w:pPr>
                                <w:ind w:left="0" w:right="0" w:firstLine="0"/>
                                <w:rPr>
                                  <w:rFonts w:ascii="Calibri" w:hAnsi="Calibri" w:cs="Calibri"/>
                                  <w:b w:val="0"/>
                                  <w:bCs/>
                                  <w:sz w:val="16"/>
                                  <w:szCs w:val="16"/>
                                </w:rPr>
                              </w:pPr>
                              <w:r w:rsidRPr="00333AA7">
                                <w:rPr>
                                  <w:rFonts w:ascii="Calibri" w:hAnsi="Calibri" w:cs="Calibri"/>
                                  <w:b w:val="0"/>
                                  <w:bCs/>
                                  <w:sz w:val="16"/>
                                  <w:szCs w:val="16"/>
                                </w:rPr>
                                <w:t>Aftagelig</w:t>
                              </w:r>
                              <w:r>
                                <w:rPr>
                                  <w:rFonts w:ascii="Calibri" w:hAnsi="Calibri" w:cs="Calibri"/>
                                  <w:b w:val="0"/>
                                  <w:bCs/>
                                  <w:sz w:val="16"/>
                                  <w:szCs w:val="16"/>
                                </w:rPr>
                                <w:t xml:space="preserve"> </w:t>
                              </w:r>
                              <w:r w:rsidRPr="00333AA7">
                                <w:rPr>
                                  <w:rFonts w:ascii="Calibri" w:hAnsi="Calibri" w:cs="Calibri"/>
                                  <w:b w:val="0"/>
                                  <w:bCs/>
                                  <w:sz w:val="16"/>
                                  <w:szCs w:val="16"/>
                                </w:rPr>
                                <w:t>forseglingsflig</w:t>
                              </w:r>
                            </w:p>
                          </w:txbxContent>
                        </wps:txbx>
                        <wps:bodyPr rot="0" vert="horz" wrap="square" lIns="91440" tIns="45720" rIns="91440" bIns="45720" anchor="t" anchorCtr="0">
                          <a:noAutofit/>
                        </wps:bodyPr>
                      </wps:wsp>
                      <wps:wsp>
                        <wps:cNvPr id="262" name="Textfeld 2"/>
                        <wps:cNvSpPr txBox="1">
                          <a:spLocks noChangeArrowheads="1"/>
                        </wps:cNvSpPr>
                        <wps:spPr bwMode="auto">
                          <a:xfrm>
                            <a:off x="1198735" y="2085332"/>
                            <a:ext cx="892175" cy="250190"/>
                          </a:xfrm>
                          <a:prstGeom prst="rect">
                            <a:avLst/>
                          </a:prstGeom>
                          <a:solidFill>
                            <a:srgbClr val="FFFFFF"/>
                          </a:solidFill>
                          <a:ln w="9525">
                            <a:noFill/>
                            <a:miter lim="800000"/>
                            <a:headEnd/>
                            <a:tailEnd/>
                          </a:ln>
                        </wps:spPr>
                        <wps:txbx>
                          <w:txbxContent>
                            <w:p w14:paraId="2C0CCFFF" w14:textId="77777777" w:rsidR="00311165" w:rsidRPr="00333AA7" w:rsidRDefault="00311165" w:rsidP="00311165">
                              <w:pPr>
                                <w:ind w:left="0" w:right="0" w:firstLine="0"/>
                                <w:jc w:val="center"/>
                                <w:rPr>
                                  <w:rFonts w:ascii="Calibri" w:hAnsi="Calibri" w:cs="Calibri"/>
                                  <w:b w:val="0"/>
                                  <w:bCs/>
                                  <w:sz w:val="16"/>
                                  <w:szCs w:val="16"/>
                                </w:rPr>
                              </w:pPr>
                              <w:r w:rsidRPr="00333AA7">
                                <w:rPr>
                                  <w:rFonts w:ascii="Calibri" w:hAnsi="Calibri" w:cs="Calibri"/>
                                  <w:b w:val="0"/>
                                  <w:bCs/>
                                  <w:sz w:val="16"/>
                                  <w:szCs w:val="16"/>
                                </w:rPr>
                                <w:t>Penhætte</w:t>
                              </w:r>
                            </w:p>
                          </w:txbxContent>
                        </wps:txbx>
                        <wps:bodyPr rot="0" vert="horz" wrap="square" lIns="91440" tIns="45720" rIns="91440" bIns="45720" anchor="t" anchorCtr="0">
                          <a:noAutofit/>
                        </wps:bodyPr>
                      </wps:wsp>
                      <wps:wsp>
                        <wps:cNvPr id="263" name="Textfeld 2"/>
                        <wps:cNvSpPr txBox="1">
                          <a:spLocks noChangeArrowheads="1"/>
                        </wps:cNvSpPr>
                        <wps:spPr bwMode="auto">
                          <a:xfrm>
                            <a:off x="2073720" y="2028351"/>
                            <a:ext cx="1066800" cy="195580"/>
                          </a:xfrm>
                          <a:prstGeom prst="rect">
                            <a:avLst/>
                          </a:prstGeom>
                          <a:solidFill>
                            <a:srgbClr val="FFFFFF"/>
                          </a:solidFill>
                          <a:ln w="9525">
                            <a:noFill/>
                            <a:miter lim="800000"/>
                            <a:headEnd/>
                            <a:tailEnd/>
                          </a:ln>
                        </wps:spPr>
                        <wps:txbx>
                          <w:txbxContent>
                            <w:p w14:paraId="029441AE" w14:textId="77777777" w:rsidR="00311165" w:rsidRPr="00333AA7" w:rsidRDefault="00311165" w:rsidP="00311165">
                              <w:pPr>
                                <w:ind w:left="0" w:right="0" w:firstLine="0"/>
                                <w:rPr>
                                  <w:rFonts w:ascii="Calibri" w:hAnsi="Calibri" w:cs="Calibri"/>
                                  <w:b w:val="0"/>
                                  <w:bCs/>
                                  <w:sz w:val="16"/>
                                  <w:szCs w:val="16"/>
                                </w:rPr>
                              </w:pPr>
                              <w:r w:rsidRPr="00333AA7">
                                <w:rPr>
                                  <w:rFonts w:ascii="Calibri" w:hAnsi="Calibri" w:cs="Calibri"/>
                                  <w:b w:val="0"/>
                                  <w:bCs/>
                                  <w:sz w:val="16"/>
                                  <w:szCs w:val="16"/>
                                </w:rPr>
                                <w:t>Reservoirbeholder</w:t>
                              </w:r>
                              <w:r w:rsidRPr="00333AA7">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264" name="Textfeld 2"/>
                        <wps:cNvSpPr txBox="1">
                          <a:spLocks noChangeArrowheads="1"/>
                        </wps:cNvSpPr>
                        <wps:spPr bwMode="auto">
                          <a:xfrm>
                            <a:off x="1324146" y="1060284"/>
                            <a:ext cx="1219200" cy="381000"/>
                          </a:xfrm>
                          <a:prstGeom prst="rect">
                            <a:avLst/>
                          </a:prstGeom>
                          <a:solidFill>
                            <a:srgbClr val="FFFFFF"/>
                          </a:solidFill>
                          <a:ln w="9525">
                            <a:noFill/>
                            <a:miter lim="800000"/>
                            <a:headEnd/>
                            <a:tailEnd/>
                          </a:ln>
                        </wps:spPr>
                        <wps:txbx>
                          <w:txbxContent>
                            <w:p w14:paraId="0CA87419" w14:textId="77777777" w:rsidR="00311165" w:rsidRPr="00333AA7" w:rsidRDefault="00311165" w:rsidP="00311165">
                              <w:pPr>
                                <w:ind w:left="0" w:right="0" w:firstLine="0"/>
                                <w:rPr>
                                  <w:rFonts w:ascii="Calibri" w:hAnsi="Calibri" w:cs="Calibri"/>
                                  <w:b w:val="0"/>
                                  <w:bCs/>
                                  <w:sz w:val="16"/>
                                  <w:szCs w:val="16"/>
                                </w:rPr>
                              </w:pPr>
                              <w:r w:rsidRPr="00333AA7">
                                <w:rPr>
                                  <w:rFonts w:ascii="Calibri" w:hAnsi="Calibri" w:cs="Calibri"/>
                                  <w:b w:val="0"/>
                                  <w:bCs/>
                                  <w:sz w:val="16"/>
                                  <w:szCs w:val="16"/>
                                </w:rPr>
                                <w:t>Kanylens forbindelsesdel</w:t>
                              </w:r>
                              <w:r>
                                <w:rPr>
                                  <w:rFonts w:ascii="Calibri" w:hAnsi="Calibri" w:cs="Calibri"/>
                                  <w:b w:val="0"/>
                                  <w:bCs/>
                                  <w:sz w:val="16"/>
                                  <w:szCs w:val="16"/>
                                </w:rPr>
                                <w:t xml:space="preserve"> </w:t>
                              </w:r>
                              <w:r w:rsidRPr="00333AA7">
                                <w:rPr>
                                  <w:rFonts w:ascii="Calibri" w:hAnsi="Calibri" w:cs="Calibri"/>
                                  <w:b w:val="0"/>
                                  <w:bCs/>
                                  <w:sz w:val="16"/>
                                  <w:szCs w:val="16"/>
                                </w:rPr>
                                <w:t>med gevind</w:t>
                              </w:r>
                            </w:p>
                          </w:txbxContent>
                        </wps:txbx>
                        <wps:bodyPr rot="0" vert="horz" wrap="square" lIns="91440" tIns="45720" rIns="91440" bIns="45720" anchor="t" anchorCtr="0">
                          <a:noAutofit/>
                        </wps:bodyPr>
                      </wps:wsp>
                      <wps:wsp>
                        <wps:cNvPr id="265" name="Textfeld 2"/>
                        <wps:cNvSpPr txBox="1">
                          <a:spLocks noChangeArrowheads="1"/>
                        </wps:cNvSpPr>
                        <wps:spPr bwMode="auto">
                          <a:xfrm>
                            <a:off x="2451679" y="1028390"/>
                            <a:ext cx="576580" cy="304527"/>
                          </a:xfrm>
                          <a:prstGeom prst="rect">
                            <a:avLst/>
                          </a:prstGeom>
                          <a:solidFill>
                            <a:srgbClr val="FFFFFF"/>
                          </a:solidFill>
                          <a:ln w="9525">
                            <a:noFill/>
                            <a:miter lim="800000"/>
                            <a:headEnd/>
                            <a:tailEnd/>
                          </a:ln>
                        </wps:spPr>
                        <wps:txbx>
                          <w:txbxContent>
                            <w:p w14:paraId="357AAC4A" w14:textId="77777777" w:rsidR="00311165" w:rsidRPr="00333AA7" w:rsidRDefault="00311165" w:rsidP="00311165">
                              <w:pPr>
                                <w:ind w:left="0" w:right="0" w:firstLine="0"/>
                                <w:jc w:val="center"/>
                                <w:rPr>
                                  <w:rFonts w:ascii="Calibri" w:hAnsi="Calibri" w:cs="Calibri"/>
                                  <w:b w:val="0"/>
                                  <w:bCs/>
                                  <w:sz w:val="16"/>
                                  <w:szCs w:val="16"/>
                                </w:rPr>
                              </w:pPr>
                              <w:r w:rsidRPr="00333AA7">
                                <w:rPr>
                                  <w:rFonts w:ascii="Calibri" w:hAnsi="Calibri" w:cs="Calibri"/>
                                  <w:b w:val="0"/>
                                  <w:bCs/>
                                  <w:sz w:val="16"/>
                                  <w:szCs w:val="16"/>
                                </w:rPr>
                                <w:t>Stempel</w:t>
                              </w:r>
                            </w:p>
                          </w:txbxContent>
                        </wps:txbx>
                        <wps:bodyPr rot="0" vert="horz" wrap="square" lIns="91440" tIns="45720" rIns="91440" bIns="45720" anchor="t" anchorCtr="0">
                          <a:noAutofit/>
                        </wps:bodyPr>
                      </wps:wsp>
                      <wps:wsp>
                        <wps:cNvPr id="266" name="Textfeld 2"/>
                        <wps:cNvSpPr txBox="1">
                          <a:spLocks noChangeArrowheads="1"/>
                        </wps:cNvSpPr>
                        <wps:spPr bwMode="auto">
                          <a:xfrm>
                            <a:off x="4441353" y="870938"/>
                            <a:ext cx="1131570" cy="228600"/>
                          </a:xfrm>
                          <a:prstGeom prst="rect">
                            <a:avLst/>
                          </a:prstGeom>
                          <a:solidFill>
                            <a:srgbClr val="FFFFFF"/>
                          </a:solidFill>
                          <a:ln w="9525">
                            <a:noFill/>
                            <a:miter lim="800000"/>
                            <a:headEnd/>
                            <a:tailEnd/>
                          </a:ln>
                        </wps:spPr>
                        <wps:txbx>
                          <w:txbxContent>
                            <w:p w14:paraId="3E306F1C" w14:textId="77777777" w:rsidR="00311165" w:rsidRPr="00333AA7" w:rsidRDefault="00311165" w:rsidP="00311165">
                              <w:pPr>
                                <w:ind w:left="0" w:right="0" w:firstLine="0"/>
                                <w:rPr>
                                  <w:rFonts w:ascii="Calibri" w:hAnsi="Calibri" w:cs="Calibri"/>
                                  <w:b w:val="0"/>
                                  <w:bCs/>
                                  <w:sz w:val="16"/>
                                  <w:szCs w:val="16"/>
                                </w:rPr>
                              </w:pPr>
                              <w:r w:rsidRPr="00333AA7">
                                <w:rPr>
                                  <w:rFonts w:ascii="Calibri" w:hAnsi="Calibri" w:cs="Calibri"/>
                                  <w:b w:val="0"/>
                                  <w:bCs/>
                                  <w:sz w:val="16"/>
                                  <w:szCs w:val="16"/>
                                </w:rPr>
                                <w:t>Dosisindstillingsknap</w:t>
                              </w:r>
                            </w:p>
                          </w:txbxContent>
                        </wps:txbx>
                        <wps:bodyPr rot="0" vert="horz" wrap="square" lIns="91440" tIns="45720" rIns="91440" bIns="45720" anchor="t" anchorCtr="0">
                          <a:noAutofit/>
                        </wps:bodyPr>
                      </wps:wsp>
                      <wps:wsp>
                        <wps:cNvPr id="267" name="Textfeld 2"/>
                        <wps:cNvSpPr txBox="1">
                          <a:spLocks noChangeArrowheads="1"/>
                        </wps:cNvSpPr>
                        <wps:spPr bwMode="auto">
                          <a:xfrm>
                            <a:off x="3630824" y="860465"/>
                            <a:ext cx="892175" cy="375285"/>
                          </a:xfrm>
                          <a:prstGeom prst="rect">
                            <a:avLst/>
                          </a:prstGeom>
                          <a:solidFill>
                            <a:srgbClr val="FFFFFF"/>
                          </a:solidFill>
                          <a:ln w="9525">
                            <a:noFill/>
                            <a:miter lim="800000"/>
                            <a:headEnd/>
                            <a:tailEnd/>
                          </a:ln>
                        </wps:spPr>
                        <wps:txbx>
                          <w:txbxContent>
                            <w:p w14:paraId="632366BA" w14:textId="77777777" w:rsidR="00311165" w:rsidRPr="00333AA7" w:rsidRDefault="00311165" w:rsidP="00311165">
                              <w:pPr>
                                <w:ind w:left="0" w:right="0" w:firstLine="0"/>
                                <w:rPr>
                                  <w:rFonts w:ascii="Calibri" w:hAnsi="Calibri" w:cs="Calibri"/>
                                  <w:b w:val="0"/>
                                  <w:bCs/>
                                  <w:sz w:val="16"/>
                                  <w:szCs w:val="16"/>
                                </w:rPr>
                              </w:pPr>
                              <w:r w:rsidRPr="00333AA7">
                                <w:rPr>
                                  <w:rFonts w:ascii="Calibri" w:hAnsi="Calibri" w:cs="Calibri"/>
                                  <w:b w:val="0"/>
                                  <w:bCs/>
                                  <w:sz w:val="16"/>
                                  <w:szCs w:val="16"/>
                                </w:rPr>
                                <w:t>Skærm med</w:t>
                              </w:r>
                              <w:r>
                                <w:rPr>
                                  <w:rFonts w:ascii="Calibri" w:hAnsi="Calibri" w:cs="Calibri"/>
                                  <w:b w:val="0"/>
                                  <w:bCs/>
                                  <w:sz w:val="16"/>
                                  <w:szCs w:val="16"/>
                                </w:rPr>
                                <w:t xml:space="preserve"> </w:t>
                              </w:r>
                              <w:r w:rsidRPr="00333AA7">
                                <w:rPr>
                                  <w:rFonts w:ascii="Calibri" w:hAnsi="Calibri" w:cs="Calibri"/>
                                  <w:b w:val="0"/>
                                  <w:bCs/>
                                  <w:sz w:val="16"/>
                                  <w:szCs w:val="16"/>
                                </w:rPr>
                                <w:t>dosisfeedback</w:t>
                              </w:r>
                              <w:r w:rsidRPr="00333AA7">
                                <w:rPr>
                                  <w:rStyle w:val="A9"/>
                                  <w:rFonts w:ascii="Calibri" w:hAnsi="Calibri" w:cs="Calibri"/>
                                  <w:b w:val="0"/>
                                  <w:bCs/>
                                  <w:sz w:val="16"/>
                                  <w:szCs w:val="16"/>
                                </w:rPr>
                                <w:t>**</w:t>
                              </w:r>
                            </w:p>
                          </w:txbxContent>
                        </wps:txbx>
                        <wps:bodyPr rot="0" vert="horz" wrap="square" lIns="91440" tIns="45720" rIns="91440" bIns="45720" anchor="t" anchorCtr="0">
                          <a:noAutofit/>
                        </wps:bodyPr>
                      </wps:wsp>
                      <wps:wsp>
                        <wps:cNvPr id="268" name="Textfeld 2"/>
                        <wps:cNvSpPr txBox="1">
                          <a:spLocks noChangeArrowheads="1"/>
                        </wps:cNvSpPr>
                        <wps:spPr bwMode="auto">
                          <a:xfrm>
                            <a:off x="-90273" y="2406626"/>
                            <a:ext cx="5878561" cy="366768"/>
                          </a:xfrm>
                          <a:prstGeom prst="rect">
                            <a:avLst/>
                          </a:prstGeom>
                          <a:solidFill>
                            <a:srgbClr val="FFFFFF"/>
                          </a:solidFill>
                          <a:ln w="9525">
                            <a:noFill/>
                            <a:miter lim="800000"/>
                            <a:headEnd/>
                            <a:tailEnd/>
                          </a:ln>
                        </wps:spPr>
                        <wps:txbx>
                          <w:txbxContent>
                            <w:p w14:paraId="3C5543A2" w14:textId="77777777" w:rsidR="006E56E0" w:rsidRPr="00F05CA0" w:rsidRDefault="006E56E0" w:rsidP="006E56E0">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Pr>
                                  <w:rFonts w:ascii="Calibri" w:hAnsi="Calibri" w:cs="Calibri"/>
                                  <w:b w:val="0"/>
                                  <w:bCs/>
                                  <w:sz w:val="16"/>
                                  <w:szCs w:val="16"/>
                                </w:rPr>
                                <w:t xml:space="preserve"> De leverede kanyler kan se lidt anderledes ud.</w:t>
                              </w:r>
                            </w:p>
                            <w:p w14:paraId="1A50F7F8" w14:textId="07F834DE" w:rsidR="00311165" w:rsidRPr="00F05CA0" w:rsidRDefault="00311165" w:rsidP="00311165">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00114B1F" w:rsidRP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68" style="position:absolute;margin-left:-6.6pt;margin-top:13.35pt;width:462.85pt;height:226.55pt;z-index:251721728;mso-width-relative:margin;mso-height-relative:margin" coordsize="58785,28769" coordorigin="-902,-1035" w14:anchorId="15F778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">
                <v:shape id="Textfeld 2" style="position:absolute;top:-1035;width:8921;height:2444;visibility:visible;mso-wrap-style:square;v-text-anchor:top" o:spid="_x0000_s106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">
                  <v:textbox>
                    <w:txbxContent>
                      <w:p w:rsidRPr="00333AA7" w:rsidR="00311165" w:rsidP="00311165" w:rsidRDefault="00311165" w14:paraId="78F23A38" w14:textId="77777777">
                        <w:pPr>
                          <w:ind w:left="0" w:right="0" w:firstLine="0"/>
                          <w:rPr>
                            <w:rFonts w:ascii="Calibri" w:hAnsi="Calibri" w:cs="Calibri"/>
                            <w:sz w:val="20"/>
                            <w:szCs w:val="20"/>
                          </w:rPr>
                        </w:pPr>
                        <w:r w:rsidRPr="00333AA7">
                          <w:rPr>
                            <w:rFonts w:ascii="Calibri" w:hAnsi="Calibri" w:cs="Calibri"/>
                            <w:sz w:val="20"/>
                            <w:szCs w:val="20"/>
                          </w:rPr>
                          <w:t>Din kanyle</w:t>
                        </w:r>
                        <w:r w:rsidRPr="00333AA7">
                          <w:rPr>
                            <w:rStyle w:val="A9"/>
                            <w:rFonts w:ascii="Calibri" w:hAnsi="Calibri" w:cs="Calibri"/>
                            <w:sz w:val="20"/>
                            <w:szCs w:val="20"/>
                          </w:rPr>
                          <w:t>*:</w:t>
                        </w:r>
                      </w:p>
                    </w:txbxContent>
                  </v:textbox>
                </v:shape>
                <v:shape id="Textfeld 2" style="position:absolute;left:-86;top:13760;width:12073;height:2444;visibility:visible;mso-wrap-style:square;v-text-anchor:top" o:spid="_x0000_s107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">
                  <v:textbox>
                    <w:txbxContent>
                      <w:p w:rsidRPr="00333AA7" w:rsidR="00311165" w:rsidP="00311165" w:rsidRDefault="00311165" w14:paraId="7FB05D11" w14:textId="77777777">
                        <w:pPr>
                          <w:ind w:left="0" w:right="0" w:firstLine="0"/>
                          <w:rPr>
                            <w:rFonts w:ascii="Calibri" w:hAnsi="Calibri" w:cs="Calibri"/>
                            <w:sz w:val="20"/>
                            <w:szCs w:val="20"/>
                          </w:rPr>
                        </w:pPr>
                        <w:r w:rsidRPr="00333AA7">
                          <w:rPr>
                            <w:rFonts w:ascii="Calibri" w:hAnsi="Calibri" w:cs="Calibri"/>
                            <w:sz w:val="20"/>
                            <w:szCs w:val="20"/>
                          </w:rPr>
                          <w:t>Din fyldte pen</w:t>
                        </w:r>
                        <w:r w:rsidRPr="00333AA7">
                          <w:rPr>
                            <w:rStyle w:val="A9"/>
                            <w:rFonts w:ascii="Calibri" w:hAnsi="Calibri" w:cs="Calibri"/>
                            <w:sz w:val="20"/>
                            <w:szCs w:val="20"/>
                          </w:rPr>
                          <w:t>:</w:t>
                        </w:r>
                      </w:p>
                    </w:txbxContent>
                  </v:textbox>
                </v:shape>
                <v:shape id="Textfeld 2" style="position:absolute;left:24516;top:143;width:8922;height:2444;visibility:visible;mso-wrap-style:square;v-text-anchor:top" o:spid="_x0000_s107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">
                  <v:textbox>
                    <w:txbxContent>
                      <w:p w:rsidRPr="00870EC9" w:rsidR="00311165" w:rsidP="00311165" w:rsidRDefault="00311165" w14:paraId="2BEF5694" w14:textId="77777777">
                        <w:pPr>
                          <w:ind w:left="0" w:right="0" w:firstLine="0"/>
                          <w:jc w:val="center"/>
                          <w:rPr>
                            <w:rFonts w:ascii="Calibri" w:hAnsi="Calibri" w:cs="Calibri"/>
                            <w:b w:val="0"/>
                            <w:bCs/>
                            <w:sz w:val="16"/>
                            <w:szCs w:val="16"/>
                          </w:rPr>
                        </w:pPr>
                        <w:r w:rsidRPr="00870EC9">
                          <w:rPr>
                            <w:rFonts w:ascii="Calibri" w:hAnsi="Calibri" w:cs="Calibri"/>
                            <w:b w:val="0"/>
                            <w:bCs/>
                            <w:sz w:val="16"/>
                            <w:szCs w:val="16"/>
                          </w:rPr>
                          <w:t>Aftagelig kanyle</w:t>
                        </w:r>
                      </w:p>
                    </w:txbxContent>
                  </v:textbox>
                </v:shape>
                <v:shape id="Textfeld 2" style="position:absolute;left:7544;top:3807;width:10014;height:2775;visibility:visible;mso-wrap-style:square;v-text-anchor:top" o:spid="_x0000_s107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">
                  <v:textbox>
                    <w:txbxContent>
                      <w:p w:rsidRPr="00333AA7" w:rsidR="00311165" w:rsidP="00311165" w:rsidRDefault="00311165" w14:paraId="17D939EB" w14:textId="77777777">
                        <w:pPr>
                          <w:ind w:left="0" w:right="0" w:firstLine="0"/>
                          <w:jc w:val="right"/>
                          <w:rPr>
                            <w:rFonts w:ascii="Calibri" w:hAnsi="Calibri" w:cs="Calibri"/>
                            <w:b w:val="0"/>
                            <w:bCs/>
                            <w:sz w:val="16"/>
                            <w:szCs w:val="16"/>
                          </w:rPr>
                        </w:pPr>
                        <w:r w:rsidRPr="00333AA7">
                          <w:rPr>
                            <w:rFonts w:ascii="Calibri" w:hAnsi="Calibri" w:cs="Calibri"/>
                            <w:b w:val="0"/>
                            <w:bCs/>
                            <w:sz w:val="16"/>
                            <w:szCs w:val="16"/>
                          </w:rPr>
                          <w:t>Ydre kanylehætte</w:t>
                        </w:r>
                      </w:p>
                    </w:txbxContent>
                  </v:textbox>
                </v:shape>
                <v:shape id="Textfeld 2" style="position:absolute;left:17711;top:4758;width:10014;height:2775;visibility:visible;mso-wrap-style:square;v-text-anchor:top" o:spid="_x0000_s107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">
                  <v:textbox>
                    <w:txbxContent>
                      <w:p w:rsidRPr="00333AA7" w:rsidR="00311165" w:rsidP="00311165" w:rsidRDefault="00311165" w14:paraId="038FB129" w14:textId="53F74F90">
                        <w:pPr>
                          <w:ind w:left="0" w:right="0" w:firstLine="0"/>
                          <w:jc w:val="center"/>
                          <w:rPr>
                            <w:rFonts w:ascii="Calibri" w:hAnsi="Calibri" w:cs="Calibri"/>
                            <w:b w:val="0"/>
                            <w:bCs/>
                            <w:sz w:val="16"/>
                            <w:szCs w:val="16"/>
                          </w:rPr>
                        </w:pPr>
                        <w:r w:rsidRPr="00333AA7">
                          <w:rPr>
                            <w:rFonts w:ascii="Calibri" w:hAnsi="Calibri" w:cs="Calibri"/>
                            <w:b w:val="0"/>
                            <w:bCs/>
                            <w:sz w:val="16"/>
                            <w:szCs w:val="16"/>
                          </w:rPr>
                          <w:t>Indre kanylehætte</w:t>
                        </w:r>
                      </w:p>
                    </w:txbxContent>
                  </v:textbox>
                </v:shape>
                <v:shape id="Textfeld 2" style="position:absolute;left:35813;top:2938;width:7779;height:4245;visibility:visible;mso-wrap-style:square;v-text-anchor:top" o:spid="_x0000_s107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">
                  <v:textbox>
                    <w:txbxContent>
                      <w:p w:rsidRPr="00333AA7" w:rsidR="00311165" w:rsidP="00311165" w:rsidRDefault="00311165" w14:paraId="3A8C1BA1" w14:textId="77777777">
                        <w:pPr>
                          <w:ind w:left="0" w:right="0" w:firstLine="0"/>
                          <w:rPr>
                            <w:rFonts w:ascii="Calibri" w:hAnsi="Calibri" w:cs="Calibri"/>
                            <w:b w:val="0"/>
                            <w:bCs/>
                            <w:sz w:val="16"/>
                            <w:szCs w:val="16"/>
                          </w:rPr>
                        </w:pPr>
                        <w:r w:rsidRPr="00333AA7">
                          <w:rPr>
                            <w:rFonts w:ascii="Calibri" w:hAnsi="Calibri" w:cs="Calibri"/>
                            <w:b w:val="0"/>
                            <w:bCs/>
                            <w:sz w:val="16"/>
                            <w:szCs w:val="16"/>
                          </w:rPr>
                          <w:t>Aftagelig</w:t>
                        </w:r>
                        <w:r>
                          <w:rPr>
                            <w:rFonts w:ascii="Calibri" w:hAnsi="Calibri" w:cs="Calibri"/>
                            <w:b w:val="0"/>
                            <w:bCs/>
                            <w:sz w:val="16"/>
                            <w:szCs w:val="16"/>
                          </w:rPr>
                          <w:t xml:space="preserve"> </w:t>
                        </w:r>
                        <w:r w:rsidRPr="00333AA7">
                          <w:rPr>
                            <w:rFonts w:ascii="Calibri" w:hAnsi="Calibri" w:cs="Calibri"/>
                            <w:b w:val="0"/>
                            <w:bCs/>
                            <w:sz w:val="16"/>
                            <w:szCs w:val="16"/>
                          </w:rPr>
                          <w:t>forseglingsflig</w:t>
                        </w:r>
                      </w:p>
                    </w:txbxContent>
                  </v:textbox>
                </v:shape>
                <v:shape id="Textfeld 2" style="position:absolute;left:11987;top:20853;width:8922;height:2502;visibility:visible;mso-wrap-style:square;v-text-anchor:top" o:spid="_x0000_s107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">
                  <v:textbox>
                    <w:txbxContent>
                      <w:p w:rsidRPr="00333AA7" w:rsidR="00311165" w:rsidP="00311165" w:rsidRDefault="00311165" w14:paraId="2C0CCFFF" w14:textId="77777777">
                        <w:pPr>
                          <w:ind w:left="0" w:right="0" w:firstLine="0"/>
                          <w:jc w:val="center"/>
                          <w:rPr>
                            <w:rFonts w:ascii="Calibri" w:hAnsi="Calibri" w:cs="Calibri"/>
                            <w:b w:val="0"/>
                            <w:bCs/>
                            <w:sz w:val="16"/>
                            <w:szCs w:val="16"/>
                          </w:rPr>
                        </w:pPr>
                        <w:r w:rsidRPr="00333AA7">
                          <w:rPr>
                            <w:rFonts w:ascii="Calibri" w:hAnsi="Calibri" w:cs="Calibri"/>
                            <w:b w:val="0"/>
                            <w:bCs/>
                            <w:sz w:val="16"/>
                            <w:szCs w:val="16"/>
                          </w:rPr>
                          <w:t>Penhætte</w:t>
                        </w:r>
                      </w:p>
                    </w:txbxContent>
                  </v:textbox>
                </v:shape>
                <v:shape id="Textfeld 2" style="position:absolute;left:20737;top:20283;width:10668;height:1956;visibility:visible;mso-wrap-style:square;v-text-anchor:top" o:spid="_x0000_s107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">
                  <v:textbox>
                    <w:txbxContent>
                      <w:p w:rsidRPr="00333AA7" w:rsidR="00311165" w:rsidP="00311165" w:rsidRDefault="00311165" w14:paraId="029441AE" w14:textId="77777777">
                        <w:pPr>
                          <w:ind w:left="0" w:right="0" w:firstLine="0"/>
                          <w:rPr>
                            <w:rFonts w:ascii="Calibri" w:hAnsi="Calibri" w:cs="Calibri"/>
                            <w:b w:val="0"/>
                            <w:bCs/>
                            <w:sz w:val="16"/>
                            <w:szCs w:val="16"/>
                          </w:rPr>
                        </w:pPr>
                        <w:r w:rsidRPr="00333AA7">
                          <w:rPr>
                            <w:rFonts w:ascii="Calibri" w:hAnsi="Calibri" w:cs="Calibri"/>
                            <w:b w:val="0"/>
                            <w:bCs/>
                            <w:sz w:val="16"/>
                            <w:szCs w:val="16"/>
                          </w:rPr>
                          <w:t>Reservoirbeholder</w:t>
                        </w:r>
                        <w:r w:rsidRPr="00333AA7">
                          <w:rPr>
                            <w:rStyle w:val="A9"/>
                            <w:rFonts w:ascii="Calibri" w:hAnsi="Calibri" w:cs="Calibri"/>
                            <w:b w:val="0"/>
                            <w:bCs/>
                            <w:sz w:val="16"/>
                            <w:szCs w:val="16"/>
                          </w:rPr>
                          <w:t>**</w:t>
                        </w:r>
                      </w:p>
                    </w:txbxContent>
                  </v:textbox>
                </v:shape>
                <v:shape id="Textfeld 2" style="position:absolute;left:13241;top:10602;width:12192;height:3810;visibility:visible;mso-wrap-style:square;v-text-anchor:top" o:spid="_x0000_s107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">
                  <v:textbox>
                    <w:txbxContent>
                      <w:p w:rsidRPr="00333AA7" w:rsidR="00311165" w:rsidP="00311165" w:rsidRDefault="00311165" w14:paraId="0CA87419" w14:textId="77777777">
                        <w:pPr>
                          <w:ind w:left="0" w:right="0" w:firstLine="0"/>
                          <w:rPr>
                            <w:rFonts w:ascii="Calibri" w:hAnsi="Calibri" w:cs="Calibri"/>
                            <w:b w:val="0"/>
                            <w:bCs/>
                            <w:sz w:val="16"/>
                            <w:szCs w:val="16"/>
                          </w:rPr>
                        </w:pPr>
                        <w:r w:rsidRPr="00333AA7">
                          <w:rPr>
                            <w:rFonts w:ascii="Calibri" w:hAnsi="Calibri" w:cs="Calibri"/>
                            <w:b w:val="0"/>
                            <w:bCs/>
                            <w:sz w:val="16"/>
                            <w:szCs w:val="16"/>
                          </w:rPr>
                          <w:t>Kanylens forbindelsesdel</w:t>
                        </w:r>
                        <w:r>
                          <w:rPr>
                            <w:rFonts w:ascii="Calibri" w:hAnsi="Calibri" w:cs="Calibri"/>
                            <w:b w:val="0"/>
                            <w:bCs/>
                            <w:sz w:val="16"/>
                            <w:szCs w:val="16"/>
                          </w:rPr>
                          <w:t xml:space="preserve"> </w:t>
                        </w:r>
                        <w:r w:rsidRPr="00333AA7">
                          <w:rPr>
                            <w:rFonts w:ascii="Calibri" w:hAnsi="Calibri" w:cs="Calibri"/>
                            <w:b w:val="0"/>
                            <w:bCs/>
                            <w:sz w:val="16"/>
                            <w:szCs w:val="16"/>
                          </w:rPr>
                          <w:t>med gevind</w:t>
                        </w:r>
                      </w:p>
                    </w:txbxContent>
                  </v:textbox>
                </v:shape>
                <v:shape id="Textfeld 2" style="position:absolute;left:24516;top:10283;width:5766;height:3046;visibility:visible;mso-wrap-style:square;v-text-anchor:top" o:spid="_x0000_s107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">
                  <v:textbox>
                    <w:txbxContent>
                      <w:p w:rsidRPr="00333AA7" w:rsidR="00311165" w:rsidP="00311165" w:rsidRDefault="00311165" w14:paraId="357AAC4A" w14:textId="77777777">
                        <w:pPr>
                          <w:ind w:left="0" w:right="0" w:firstLine="0"/>
                          <w:jc w:val="center"/>
                          <w:rPr>
                            <w:rFonts w:ascii="Calibri" w:hAnsi="Calibri" w:cs="Calibri"/>
                            <w:b w:val="0"/>
                            <w:bCs/>
                            <w:sz w:val="16"/>
                            <w:szCs w:val="16"/>
                          </w:rPr>
                        </w:pPr>
                        <w:r w:rsidRPr="00333AA7">
                          <w:rPr>
                            <w:rFonts w:ascii="Calibri" w:hAnsi="Calibri" w:cs="Calibri"/>
                            <w:b w:val="0"/>
                            <w:bCs/>
                            <w:sz w:val="16"/>
                            <w:szCs w:val="16"/>
                          </w:rPr>
                          <w:t>Stempel</w:t>
                        </w:r>
                      </w:p>
                    </w:txbxContent>
                  </v:textbox>
                </v:shape>
                <v:shape id="Textfeld 2" style="position:absolute;left:44413;top:8709;width:11316;height:2286;visibility:visible;mso-wrap-style:square;v-text-anchor:top" o:spid="_x0000_s107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">
                  <v:textbox>
                    <w:txbxContent>
                      <w:p w:rsidRPr="00333AA7" w:rsidR="00311165" w:rsidP="00311165" w:rsidRDefault="00311165" w14:paraId="3E306F1C" w14:textId="77777777">
                        <w:pPr>
                          <w:ind w:left="0" w:right="0" w:firstLine="0"/>
                          <w:rPr>
                            <w:rFonts w:ascii="Calibri" w:hAnsi="Calibri" w:cs="Calibri"/>
                            <w:b w:val="0"/>
                            <w:bCs/>
                            <w:sz w:val="16"/>
                            <w:szCs w:val="16"/>
                          </w:rPr>
                        </w:pPr>
                        <w:r w:rsidRPr="00333AA7">
                          <w:rPr>
                            <w:rFonts w:ascii="Calibri" w:hAnsi="Calibri" w:cs="Calibri"/>
                            <w:b w:val="0"/>
                            <w:bCs/>
                            <w:sz w:val="16"/>
                            <w:szCs w:val="16"/>
                          </w:rPr>
                          <w:t>Dosisindstillingsknap</w:t>
                        </w:r>
                      </w:p>
                    </w:txbxContent>
                  </v:textbox>
                </v:shape>
                <v:shape id="Textfeld 2" style="position:absolute;left:36308;top:8604;width:8921;height:3753;visibility:visible;mso-wrap-style:square;v-text-anchor:top" o:spid="_x0000_s108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">
                  <v:textbox>
                    <w:txbxContent>
                      <w:p w:rsidRPr="00333AA7" w:rsidR="00311165" w:rsidP="00311165" w:rsidRDefault="00311165" w14:paraId="632366BA" w14:textId="77777777">
                        <w:pPr>
                          <w:ind w:left="0" w:right="0" w:firstLine="0"/>
                          <w:rPr>
                            <w:rFonts w:ascii="Calibri" w:hAnsi="Calibri" w:cs="Calibri"/>
                            <w:b w:val="0"/>
                            <w:bCs/>
                            <w:sz w:val="16"/>
                            <w:szCs w:val="16"/>
                          </w:rPr>
                        </w:pPr>
                        <w:r w:rsidRPr="00333AA7">
                          <w:rPr>
                            <w:rFonts w:ascii="Calibri" w:hAnsi="Calibri" w:cs="Calibri"/>
                            <w:b w:val="0"/>
                            <w:bCs/>
                            <w:sz w:val="16"/>
                            <w:szCs w:val="16"/>
                          </w:rPr>
                          <w:t>Skærm med</w:t>
                        </w:r>
                        <w:r>
                          <w:rPr>
                            <w:rFonts w:ascii="Calibri" w:hAnsi="Calibri" w:cs="Calibri"/>
                            <w:b w:val="0"/>
                            <w:bCs/>
                            <w:sz w:val="16"/>
                            <w:szCs w:val="16"/>
                          </w:rPr>
                          <w:t xml:space="preserve"> </w:t>
                        </w:r>
                        <w:r w:rsidRPr="00333AA7">
                          <w:rPr>
                            <w:rFonts w:ascii="Calibri" w:hAnsi="Calibri" w:cs="Calibri"/>
                            <w:b w:val="0"/>
                            <w:bCs/>
                            <w:sz w:val="16"/>
                            <w:szCs w:val="16"/>
                          </w:rPr>
                          <w:t>dosisfeedback</w:t>
                        </w:r>
                        <w:r w:rsidRPr="00333AA7">
                          <w:rPr>
                            <w:rStyle w:val="A9"/>
                            <w:rFonts w:ascii="Calibri" w:hAnsi="Calibri" w:cs="Calibri"/>
                            <w:b w:val="0"/>
                            <w:bCs/>
                            <w:sz w:val="16"/>
                            <w:szCs w:val="16"/>
                          </w:rPr>
                          <w:t>**</w:t>
                        </w:r>
                      </w:p>
                    </w:txbxContent>
                  </v:textbox>
                </v:shape>
                <v:shape id="Textfeld 2" style="position:absolute;left:-902;top:24066;width:58784;height:3667;visibility:visible;mso-wrap-style:square;v-text-anchor:top" o:spid="_x0000_s108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">
                  <v:textbox>
                    <w:txbxContent>
                      <w:p w:rsidRPr="00F05CA0" w:rsidR="006E56E0" w:rsidP="006E56E0" w:rsidRDefault="006E56E0" w14:paraId="3C5543A2" w14:textId="77777777">
                        <w:pPr>
                          <w:ind w:left="0" w:right="0" w:firstLine="0"/>
                          <w:rPr>
                            <w:rFonts w:ascii="Calibri" w:hAnsi="Calibri" w:cs="Calibri"/>
                            <w:b w:val="0"/>
                            <w:bCs/>
                            <w:sz w:val="16"/>
                            <w:szCs w:val="16"/>
                          </w:rPr>
                        </w:pPr>
                        <w:r w:rsidRPr="00F05CA0">
                          <w:rPr>
                            <w:rStyle w:val="A9"/>
                            <w:rFonts w:ascii="Calibri" w:hAnsi="Calibri" w:cs="Calibri"/>
                            <w:b w:val="0"/>
                            <w:bCs/>
                            <w:sz w:val="16"/>
                            <w:szCs w:val="16"/>
                          </w:rPr>
                          <w:t>*</w:t>
                        </w:r>
                        <w:r w:rsidRPr="00F05CA0">
                          <w:rPr>
                            <w:rFonts w:ascii="Calibri" w:hAnsi="Calibri" w:cs="Calibri"/>
                            <w:b w:val="0"/>
                            <w:bCs/>
                            <w:sz w:val="16"/>
                            <w:szCs w:val="16"/>
                          </w:rPr>
                          <w:t>Kun til illustrationsformål.</w:t>
                        </w:r>
                        <w:r>
                          <w:rPr>
                            <w:rFonts w:ascii="Calibri" w:hAnsi="Calibri" w:cs="Calibri"/>
                            <w:b w:val="0"/>
                            <w:bCs/>
                            <w:sz w:val="16"/>
                            <w:szCs w:val="16"/>
                          </w:rPr>
                          <w:t xml:space="preserve"> De leverede kanyler kan se lidt anderledes ud.</w:t>
                        </w:r>
                      </w:p>
                      <w:p w:rsidRPr="00F05CA0" w:rsidR="00311165" w:rsidP="00311165" w:rsidRDefault="00311165" w14:paraId="1A50F7F8" w14:textId="07F834DE">
                        <w:pPr>
                          <w:ind w:left="0" w:right="0" w:firstLine="0"/>
                          <w:rPr>
                            <w:rFonts w:ascii="Calibri" w:hAnsi="Calibri" w:cs="Calibri"/>
                            <w:b w:val="0"/>
                            <w:bCs/>
                            <w:sz w:val="16"/>
                            <w:szCs w:val="16"/>
                          </w:rPr>
                        </w:pPr>
                        <w:r w:rsidRPr="00F05CA0">
                          <w:rPr>
                            <w:rStyle w:val="A9"/>
                            <w:rFonts w:ascii="Calibri" w:hAnsi="Calibri" w:cs="Calibri"/>
                            <w:b w:val="0"/>
                            <w:bCs/>
                            <w:sz w:val="16"/>
                            <w:szCs w:val="16"/>
                          </w:rPr>
                          <w:t xml:space="preserve">**Tallene på </w:t>
                        </w:r>
                        <w:r w:rsidRPr="00F05CA0">
                          <w:rPr>
                            <w:rStyle w:val="A9"/>
                            <w:rFonts w:ascii="Calibri" w:hAnsi="Calibri" w:cs="Calibri"/>
                            <w:sz w:val="16"/>
                            <w:szCs w:val="16"/>
                          </w:rPr>
                          <w:t>skærmen med dosisfeedback</w:t>
                        </w:r>
                        <w:r w:rsidRPr="00F05CA0">
                          <w:rPr>
                            <w:rStyle w:val="A9"/>
                            <w:rFonts w:ascii="Calibri" w:hAnsi="Calibri" w:cs="Calibri"/>
                            <w:b w:val="0"/>
                            <w:bCs/>
                            <w:sz w:val="16"/>
                            <w:szCs w:val="16"/>
                          </w:rPr>
                          <w:t xml:space="preserve"> og reservoirbeholderen repræsenterer antallet af internationale enheder (IE) af </w:t>
                        </w:r>
                        <w:r w:rsidRPr="00114B1F" w:rsidR="00114B1F">
                          <w:rPr>
                            <w:rStyle w:val="A9"/>
                            <w:rFonts w:ascii="Calibri" w:hAnsi="Calibri" w:cs="Calibri"/>
                            <w:b w:val="0"/>
                            <w:bCs/>
                            <w:sz w:val="16"/>
                            <w:szCs w:val="16"/>
                          </w:rPr>
                          <w:t>lægemidlet</w:t>
                        </w:r>
                        <w:r w:rsidRPr="00F05CA0">
                          <w:rPr>
                            <w:rStyle w:val="A9"/>
                            <w:rFonts w:ascii="Calibri" w:hAnsi="Calibri" w:cs="Calibri"/>
                            <w:b w:val="0"/>
                            <w:bCs/>
                            <w:sz w:val="16"/>
                            <w:szCs w:val="16"/>
                          </w:rPr>
                          <w:t>.</w:t>
                        </w:r>
                      </w:p>
                    </w:txbxContent>
                  </v:textbox>
                </v:shape>
              </v:group>
            </w:pict>
          </mc:Fallback>
        </mc:AlternateContent>
      </w:r>
    </w:p>
    <w:p w14:paraId="2005BC28" w14:textId="0B20881E" w:rsidR="00311165" w:rsidRPr="00311165" w:rsidRDefault="006E56E0" w:rsidP="00311165">
      <w:pPr>
        <w:keepNext/>
        <w:suppressAutoHyphens w:val="0"/>
        <w:autoSpaceDE w:val="0"/>
        <w:autoSpaceDN w:val="0"/>
        <w:adjustRightInd w:val="0"/>
        <w:ind w:left="0" w:right="0" w:firstLine="0"/>
        <w:rPr>
          <w:b w:val="0"/>
          <w:bCs/>
          <w:lang w:eastAsia="de-DE"/>
        </w:rPr>
      </w:pPr>
      <w:r>
        <w:rPr>
          <w:noProof/>
        </w:rPr>
        <w:drawing>
          <wp:inline distT="0" distB="0" distL="0" distR="0" wp14:anchorId="0A53EFB7" wp14:editId="511FEFA9">
            <wp:extent cx="5438775" cy="2914650"/>
            <wp:effectExtent l="0" t="0" r="9525" b="0"/>
            <wp:docPr id="10823371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4">
                      <a:extLst>
                        <a:ext uri="{BEBA8EAE-BF5A-486C-A8C5-ECC9F3942E4B}">
                          <a14:imgProps xmlns:a14="http://schemas.microsoft.com/office/drawing/2010/main">
                            <a14:imgLayer r:embed="rId85">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5D620F72" w14:textId="77777777" w:rsidR="00311165" w:rsidRPr="00311165" w:rsidRDefault="00311165" w:rsidP="00311165">
      <w:pPr>
        <w:suppressAutoHyphens w:val="0"/>
        <w:adjustRightInd w:val="0"/>
        <w:ind w:left="0" w:right="0" w:firstLine="0"/>
        <w:rPr>
          <w:b w:val="0"/>
          <w:bCs/>
        </w:rPr>
      </w:pPr>
    </w:p>
    <w:p w14:paraId="6FFE2A21" w14:textId="5BE99406" w:rsidR="006751E1" w:rsidRPr="00F020D1" w:rsidRDefault="006751E1" w:rsidP="00580E0F">
      <w:pPr>
        <w:widowControl w:val="0"/>
        <w:suppressAutoHyphens w:val="0"/>
        <w:adjustRightInd w:val="0"/>
        <w:ind w:left="0" w:right="0" w:firstLine="0"/>
        <w:jc w:val="both"/>
        <w:rPr>
          <w:b w:val="0"/>
        </w:rPr>
      </w:pPr>
    </w:p>
    <w:bookmarkEnd w:id="3282"/>
    <w:p w14:paraId="04A32A4E" w14:textId="2CA14AB6"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lastRenderedPageBreak/>
        <w:t>Trin 1 Samling af alt du har brug for</w:t>
      </w:r>
    </w:p>
    <w:p w14:paraId="029A9E9F" w14:textId="0B3C15B0" w:rsidR="006751E1" w:rsidRPr="00F020D1" w:rsidRDefault="006751E1" w:rsidP="002C08C9">
      <w:pPr>
        <w:keepNext/>
        <w:widowControl w:val="0"/>
        <w:suppressAutoHyphens w:val="0"/>
        <w:adjustRightInd w:val="0"/>
        <w:ind w:left="0" w:right="0" w:firstLine="0"/>
        <w:jc w:val="both"/>
        <w:rPr>
          <w:b w:val="0"/>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751E1" w:rsidRPr="00F020D1" w14:paraId="52D358F7" w14:textId="77777777" w:rsidTr="00742B8B">
        <w:trPr>
          <w:trHeight w:val="4959"/>
        </w:trPr>
        <w:tc>
          <w:tcPr>
            <w:tcW w:w="5490" w:type="dxa"/>
          </w:tcPr>
          <w:p w14:paraId="00C3FAA7" w14:textId="4EF91BDE" w:rsidR="006751E1" w:rsidRPr="00F020D1" w:rsidRDefault="006751E1" w:rsidP="002C08C9">
            <w:pPr>
              <w:suppressAutoHyphens w:val="0"/>
              <w:autoSpaceDE w:val="0"/>
              <w:autoSpaceDN w:val="0"/>
              <w:adjustRightInd w:val="0"/>
              <w:ind w:left="379" w:right="-137" w:hanging="379"/>
              <w:rPr>
                <w:b w:val="0"/>
                <w:lang w:eastAsia="en-GB"/>
              </w:rPr>
            </w:pPr>
            <w:r w:rsidRPr="00F020D1">
              <w:rPr>
                <w:b w:val="0"/>
                <w:lang w:eastAsia="en-GB"/>
              </w:rPr>
              <w:t>1.1</w:t>
            </w:r>
            <w:r w:rsidRPr="00F020D1">
              <w:rPr>
                <w:b w:val="0"/>
                <w:lang w:eastAsia="en-GB"/>
              </w:rPr>
              <w:tab/>
              <w:t>Lad den fyldte pen ligge ved stuetemperatur i mindst 30 minutter inden brug, så lægemidlet kan nå stuetemperatur.</w:t>
            </w:r>
          </w:p>
          <w:p w14:paraId="797397AF"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 xml:space="preserve">Brug ikke </w:t>
            </w:r>
            <w:r w:rsidRPr="00F020D1">
              <w:rPr>
                <w:b w:val="0"/>
                <w:lang w:eastAsia="en-GB"/>
              </w:rPr>
              <w:t>en mikroovn eller andet varmeelement til at opvarme pennen.</w:t>
            </w:r>
          </w:p>
          <w:p w14:paraId="628EFC31"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1.2</w:t>
            </w:r>
            <w:r w:rsidRPr="00F020D1">
              <w:rPr>
                <w:b w:val="0"/>
                <w:lang w:eastAsia="en-GB"/>
              </w:rPr>
              <w:tab/>
              <w:t>Forbered et rent område og en flad overflade, såsom et bord eller en bordplade, på et veloplyst sted.</w:t>
            </w:r>
          </w:p>
          <w:p w14:paraId="226DD8EA" w14:textId="77777777" w:rsidR="006751E1" w:rsidRPr="00F020D1" w:rsidRDefault="006751E1" w:rsidP="002C08C9">
            <w:pPr>
              <w:suppressAutoHyphens w:val="0"/>
              <w:autoSpaceDE w:val="0"/>
              <w:autoSpaceDN w:val="0"/>
              <w:adjustRightInd w:val="0"/>
              <w:ind w:left="380" w:right="0" w:hanging="379"/>
              <w:rPr>
                <w:b w:val="0"/>
                <w:lang w:eastAsia="en-GB"/>
              </w:rPr>
            </w:pPr>
            <w:r w:rsidRPr="00F020D1">
              <w:rPr>
                <w:b w:val="0"/>
                <w:lang w:eastAsia="en-GB"/>
              </w:rPr>
              <w:t>1.3</w:t>
            </w:r>
            <w:r w:rsidRPr="00F020D1">
              <w:rPr>
                <w:b w:val="0"/>
                <w:lang w:eastAsia="en-GB"/>
              </w:rPr>
              <w:tab/>
              <w:t>Du skal også bruge (medfølger ikke i pakningen):</w:t>
            </w:r>
          </w:p>
          <w:p w14:paraId="6B275F2C" w14:textId="77777777" w:rsidR="006751E1" w:rsidRPr="00F020D1" w:rsidRDefault="006751E1" w:rsidP="002C08C9">
            <w:pPr>
              <w:widowControl w:val="0"/>
              <w:numPr>
                <w:ilvl w:val="0"/>
                <w:numId w:val="63"/>
              </w:numPr>
              <w:suppressAutoHyphens w:val="0"/>
              <w:autoSpaceDE w:val="0"/>
              <w:autoSpaceDN w:val="0"/>
              <w:adjustRightInd w:val="0"/>
              <w:ind w:left="380" w:right="0" w:firstLine="0"/>
              <w:jc w:val="both"/>
              <w:rPr>
                <w:b w:val="0"/>
                <w:lang w:eastAsia="en-GB"/>
              </w:rPr>
            </w:pPr>
            <w:r w:rsidRPr="00F020D1">
              <w:rPr>
                <w:b w:val="0"/>
                <w:lang w:eastAsia="en-GB"/>
              </w:rPr>
              <w:t>Spritservietter og en beholder til skarpt affald (Fig. 4).</w:t>
            </w:r>
          </w:p>
          <w:p w14:paraId="607B16D7"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1.4</w:t>
            </w:r>
            <w:r w:rsidRPr="00F020D1">
              <w:rPr>
                <w:b w:val="0"/>
                <w:lang w:eastAsia="en-GB"/>
              </w:rPr>
              <w:tab/>
              <w:t>Vask dine hænder med sæbe og vand, og tør dem godt (Fig. 5).</w:t>
            </w:r>
          </w:p>
          <w:p w14:paraId="6D2819AF"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1.5</w:t>
            </w:r>
            <w:r w:rsidRPr="00F020D1">
              <w:rPr>
                <w:b w:val="0"/>
                <w:lang w:eastAsia="en-GB"/>
              </w:rPr>
              <w:tab/>
              <w:t>Tag GONAL</w:t>
            </w:r>
            <w:r w:rsidRPr="00F020D1">
              <w:rPr>
                <w:b w:val="0"/>
                <w:lang w:eastAsia="en-GB"/>
              </w:rPr>
              <w:noBreakHyphen/>
              <w:t>f fyldt pen ud af pakningen med hånden.</w:t>
            </w:r>
          </w:p>
          <w:p w14:paraId="366E37C6"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Cs/>
                <w:lang w:eastAsia="en-GB"/>
              </w:rPr>
              <w:t>Brug ikke</w:t>
            </w:r>
            <w:r w:rsidRPr="00F020D1">
              <w:rPr>
                <w:b w:val="0"/>
                <w:lang w:eastAsia="en-GB"/>
              </w:rPr>
              <w:t xml:space="preserve"> redskaber, da redskaber kan beskadige pennen.</w:t>
            </w:r>
          </w:p>
          <w:p w14:paraId="3D5E81AB"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1.6</w:t>
            </w:r>
            <w:r w:rsidRPr="00F020D1">
              <w:rPr>
                <w:b w:val="0"/>
                <w:lang w:eastAsia="en-GB"/>
              </w:rPr>
              <w:tab/>
            </w:r>
            <w:r w:rsidRPr="00F020D1">
              <w:rPr>
                <w:b w:val="0"/>
                <w:bCs/>
              </w:rPr>
              <w:t>Kontrollér</w:t>
            </w:r>
            <w:r w:rsidRPr="00F020D1">
              <w:rPr>
                <w:b w:val="0"/>
                <w:lang w:eastAsia="en-GB"/>
              </w:rPr>
              <w:t>, at navnet GONAL</w:t>
            </w:r>
            <w:r w:rsidRPr="00F020D1">
              <w:rPr>
                <w:b w:val="0"/>
                <w:lang w:eastAsia="en-GB"/>
              </w:rPr>
              <w:noBreakHyphen/>
              <w:t>f står skrevet på den fyldte pen.</w:t>
            </w:r>
          </w:p>
          <w:p w14:paraId="6DA155AF" w14:textId="77777777" w:rsidR="006751E1" w:rsidRPr="00F020D1" w:rsidRDefault="006751E1" w:rsidP="002C08C9">
            <w:pPr>
              <w:suppressAutoHyphens w:val="0"/>
              <w:autoSpaceDE w:val="0"/>
              <w:autoSpaceDN w:val="0"/>
              <w:adjustRightInd w:val="0"/>
              <w:ind w:left="379" w:right="0" w:hanging="379"/>
              <w:rPr>
                <w:b w:val="0"/>
                <w:lang w:eastAsia="en-GB"/>
              </w:rPr>
            </w:pPr>
            <w:r w:rsidRPr="00F020D1">
              <w:rPr>
                <w:b w:val="0"/>
                <w:lang w:eastAsia="en-GB"/>
              </w:rPr>
              <w:t>1.7</w:t>
            </w:r>
            <w:r w:rsidRPr="00F020D1">
              <w:rPr>
                <w:b w:val="0"/>
                <w:lang w:eastAsia="en-GB"/>
              </w:rPr>
              <w:tab/>
            </w:r>
            <w:r w:rsidRPr="00F020D1">
              <w:rPr>
                <w:b w:val="0"/>
                <w:bCs/>
              </w:rPr>
              <w:t>Kontrollér</w:t>
            </w:r>
            <w:r w:rsidRPr="00F020D1">
              <w:rPr>
                <w:b w:val="0"/>
                <w:lang w:eastAsia="en-GB"/>
              </w:rPr>
              <w:t xml:space="preserve"> udløbsdatoen på pennens etiket (Fig. 6).</w:t>
            </w:r>
          </w:p>
          <w:p w14:paraId="61610F3C" w14:textId="77777777" w:rsidR="006751E1" w:rsidRPr="00F020D1" w:rsidRDefault="006751E1" w:rsidP="002C08C9">
            <w:pPr>
              <w:suppressAutoHyphens w:val="0"/>
              <w:autoSpaceDE w:val="0"/>
              <w:autoSpaceDN w:val="0"/>
              <w:adjustRightInd w:val="0"/>
              <w:ind w:left="0" w:right="0" w:firstLine="0"/>
              <w:rPr>
                <w:b w:val="0"/>
                <w:bCs/>
              </w:rPr>
            </w:pPr>
            <w:r w:rsidRPr="00F020D1">
              <w:rPr>
                <w:bCs/>
                <w:lang w:eastAsia="en-GB"/>
              </w:rPr>
              <w:t xml:space="preserve">Brug ikke </w:t>
            </w:r>
            <w:r w:rsidRPr="00F020D1">
              <w:rPr>
                <w:b w:val="0"/>
                <w:lang w:eastAsia="en-GB"/>
              </w:rPr>
              <w:t>GONAL</w:t>
            </w:r>
            <w:r w:rsidRPr="00F020D1">
              <w:rPr>
                <w:b w:val="0"/>
                <w:lang w:eastAsia="en-GB"/>
              </w:rPr>
              <w:noBreakHyphen/>
              <w:t>f fyldt pen, hvis udløbsdatoen er overskredet, eller hvis der ikke står GONAL</w:t>
            </w:r>
            <w:r w:rsidRPr="00F020D1">
              <w:rPr>
                <w:b w:val="0"/>
                <w:lang w:eastAsia="en-GB"/>
              </w:rPr>
              <w:noBreakHyphen/>
              <w:t>f på den fyldte pen.</w:t>
            </w:r>
          </w:p>
        </w:tc>
        <w:tc>
          <w:tcPr>
            <w:tcW w:w="3150" w:type="dxa"/>
          </w:tcPr>
          <w:p w14:paraId="639269F4"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3FA4EF31" wp14:editId="3578FDE6">
                  <wp:extent cx="1457325" cy="1000125"/>
                  <wp:effectExtent l="0" t="0" r="0" b="0"/>
                  <wp:docPr id="1522923812" name="Picture 1522923812" descr="Et billede, der indeholder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5" descr="Et billede, der indeholder tekst&#10;&#10;Automatisk genereret beskrivelse"/>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2F7AAD5" w14:textId="77777777" w:rsidR="006751E1" w:rsidRPr="00F020D1" w:rsidRDefault="006751E1" w:rsidP="002C08C9">
            <w:pPr>
              <w:tabs>
                <w:tab w:val="left" w:pos="567"/>
              </w:tabs>
              <w:suppressAutoHyphens w:val="0"/>
              <w:adjustRightInd w:val="0"/>
              <w:ind w:left="0" w:right="0" w:firstLine="0"/>
              <w:rPr>
                <w:b w:val="0"/>
                <w:bCs/>
              </w:rPr>
            </w:pPr>
          </w:p>
          <w:p w14:paraId="72616426"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18"/>
                <w:szCs w:val="18"/>
                <w:lang w:eastAsia="en-IE"/>
              </w:rPr>
              <w:drawing>
                <wp:inline distT="0" distB="0" distL="0" distR="0" wp14:anchorId="7DB124E3" wp14:editId="0FE10B7C">
                  <wp:extent cx="1390650" cy="952500"/>
                  <wp:effectExtent l="0" t="0" r="0" b="0"/>
                  <wp:docPr id="888201440" name="Picture 888201440" descr="Et billede, der indeholder person, indendørs, appara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6" descr="Et billede, der indeholder person, indendørs, apparat&#10;&#10;Automatisk genereret beskrivelse"/>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D4BFD8B" w14:textId="77777777" w:rsidR="006751E1" w:rsidRPr="00F020D1" w:rsidRDefault="006751E1" w:rsidP="002C08C9">
            <w:pPr>
              <w:tabs>
                <w:tab w:val="left" w:pos="567"/>
              </w:tabs>
              <w:suppressAutoHyphens w:val="0"/>
              <w:adjustRightInd w:val="0"/>
              <w:ind w:left="0" w:right="0" w:firstLine="0"/>
              <w:rPr>
                <w:b w:val="0"/>
                <w:bCs/>
              </w:rPr>
            </w:pPr>
          </w:p>
          <w:p w14:paraId="074A9218" w14:textId="77777777" w:rsidR="006751E1" w:rsidRPr="00F020D1" w:rsidRDefault="006751E1" w:rsidP="002C08C9">
            <w:pPr>
              <w:tabs>
                <w:tab w:val="left" w:pos="567"/>
              </w:tabs>
              <w:suppressAutoHyphens w:val="0"/>
              <w:adjustRightInd w:val="0"/>
              <w:ind w:left="0" w:right="0" w:firstLine="0"/>
              <w:rPr>
                <w:b w:val="0"/>
                <w:bCs/>
              </w:rPr>
            </w:pPr>
            <w:r w:rsidRPr="00F020D1">
              <w:rPr>
                <w:b w:val="0"/>
                <w:noProof/>
                <w:sz w:val="24"/>
                <w:szCs w:val="20"/>
                <w:lang w:eastAsia="en-IE"/>
              </w:rPr>
              <w:drawing>
                <wp:inline distT="0" distB="0" distL="0" distR="0" wp14:anchorId="478240A1" wp14:editId="6AF63D3F">
                  <wp:extent cx="1419225" cy="733425"/>
                  <wp:effectExtent l="0" t="0" r="0" b="0"/>
                  <wp:docPr id="1862453681" name="Picture 1862453681"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Et billede, der indeholder tekst&#10;&#10;Automatisk genereret beskrivelse"/>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1108E90E" w14:textId="77777777" w:rsidR="006751E1" w:rsidRPr="00F020D1" w:rsidRDefault="006751E1" w:rsidP="002C08C9">
      <w:pPr>
        <w:widowControl w:val="0"/>
        <w:suppressAutoHyphens w:val="0"/>
        <w:adjustRightInd w:val="0"/>
        <w:ind w:left="0" w:right="0" w:firstLine="0"/>
        <w:jc w:val="both"/>
        <w:rPr>
          <w:b w:val="0"/>
        </w:rPr>
      </w:pPr>
    </w:p>
    <w:p w14:paraId="1DE17217" w14:textId="77777777" w:rsidR="006751E1" w:rsidRPr="00F020D1" w:rsidRDefault="006751E1" w:rsidP="002C08C9">
      <w:pPr>
        <w:widowControl w:val="0"/>
        <w:suppressAutoHyphens w:val="0"/>
        <w:adjustRightInd w:val="0"/>
        <w:ind w:left="0" w:right="0" w:firstLine="0"/>
        <w:jc w:val="both"/>
        <w:rPr>
          <w:b w:val="0"/>
        </w:rPr>
      </w:pPr>
    </w:p>
    <w:p w14:paraId="6CE29214"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2 Klargøring til injektion</w:t>
      </w:r>
    </w:p>
    <w:p w14:paraId="4B0AEC2C" w14:textId="77777777" w:rsidR="006751E1" w:rsidRPr="00F020D1" w:rsidRDefault="006751E1" w:rsidP="002C08C9">
      <w:pPr>
        <w:keepNext/>
        <w:widowControl w:val="0"/>
        <w:suppressAutoHyphens w:val="0"/>
        <w:adjustRightInd w:val="0"/>
        <w:ind w:left="0" w:right="0" w:firstLine="0"/>
        <w:jc w:val="both"/>
        <w:rPr>
          <w:b w:val="0"/>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CF3C18" w:rsidRPr="00A700B2" w14:paraId="2472435D" w14:textId="77777777" w:rsidTr="004A519C">
        <w:tc>
          <w:tcPr>
            <w:tcW w:w="6025" w:type="dxa"/>
          </w:tcPr>
          <w:p w14:paraId="14E1B67A"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2.1</w:t>
            </w:r>
            <w:r w:rsidRPr="00A700B2">
              <w:rPr>
                <w:b w:val="0"/>
                <w:bCs/>
              </w:rPr>
              <w:tab/>
              <w:t>Tag penhætten af (Fig. 7).</w:t>
            </w:r>
          </w:p>
          <w:p w14:paraId="322226E9"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2.2</w:t>
            </w:r>
            <w:r w:rsidRPr="00A700B2">
              <w:rPr>
                <w:b w:val="0"/>
                <w:bCs/>
              </w:rPr>
              <w:tab/>
              <w:t>Kontrollér, at lægemidlet er klar, farveløs og ikke indeholder partikler.</w:t>
            </w:r>
          </w:p>
          <w:p w14:paraId="633B8226" w14:textId="77777777" w:rsidR="00CF3C18" w:rsidRPr="00A700B2" w:rsidRDefault="00CF3C18" w:rsidP="004A519C">
            <w:pPr>
              <w:tabs>
                <w:tab w:val="left" w:pos="567"/>
              </w:tabs>
              <w:suppressAutoHyphens w:val="0"/>
              <w:adjustRightInd w:val="0"/>
              <w:ind w:left="0" w:right="0" w:firstLine="0"/>
              <w:rPr>
                <w:b w:val="0"/>
                <w:bCs/>
              </w:rPr>
            </w:pPr>
            <w:r w:rsidRPr="00A700B2">
              <w:t xml:space="preserve">Brug ikke </w:t>
            </w:r>
            <w:r w:rsidRPr="00A700B2">
              <w:rPr>
                <w:b w:val="0"/>
                <w:bCs/>
              </w:rPr>
              <w:t>den fyldte pen, hvis lægemidlet er misfarvet eller uklar, da det kan medføre en infektion.</w:t>
            </w:r>
          </w:p>
          <w:p w14:paraId="7CFCCCE9"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2.3</w:t>
            </w:r>
            <w:r w:rsidRPr="00A700B2">
              <w:rPr>
                <w:b w:val="0"/>
                <w:bCs/>
              </w:rPr>
              <w:tab/>
              <w:t>Kontrollér, at skærmen med dosisfeedback er indstillet til “0” (Fig. 8).</w:t>
            </w:r>
          </w:p>
          <w:p w14:paraId="094DF013" w14:textId="3EC8484A" w:rsidR="00CF3C18" w:rsidRPr="00A700B2" w:rsidRDefault="00CF3C18" w:rsidP="004A519C">
            <w:pPr>
              <w:tabs>
                <w:tab w:val="left" w:pos="567"/>
              </w:tabs>
              <w:suppressAutoHyphens w:val="0"/>
              <w:adjustRightInd w:val="0"/>
              <w:ind w:left="0" w:right="0" w:firstLine="0"/>
              <w:rPr>
                <w:b w:val="0"/>
                <w:bCs/>
              </w:rPr>
            </w:pPr>
          </w:p>
        </w:tc>
        <w:tc>
          <w:tcPr>
            <w:tcW w:w="2529" w:type="dxa"/>
          </w:tcPr>
          <w:p w14:paraId="0DFFABE6" w14:textId="77777777" w:rsidR="00CF3C18" w:rsidRPr="00A700B2" w:rsidRDefault="00CF3C18" w:rsidP="004A519C">
            <w:pPr>
              <w:tabs>
                <w:tab w:val="left" w:pos="567"/>
              </w:tabs>
              <w:suppressAutoHyphens w:val="0"/>
              <w:adjustRightInd w:val="0"/>
              <w:ind w:left="0" w:right="0" w:firstLine="0"/>
              <w:rPr>
                <w:b w:val="0"/>
                <w:bCs/>
              </w:rPr>
            </w:pPr>
            <w:r w:rsidRPr="00A700B2">
              <w:rPr>
                <w:noProof/>
                <w:lang w:eastAsia="en-GB"/>
              </w:rPr>
              <w:drawing>
                <wp:inline distT="0" distB="0" distL="0" distR="0" wp14:anchorId="7B661944" wp14:editId="16E44AEE">
                  <wp:extent cx="1409700" cy="981075"/>
                  <wp:effectExtent l="0" t="0" r="0" b="0"/>
                  <wp:docPr id="22316330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A700B2">
              <w:rPr>
                <w:b w:val="0"/>
                <w:noProof/>
                <w:lang w:eastAsia="en-IE"/>
              </w:rPr>
              <w:drawing>
                <wp:inline distT="0" distB="0" distL="0" distR="0" wp14:anchorId="4F1B3E70" wp14:editId="63372E72">
                  <wp:extent cx="1419225" cy="914400"/>
                  <wp:effectExtent l="0" t="0" r="0" b="0"/>
                  <wp:docPr id="18877198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CF3C18" w:rsidRPr="00A700B2" w14:paraId="4FB599E8" w14:textId="77777777" w:rsidTr="004A519C">
        <w:tc>
          <w:tcPr>
            <w:tcW w:w="6025" w:type="dxa"/>
          </w:tcPr>
          <w:p w14:paraId="61B5C4E2" w14:textId="77777777" w:rsidR="00CF3C18" w:rsidRPr="00A700B2" w:rsidRDefault="00CF3C18" w:rsidP="004A519C">
            <w:pPr>
              <w:tabs>
                <w:tab w:val="left" w:pos="567"/>
              </w:tabs>
              <w:suppressAutoHyphens w:val="0"/>
              <w:adjustRightInd w:val="0"/>
              <w:ind w:left="0" w:right="0" w:firstLine="0"/>
              <w:rPr>
                <w:b w:val="0"/>
                <w:bCs/>
              </w:rPr>
            </w:pPr>
            <w:r w:rsidRPr="00A700B2">
              <w:rPr>
                <w:b w:val="0"/>
                <w:bCs/>
              </w:rPr>
              <w:t>Vælg dit injektionssted:</w:t>
            </w:r>
          </w:p>
          <w:p w14:paraId="154F0BB7"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2.4</w:t>
            </w:r>
            <w:r w:rsidRPr="00A700B2">
              <w:rPr>
                <w:b w:val="0"/>
                <w:bCs/>
              </w:rPr>
              <w:tab/>
              <w:t>Din læge bør vise dig, hvilke injektionssteder du skal bruge i maveområdet (Fig. 9). For at minimere hudirritation vælges et forskelligt injektionssted hver dag.</w:t>
            </w:r>
          </w:p>
          <w:p w14:paraId="14811764"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2.5</w:t>
            </w:r>
            <w:r w:rsidRPr="00A700B2">
              <w:rPr>
                <w:b w:val="0"/>
                <w:bCs/>
              </w:rPr>
              <w:tab/>
              <w:t>Rens huden ved at tørre af med en spritserviet.</w:t>
            </w:r>
          </w:p>
          <w:p w14:paraId="376B1BBD" w14:textId="77777777" w:rsidR="00CF3C18" w:rsidRPr="00A700B2" w:rsidRDefault="00CF3C18" w:rsidP="004A519C">
            <w:pPr>
              <w:tabs>
                <w:tab w:val="left" w:pos="567"/>
              </w:tabs>
              <w:suppressAutoHyphens w:val="0"/>
              <w:adjustRightInd w:val="0"/>
              <w:ind w:left="0" w:right="0" w:firstLine="0"/>
              <w:rPr>
                <w:b w:val="0"/>
                <w:bCs/>
              </w:rPr>
            </w:pPr>
            <w:r w:rsidRPr="00A700B2">
              <w:t>Berør eller tildæk ikke</w:t>
            </w:r>
            <w:r w:rsidRPr="00A700B2">
              <w:rPr>
                <w:b w:val="0"/>
                <w:bCs/>
              </w:rPr>
              <w:t xml:space="preserve"> den rensede hud.</w:t>
            </w:r>
          </w:p>
        </w:tc>
        <w:tc>
          <w:tcPr>
            <w:tcW w:w="2529" w:type="dxa"/>
          </w:tcPr>
          <w:p w14:paraId="2313F548" w14:textId="14CF720B" w:rsidR="00CF3C18" w:rsidRPr="00A700B2" w:rsidRDefault="00CF3C18" w:rsidP="004A519C">
            <w:pPr>
              <w:tabs>
                <w:tab w:val="left" w:pos="567"/>
              </w:tabs>
              <w:suppressAutoHyphens w:val="0"/>
              <w:adjustRightInd w:val="0"/>
              <w:ind w:left="0" w:right="0" w:firstLine="0"/>
              <w:rPr>
                <w:b w:val="0"/>
                <w:bCs/>
              </w:rPr>
            </w:pPr>
            <w:r w:rsidRPr="00A700B2">
              <w:rPr>
                <w:b w:val="0"/>
                <w:noProof/>
                <w:szCs w:val="20"/>
              </w:rPr>
              <w:drawing>
                <wp:inline distT="0" distB="0" distL="0" distR="0" wp14:anchorId="56FDAA7F" wp14:editId="5C82B73B">
                  <wp:extent cx="1429966" cy="980548"/>
                  <wp:effectExtent l="0" t="0" r="0" b="0"/>
                  <wp:docPr id="178456085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04DE2F74" w14:textId="77777777" w:rsidR="00CF3C18" w:rsidRPr="00A700B2" w:rsidRDefault="00CF3C18" w:rsidP="00CF3C18">
      <w:pPr>
        <w:tabs>
          <w:tab w:val="left" w:pos="567"/>
        </w:tabs>
        <w:ind w:left="567" w:right="1412"/>
        <w:rPr>
          <w:b w:val="0"/>
          <w:bCs/>
        </w:rPr>
      </w:pPr>
    </w:p>
    <w:p w14:paraId="1A673344" w14:textId="77777777" w:rsidR="006751E1" w:rsidRPr="00F020D1" w:rsidRDefault="006751E1" w:rsidP="002C08C9">
      <w:pPr>
        <w:pBdr>
          <w:bottom w:val="single" w:sz="4" w:space="1" w:color="auto"/>
        </w:pBdr>
        <w:suppressAutoHyphens w:val="0"/>
        <w:adjustRightInd w:val="0"/>
        <w:ind w:left="567" w:right="0"/>
        <w:rPr>
          <w:b w:val="0"/>
          <w:bCs/>
          <w:u w:color="800000"/>
        </w:rPr>
      </w:pPr>
    </w:p>
    <w:p w14:paraId="04266590" w14:textId="77777777" w:rsidR="006751E1" w:rsidRPr="00F020D1" w:rsidRDefault="006751E1" w:rsidP="002C08C9">
      <w:pPr>
        <w:keepNext/>
        <w:keepLines/>
        <w:pBdr>
          <w:bottom w:val="single" w:sz="4" w:space="1" w:color="auto"/>
        </w:pBdr>
        <w:suppressAutoHyphens w:val="0"/>
        <w:adjustRightInd w:val="0"/>
        <w:ind w:left="567" w:right="0"/>
        <w:rPr>
          <w:u w:color="800000"/>
        </w:rPr>
      </w:pPr>
      <w:r w:rsidRPr="00F020D1">
        <w:rPr>
          <w:u w:color="800000"/>
        </w:rPr>
        <w:t>Trin 3 Påsætning af kanylen</w:t>
      </w:r>
    </w:p>
    <w:p w14:paraId="5012FF15" w14:textId="77777777" w:rsidR="006751E1" w:rsidRPr="00F020D1" w:rsidRDefault="006751E1" w:rsidP="00CF3C18">
      <w:pPr>
        <w:keepNext/>
        <w:tabs>
          <w:tab w:val="left" w:pos="567"/>
        </w:tabs>
        <w:suppressAutoHyphens w:val="0"/>
        <w:adjustRightInd w:val="0"/>
        <w:ind w:left="567" w:right="0"/>
        <w:rPr>
          <w:b w:val="0"/>
          <w:bCs/>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CF3C18" w:rsidRPr="00A700B2" w14:paraId="2DBFC666" w14:textId="77777777" w:rsidTr="004A519C">
        <w:tc>
          <w:tcPr>
            <w:tcW w:w="4961" w:type="dxa"/>
          </w:tcPr>
          <w:p w14:paraId="510858C5" w14:textId="77777777" w:rsidR="00CF3C18" w:rsidRPr="00A700B2" w:rsidRDefault="00CF3C18" w:rsidP="004A519C">
            <w:pPr>
              <w:tabs>
                <w:tab w:val="left" w:pos="567"/>
              </w:tabs>
              <w:suppressAutoHyphens w:val="0"/>
              <w:adjustRightInd w:val="0"/>
              <w:ind w:left="0" w:right="0" w:firstLine="0"/>
              <w:rPr>
                <w:b w:val="0"/>
                <w:bCs/>
              </w:rPr>
            </w:pPr>
            <w:r w:rsidRPr="00A700B2">
              <w:t>Vigtigt:</w:t>
            </w:r>
            <w:r w:rsidRPr="00A700B2">
              <w:rPr>
                <w:b w:val="0"/>
                <w:bCs/>
              </w:rPr>
              <w:t xml:space="preserve"> Sørg altid for at anvende en ny kanyle til hver injektion. Genbrug af kanyler kan medføre infektion.</w:t>
            </w:r>
          </w:p>
          <w:p w14:paraId="48425036"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3.1</w:t>
            </w:r>
            <w:r w:rsidRPr="00A700B2">
              <w:rPr>
                <w:b w:val="0"/>
                <w:bCs/>
              </w:rPr>
              <w:tab/>
              <w:t>Tag en ny kanyle. Anvend kun de leverede kanyler “til engangsbrug”.</w:t>
            </w:r>
          </w:p>
          <w:p w14:paraId="330C0EDF"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3.2</w:t>
            </w:r>
            <w:r w:rsidRPr="00A700B2">
              <w:rPr>
                <w:b w:val="0"/>
                <w:bCs/>
              </w:rPr>
              <w:tab/>
              <w:t>Kontrollér, at den ydre kanylehætte ikke er beskadiget.</w:t>
            </w:r>
          </w:p>
          <w:p w14:paraId="70A34006"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3.3</w:t>
            </w:r>
            <w:r w:rsidRPr="00A700B2">
              <w:rPr>
                <w:b w:val="0"/>
                <w:bCs/>
              </w:rPr>
              <w:tab/>
              <w:t>Hold godt fast om den ydre kanylehætte.</w:t>
            </w:r>
          </w:p>
          <w:p w14:paraId="41DC1D2B"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lastRenderedPageBreak/>
              <w:t>3.4</w:t>
            </w:r>
            <w:r w:rsidRPr="00A700B2">
              <w:rPr>
                <w:b w:val="0"/>
                <w:bCs/>
              </w:rPr>
              <w:tab/>
              <w:t>Kontrollér, at den aftagelige forseglingsflig på den ydre kanylehætte ikke er beskadiget eller løs, og at udløbsdatoen ikke er overskredet (Fig. 10).</w:t>
            </w:r>
          </w:p>
          <w:p w14:paraId="3457BF2E"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3.5</w:t>
            </w:r>
            <w:r w:rsidRPr="00A700B2">
              <w:rPr>
                <w:b w:val="0"/>
                <w:bCs/>
              </w:rPr>
              <w:tab/>
              <w:t>Fjern den aftagelige forseglingsflig (Fig. 11).</w:t>
            </w:r>
          </w:p>
          <w:p w14:paraId="254E2945" w14:textId="77777777" w:rsidR="00CF3C18" w:rsidRPr="00A700B2" w:rsidRDefault="00CF3C18" w:rsidP="004A519C">
            <w:pPr>
              <w:tabs>
                <w:tab w:val="left" w:pos="567"/>
              </w:tabs>
              <w:suppressAutoHyphens w:val="0"/>
              <w:adjustRightInd w:val="0"/>
              <w:ind w:left="360" w:right="0" w:firstLine="0"/>
              <w:rPr>
                <w:b w:val="0"/>
                <w:bCs/>
              </w:rPr>
            </w:pPr>
          </w:p>
          <w:p w14:paraId="42920293" w14:textId="77777777" w:rsidR="00CF3C18" w:rsidRPr="00A700B2" w:rsidRDefault="00CF3C18" w:rsidP="004A519C">
            <w:pPr>
              <w:tabs>
                <w:tab w:val="left" w:pos="567"/>
              </w:tabs>
              <w:suppressAutoHyphens w:val="0"/>
              <w:adjustRightInd w:val="0"/>
              <w:ind w:left="0" w:right="0" w:firstLine="0"/>
              <w:rPr>
                <w:b w:val="0"/>
                <w:bCs/>
              </w:rPr>
            </w:pPr>
            <w:r w:rsidRPr="00A700B2">
              <w:t>Brug ikke</w:t>
            </w:r>
            <w:r w:rsidRPr="00A700B2">
              <w:rPr>
                <w:b w:val="0"/>
                <w:bCs/>
              </w:rPr>
              <w:t xml:space="preserve"> kanylen, hvis den er beskadiget, udløbsdatoen er overskredet, eller hvis den ydre kanylehætte eller den aftagelige forseglingsflig er beskadiget eller løs. Brug af kanyler, hvor udløbsdatoen er overskredet, eller kanyler med en beskadiget aftagelig forseglingsflig eller ydre kanylehætte kan medføre infektion. Smid den ud i beholderen til skarpt affald og tag en ny kanyle.</w:t>
            </w:r>
          </w:p>
          <w:p w14:paraId="76799851" w14:textId="77777777" w:rsidR="00CF3C18" w:rsidRPr="00A700B2" w:rsidRDefault="00CF3C18" w:rsidP="004A519C">
            <w:pPr>
              <w:tabs>
                <w:tab w:val="left" w:pos="567"/>
              </w:tabs>
              <w:suppressAutoHyphens w:val="0"/>
              <w:adjustRightInd w:val="0"/>
              <w:ind w:left="0" w:right="0" w:firstLine="0"/>
              <w:rPr>
                <w:b w:val="0"/>
                <w:bCs/>
              </w:rPr>
            </w:pPr>
          </w:p>
          <w:p w14:paraId="31D5503D"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3.6</w:t>
            </w:r>
            <w:r w:rsidRPr="00A700B2">
              <w:rPr>
                <w:b w:val="0"/>
                <w:bCs/>
              </w:rPr>
              <w:tab/>
              <w:t>Skru den ydre kanylehætte på spidsen med gevindspidsen på GONAL</w:t>
            </w:r>
            <w:r w:rsidRPr="00A700B2">
              <w:rPr>
                <w:b w:val="0"/>
                <w:bCs/>
              </w:rPr>
              <w:noBreakHyphen/>
              <w:t>f</w:t>
            </w:r>
            <w:r w:rsidRPr="00A700B2">
              <w:rPr>
                <w:b w:val="0"/>
                <w:bCs/>
                <w:vertAlign w:val="superscript"/>
              </w:rPr>
              <w:t xml:space="preserve"> </w:t>
            </w:r>
            <w:r w:rsidRPr="00A700B2">
              <w:rPr>
                <w:b w:val="0"/>
                <w:bCs/>
              </w:rPr>
              <w:t>fyldt pen, indtil du mærker en let modstand (Fig. 12).</w:t>
            </w:r>
          </w:p>
          <w:p w14:paraId="5F7414E4" w14:textId="77777777" w:rsidR="00CF3C18" w:rsidRPr="00A700B2" w:rsidRDefault="00CF3C18" w:rsidP="004A519C">
            <w:pPr>
              <w:tabs>
                <w:tab w:val="left" w:pos="567"/>
              </w:tabs>
              <w:suppressAutoHyphens w:val="0"/>
              <w:adjustRightInd w:val="0"/>
              <w:ind w:left="0" w:right="0" w:firstLine="0"/>
              <w:rPr>
                <w:b w:val="0"/>
                <w:bCs/>
              </w:rPr>
            </w:pPr>
            <w:r w:rsidRPr="00A700B2">
              <w:t>Skru ikke</w:t>
            </w:r>
            <w:r w:rsidRPr="00A700B2">
              <w:rPr>
                <w:b w:val="0"/>
                <w:bCs/>
              </w:rPr>
              <w:t xml:space="preserve"> kanylen for stramt på, da det så kan være svært at fjerne kanylen efter injektionen.</w:t>
            </w:r>
          </w:p>
          <w:p w14:paraId="03525BC7"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3.7</w:t>
            </w:r>
            <w:r w:rsidRPr="00A700B2">
              <w:rPr>
                <w:b w:val="0"/>
                <w:bCs/>
              </w:rPr>
              <w:tab/>
              <w:t>Fjern den ydre kanylehætte ved at trække forsigtigt i den (Fig. 13).</w:t>
            </w:r>
          </w:p>
          <w:p w14:paraId="099798D2" w14:textId="77777777" w:rsidR="00CF3C18" w:rsidRPr="00A700B2" w:rsidRDefault="00CF3C18" w:rsidP="004A519C">
            <w:pPr>
              <w:tabs>
                <w:tab w:val="left" w:pos="319"/>
              </w:tabs>
              <w:suppressAutoHyphens w:val="0"/>
              <w:adjustRightInd w:val="0"/>
              <w:ind w:left="0" w:right="0" w:firstLine="0"/>
              <w:rPr>
                <w:b w:val="0"/>
                <w:bCs/>
              </w:rPr>
            </w:pPr>
            <w:r w:rsidRPr="00A700B2">
              <w:rPr>
                <w:b w:val="0"/>
                <w:bCs/>
              </w:rPr>
              <w:t>3.8</w:t>
            </w:r>
            <w:r w:rsidRPr="00A700B2">
              <w:rPr>
                <w:b w:val="0"/>
                <w:bCs/>
              </w:rPr>
              <w:tab/>
              <w:t>Sæt den til side til senere brug (Fig. 14).</w:t>
            </w:r>
          </w:p>
          <w:p w14:paraId="17CE5443" w14:textId="77777777" w:rsidR="00CF3C18" w:rsidRPr="00A700B2" w:rsidRDefault="00CF3C18" w:rsidP="004A519C">
            <w:pPr>
              <w:tabs>
                <w:tab w:val="left" w:pos="567"/>
              </w:tabs>
              <w:suppressAutoHyphens w:val="0"/>
              <w:adjustRightInd w:val="0"/>
              <w:ind w:left="0" w:right="0" w:firstLine="0"/>
              <w:rPr>
                <w:b w:val="0"/>
                <w:bCs/>
              </w:rPr>
            </w:pPr>
            <w:r w:rsidRPr="00A700B2">
              <w:t>Smid ikke</w:t>
            </w:r>
            <w:r w:rsidRPr="00A700B2">
              <w:rPr>
                <w:b w:val="0"/>
                <w:bCs/>
              </w:rPr>
              <w:t xml:space="preserve"> den ydre kanylehætte væk, de den vil forhindre skade fra nålestik og infektion, når kanylen adskilles fra den fyldte pen.</w:t>
            </w:r>
          </w:p>
          <w:p w14:paraId="618339A3" w14:textId="77777777" w:rsidR="00CF3C18" w:rsidRPr="00A700B2" w:rsidRDefault="00CF3C18" w:rsidP="004A519C">
            <w:pPr>
              <w:tabs>
                <w:tab w:val="left" w:pos="567"/>
              </w:tabs>
              <w:suppressAutoHyphens w:val="0"/>
              <w:adjustRightInd w:val="0"/>
              <w:ind w:left="360" w:right="0" w:hanging="360"/>
              <w:rPr>
                <w:b w:val="0"/>
                <w:bCs/>
              </w:rPr>
            </w:pPr>
            <w:r w:rsidRPr="00A700B2">
              <w:rPr>
                <w:b w:val="0"/>
                <w:bCs/>
              </w:rPr>
              <w:t>3.9</w:t>
            </w:r>
            <w:r w:rsidRPr="00A700B2">
              <w:rPr>
                <w:b w:val="0"/>
                <w:bCs/>
              </w:rPr>
              <w:tab/>
              <w:t>Hold GONAL</w:t>
            </w:r>
            <w:r w:rsidRPr="00A700B2">
              <w:rPr>
                <w:b w:val="0"/>
                <w:bCs/>
              </w:rPr>
              <w:noBreakHyphen/>
              <w:t>f fyldt pen med kanylen pegende opad (Fig. 15).</w:t>
            </w:r>
          </w:p>
          <w:p w14:paraId="024712B9" w14:textId="1E28465E" w:rsidR="00CF3C18" w:rsidRPr="00A700B2" w:rsidRDefault="00CF3C18" w:rsidP="004A519C">
            <w:pPr>
              <w:tabs>
                <w:tab w:val="left" w:pos="567"/>
              </w:tabs>
              <w:suppressAutoHyphens w:val="0"/>
              <w:adjustRightInd w:val="0"/>
              <w:ind w:left="457" w:right="0" w:hanging="457"/>
              <w:rPr>
                <w:b w:val="0"/>
                <w:bCs/>
              </w:rPr>
            </w:pPr>
            <w:r w:rsidRPr="00A700B2">
              <w:rPr>
                <w:b w:val="0"/>
                <w:bCs/>
              </w:rPr>
              <w:t>3.10</w:t>
            </w:r>
            <w:r w:rsidRPr="00A700B2">
              <w:rPr>
                <w:b w:val="0"/>
                <w:bCs/>
              </w:rPr>
              <w:tab/>
              <w:t>Fjern forsigtigt den indre kanylebeskytter og smid den væk (Fig. 16).</w:t>
            </w:r>
          </w:p>
          <w:p w14:paraId="7BA5FF99" w14:textId="0A2045CA" w:rsidR="00CF3C18" w:rsidRPr="00A700B2" w:rsidRDefault="00CF3C18" w:rsidP="004A519C">
            <w:pPr>
              <w:tabs>
                <w:tab w:val="left" w:pos="567"/>
              </w:tabs>
              <w:suppressAutoHyphens w:val="0"/>
              <w:adjustRightInd w:val="0"/>
              <w:ind w:left="0" w:right="0" w:firstLine="0"/>
              <w:rPr>
                <w:b w:val="0"/>
                <w:bCs/>
              </w:rPr>
            </w:pPr>
            <w:r w:rsidRPr="00A700B2">
              <w:t>Sæt ikke</w:t>
            </w:r>
            <w:r w:rsidRPr="00A700B2">
              <w:rPr>
                <w:b w:val="0"/>
                <w:bCs/>
              </w:rPr>
              <w:t xml:space="preserve"> hætte på kanylen med den indre kanylebeskytter, da det kan medføre skade fra nålestik og infektion.</w:t>
            </w:r>
          </w:p>
          <w:p w14:paraId="2A4B79DC" w14:textId="77777777" w:rsidR="00CF3C18" w:rsidRPr="00A700B2" w:rsidRDefault="00CF3C18" w:rsidP="004A519C">
            <w:pPr>
              <w:tabs>
                <w:tab w:val="left" w:pos="567"/>
              </w:tabs>
              <w:suppressAutoHyphens w:val="0"/>
              <w:adjustRightInd w:val="0"/>
              <w:ind w:left="457" w:right="0" w:hanging="457"/>
              <w:rPr>
                <w:b w:val="0"/>
                <w:bCs/>
              </w:rPr>
            </w:pPr>
            <w:r w:rsidRPr="00A700B2">
              <w:rPr>
                <w:b w:val="0"/>
                <w:bCs/>
              </w:rPr>
              <w:t>3.11</w:t>
            </w:r>
            <w:r w:rsidRPr="00A700B2">
              <w:rPr>
                <w:b w:val="0"/>
                <w:bCs/>
              </w:rPr>
              <w:tab/>
              <w:t>Inspicér kanylespidsen nøje for bittesmå dråber væske (Fig. 17).</w:t>
            </w:r>
          </w:p>
          <w:p w14:paraId="2C8EBF45" w14:textId="77777777" w:rsidR="00CF3C18" w:rsidRPr="00A700B2" w:rsidRDefault="00CF3C18" w:rsidP="004A519C">
            <w:pPr>
              <w:tabs>
                <w:tab w:val="left" w:pos="567"/>
              </w:tabs>
              <w:suppressAutoHyphens w:val="0"/>
              <w:adjustRightInd w:val="0"/>
              <w:ind w:left="457" w:right="0" w:hanging="457"/>
              <w:rPr>
                <w:b w:val="0"/>
                <w:bCs/>
              </w:rPr>
            </w:pPr>
          </w:p>
          <w:tbl>
            <w:tblPr>
              <w:tblStyle w:val="TableGrid"/>
              <w:tblW w:w="4850" w:type="dxa"/>
              <w:tblLook w:val="04A0" w:firstRow="1" w:lastRow="0" w:firstColumn="1" w:lastColumn="0" w:noHBand="0" w:noVBand="1"/>
            </w:tblPr>
            <w:tblGrid>
              <w:gridCol w:w="1361"/>
              <w:gridCol w:w="3489"/>
            </w:tblGrid>
            <w:tr w:rsidR="00CF3C18" w:rsidRPr="00A700B2" w14:paraId="6D292134" w14:textId="77777777" w:rsidTr="004A519C">
              <w:tc>
                <w:tcPr>
                  <w:tcW w:w="1361" w:type="dxa"/>
                  <w:tcBorders>
                    <w:top w:val="single" w:sz="4" w:space="0" w:color="auto"/>
                    <w:left w:val="single" w:sz="4" w:space="0" w:color="auto"/>
                    <w:bottom w:val="single" w:sz="4" w:space="0" w:color="auto"/>
                    <w:right w:val="single" w:sz="4" w:space="0" w:color="auto"/>
                  </w:tcBorders>
                </w:tcPr>
                <w:p w14:paraId="7B4C8571" w14:textId="77777777" w:rsidR="00CF3C18" w:rsidRPr="00A700B2" w:rsidRDefault="00CF3C18" w:rsidP="004A519C">
                  <w:pPr>
                    <w:keepNext/>
                    <w:keepLines/>
                    <w:tabs>
                      <w:tab w:val="left" w:pos="567"/>
                    </w:tabs>
                    <w:suppressAutoHyphens w:val="0"/>
                    <w:adjustRightInd w:val="0"/>
                    <w:ind w:left="0" w:right="0" w:firstLine="0"/>
                  </w:pPr>
                  <w:r w:rsidRPr="00A700B2">
                    <w:t>Hvis</w:t>
                  </w:r>
                </w:p>
              </w:tc>
              <w:tc>
                <w:tcPr>
                  <w:tcW w:w="3489" w:type="dxa"/>
                  <w:tcBorders>
                    <w:top w:val="single" w:sz="4" w:space="0" w:color="auto"/>
                    <w:left w:val="single" w:sz="4" w:space="0" w:color="auto"/>
                    <w:bottom w:val="single" w:sz="4" w:space="0" w:color="auto"/>
                    <w:right w:val="single" w:sz="4" w:space="0" w:color="auto"/>
                  </w:tcBorders>
                </w:tcPr>
                <w:p w14:paraId="41A835EA" w14:textId="77777777" w:rsidR="00CF3C18" w:rsidRPr="00A700B2" w:rsidRDefault="00CF3C18" w:rsidP="004A519C">
                  <w:pPr>
                    <w:keepNext/>
                    <w:keepLines/>
                    <w:tabs>
                      <w:tab w:val="left" w:pos="567"/>
                    </w:tabs>
                    <w:suppressAutoHyphens w:val="0"/>
                    <w:adjustRightInd w:val="0"/>
                    <w:ind w:left="0" w:right="0" w:firstLine="0"/>
                  </w:pPr>
                  <w:r w:rsidRPr="00A700B2">
                    <w:t>Så</w:t>
                  </w:r>
                </w:p>
              </w:tc>
            </w:tr>
            <w:tr w:rsidR="00CF3C18" w:rsidRPr="00A700B2" w14:paraId="6671CC2F" w14:textId="77777777" w:rsidTr="004A519C">
              <w:tc>
                <w:tcPr>
                  <w:tcW w:w="1361" w:type="dxa"/>
                  <w:tcBorders>
                    <w:top w:val="single" w:sz="4" w:space="0" w:color="auto"/>
                    <w:left w:val="single" w:sz="4" w:space="0" w:color="auto"/>
                    <w:bottom w:val="single" w:sz="4" w:space="0" w:color="auto"/>
                    <w:right w:val="single" w:sz="4" w:space="0" w:color="auto"/>
                  </w:tcBorders>
                </w:tcPr>
                <w:p w14:paraId="5DEBC7DE" w14:textId="77777777" w:rsidR="00CF3C18" w:rsidRPr="00A700B2" w:rsidRDefault="00CF3C18" w:rsidP="004A519C">
                  <w:pPr>
                    <w:keepNext/>
                    <w:keepLines/>
                    <w:tabs>
                      <w:tab w:val="left" w:pos="567"/>
                    </w:tabs>
                    <w:suppressAutoHyphens w:val="0"/>
                    <w:adjustRightInd w:val="0"/>
                    <w:ind w:left="0" w:right="0" w:firstLine="0"/>
                    <w:rPr>
                      <w:b w:val="0"/>
                      <w:bCs/>
                    </w:rPr>
                  </w:pPr>
                  <w:r w:rsidRPr="00A700B2">
                    <w:rPr>
                      <w:b w:val="0"/>
                      <w:bCs/>
                    </w:rPr>
                    <w:t>Du bruger en ny pen</w:t>
                  </w:r>
                </w:p>
              </w:tc>
              <w:tc>
                <w:tcPr>
                  <w:tcW w:w="3489" w:type="dxa"/>
                  <w:tcBorders>
                    <w:top w:val="single" w:sz="4" w:space="0" w:color="auto"/>
                    <w:left w:val="single" w:sz="4" w:space="0" w:color="auto"/>
                    <w:bottom w:val="single" w:sz="4" w:space="0" w:color="auto"/>
                    <w:right w:val="single" w:sz="4" w:space="0" w:color="auto"/>
                  </w:tcBorders>
                </w:tcPr>
                <w:p w14:paraId="395F72C8" w14:textId="13220E5B" w:rsidR="00CF3C18" w:rsidRPr="00A700B2" w:rsidRDefault="00CF3C18" w:rsidP="004A519C">
                  <w:pPr>
                    <w:keepNext/>
                    <w:keepLines/>
                    <w:suppressAutoHyphens w:val="0"/>
                    <w:autoSpaceDE w:val="0"/>
                    <w:autoSpaceDN w:val="0"/>
                    <w:adjustRightInd w:val="0"/>
                    <w:ind w:left="0" w:right="0" w:firstLine="0"/>
                    <w:rPr>
                      <w:b w:val="0"/>
                      <w:lang w:eastAsia="en-GB"/>
                    </w:rPr>
                  </w:pPr>
                  <w:r w:rsidRPr="00A700B2">
                    <w:rPr>
                      <w:b w:val="0"/>
                      <w:lang w:eastAsia="en-GB"/>
                    </w:rPr>
                    <w:t>Kontrollér for en lillebitte dråbe væske på kanylespidsen.</w:t>
                  </w:r>
                </w:p>
                <w:p w14:paraId="1DC3220C" w14:textId="77777777" w:rsidR="00CF3C18" w:rsidRPr="00A700B2" w:rsidRDefault="00CF3C18" w:rsidP="004A519C">
                  <w:pPr>
                    <w:keepNext/>
                    <w:keepLines/>
                    <w:suppressAutoHyphens w:val="0"/>
                    <w:autoSpaceDE w:val="0"/>
                    <w:autoSpaceDN w:val="0"/>
                    <w:adjustRightInd w:val="0"/>
                    <w:ind w:left="273" w:right="0" w:hanging="273"/>
                    <w:rPr>
                      <w:bCs/>
                      <w:lang w:eastAsia="en-GB"/>
                    </w:rPr>
                  </w:pPr>
                  <w:r w:rsidRPr="00A700B2">
                    <w:rPr>
                      <w:bCs/>
                      <w:lang w:eastAsia="en-GB"/>
                    </w:rPr>
                    <w:t>•</w:t>
                  </w:r>
                  <w:r w:rsidRPr="00A700B2">
                    <w:rPr>
                      <w:bCs/>
                      <w:lang w:eastAsia="en-GB"/>
                    </w:rPr>
                    <w:tab/>
                  </w:r>
                  <w:r w:rsidRPr="00A700B2">
                    <w:rPr>
                      <w:b w:val="0"/>
                      <w:lang w:eastAsia="en-GB"/>
                    </w:rPr>
                    <w:t xml:space="preserve">Hvis du ser en lillebitte dråbe væske, skal du fortsætte til </w:t>
                  </w:r>
                  <w:r w:rsidRPr="00A700B2">
                    <w:rPr>
                      <w:lang w:eastAsia="en-GB"/>
                    </w:rPr>
                    <w:t>Trin </w:t>
                  </w:r>
                  <w:r w:rsidRPr="00A700B2">
                    <w:rPr>
                      <w:bCs/>
                      <w:lang w:eastAsia="en-GB"/>
                    </w:rPr>
                    <w:t>4 Indstilling af dosis.</w:t>
                  </w:r>
                </w:p>
                <w:p w14:paraId="61FDF375" w14:textId="1C8D86D6" w:rsidR="00CF3C18" w:rsidRPr="00A700B2" w:rsidRDefault="00CF3C18" w:rsidP="004A519C">
                  <w:pPr>
                    <w:keepNext/>
                    <w:keepLines/>
                    <w:suppressAutoHyphens w:val="0"/>
                    <w:autoSpaceDE w:val="0"/>
                    <w:autoSpaceDN w:val="0"/>
                    <w:adjustRightInd w:val="0"/>
                    <w:ind w:left="273" w:right="0" w:hanging="273"/>
                    <w:rPr>
                      <w:b w:val="0"/>
                      <w:bCs/>
                    </w:rPr>
                  </w:pPr>
                  <w:r w:rsidRPr="00A700B2">
                    <w:rPr>
                      <w:bCs/>
                      <w:lang w:eastAsia="en-GB"/>
                    </w:rPr>
                    <w:t>•</w:t>
                  </w:r>
                  <w:r w:rsidRPr="00A700B2">
                    <w:rPr>
                      <w:bCs/>
                      <w:lang w:eastAsia="en-GB"/>
                    </w:rPr>
                    <w:tab/>
                  </w:r>
                  <w:r w:rsidRPr="00A700B2">
                    <w:rPr>
                      <w:b w:val="0"/>
                      <w:lang w:eastAsia="en-GB"/>
                    </w:rPr>
                    <w:t xml:space="preserve">Hvis du ikke ser en lillebitte dråbe på eller nær ved kanylespidsen, skal du gå videre til trinene </w:t>
                  </w:r>
                  <w:r w:rsidRPr="00453CF7">
                    <w:rPr>
                      <w:bCs/>
                      <w:lang w:eastAsia="en-GB"/>
                    </w:rPr>
                    <w:t>i næste afsnit</w:t>
                  </w:r>
                  <w:r w:rsidRPr="00A700B2">
                    <w:rPr>
                      <w:b w:val="0"/>
                      <w:lang w:eastAsia="en-GB"/>
                    </w:rPr>
                    <w:t xml:space="preserve"> for at fjerne luft i systemet.</w:t>
                  </w:r>
                </w:p>
              </w:tc>
            </w:tr>
            <w:tr w:rsidR="00CF3C18" w:rsidRPr="00A700B2" w14:paraId="53D7F89B" w14:textId="77777777" w:rsidTr="004A519C">
              <w:tc>
                <w:tcPr>
                  <w:tcW w:w="1361" w:type="dxa"/>
                  <w:tcBorders>
                    <w:top w:val="single" w:sz="4" w:space="0" w:color="auto"/>
                    <w:left w:val="single" w:sz="4" w:space="0" w:color="auto"/>
                    <w:bottom w:val="single" w:sz="4" w:space="0" w:color="auto"/>
                    <w:right w:val="single" w:sz="4" w:space="0" w:color="auto"/>
                  </w:tcBorders>
                </w:tcPr>
                <w:p w14:paraId="36B30A81" w14:textId="77777777" w:rsidR="00CF3C18" w:rsidRPr="00A700B2" w:rsidRDefault="00CF3C18" w:rsidP="004A519C">
                  <w:pPr>
                    <w:keepNext/>
                    <w:keepLines/>
                    <w:tabs>
                      <w:tab w:val="left" w:pos="567"/>
                    </w:tabs>
                    <w:suppressAutoHyphens w:val="0"/>
                    <w:adjustRightInd w:val="0"/>
                    <w:ind w:left="0" w:right="0" w:firstLine="0"/>
                    <w:rPr>
                      <w:b w:val="0"/>
                      <w:bCs/>
                    </w:rPr>
                  </w:pPr>
                  <w:r w:rsidRPr="00A700B2">
                    <w:rPr>
                      <w:b w:val="0"/>
                      <w:bCs/>
                    </w:rPr>
                    <w:t>Du genbruger en pen</w:t>
                  </w:r>
                </w:p>
              </w:tc>
              <w:tc>
                <w:tcPr>
                  <w:tcW w:w="3489" w:type="dxa"/>
                  <w:tcBorders>
                    <w:top w:val="single" w:sz="4" w:space="0" w:color="auto"/>
                    <w:left w:val="single" w:sz="4" w:space="0" w:color="auto"/>
                    <w:bottom w:val="single" w:sz="4" w:space="0" w:color="auto"/>
                    <w:right w:val="single" w:sz="4" w:space="0" w:color="auto"/>
                  </w:tcBorders>
                </w:tcPr>
                <w:p w14:paraId="0DA6D221" w14:textId="77777777" w:rsidR="00CF3C18" w:rsidRPr="00A700B2" w:rsidRDefault="00CF3C18" w:rsidP="004A519C">
                  <w:pPr>
                    <w:keepNext/>
                    <w:keepLines/>
                    <w:tabs>
                      <w:tab w:val="left" w:pos="567"/>
                    </w:tabs>
                    <w:suppressAutoHyphens w:val="0"/>
                    <w:adjustRightInd w:val="0"/>
                    <w:ind w:left="0" w:right="0" w:firstLine="0"/>
                    <w:rPr>
                      <w:b w:val="0"/>
                      <w:bCs/>
                    </w:rPr>
                  </w:pPr>
                  <w:r w:rsidRPr="00A700B2">
                    <w:rPr>
                      <w:b w:val="0"/>
                      <w:bCs/>
                    </w:rPr>
                    <w:t xml:space="preserve">Det er IKKE nødvendigt at kontrollere for en lillebitte dråbe væske. Gå videre direkte til </w:t>
                  </w:r>
                  <w:r w:rsidRPr="00A700B2">
                    <w:rPr>
                      <w:bCs/>
                    </w:rPr>
                    <w:t>Trin </w:t>
                  </w:r>
                  <w:r w:rsidRPr="00A700B2">
                    <w:t>4 Indstilling af dosis.</w:t>
                  </w:r>
                </w:p>
              </w:tc>
            </w:tr>
          </w:tbl>
          <w:p w14:paraId="1F692A20" w14:textId="77777777" w:rsidR="00CF3C18" w:rsidRPr="00A700B2" w:rsidRDefault="00CF3C18" w:rsidP="004A519C">
            <w:pPr>
              <w:tabs>
                <w:tab w:val="left" w:pos="567"/>
              </w:tabs>
              <w:suppressAutoHyphens w:val="0"/>
              <w:adjustRightInd w:val="0"/>
              <w:ind w:left="0" w:right="0" w:firstLine="0"/>
              <w:rPr>
                <w:b w:val="0"/>
                <w:bCs/>
              </w:rPr>
            </w:pPr>
          </w:p>
        </w:tc>
        <w:tc>
          <w:tcPr>
            <w:tcW w:w="4086" w:type="dxa"/>
          </w:tcPr>
          <w:p w14:paraId="2081E2F8" w14:textId="77777777" w:rsidR="00CF3C18" w:rsidRPr="00A700B2" w:rsidRDefault="00CF3C18" w:rsidP="004A519C">
            <w:pPr>
              <w:tabs>
                <w:tab w:val="left" w:pos="567"/>
              </w:tabs>
              <w:suppressAutoHyphens w:val="0"/>
              <w:adjustRightInd w:val="0"/>
              <w:ind w:left="360" w:right="0" w:firstLine="0"/>
              <w:jc w:val="center"/>
              <w:rPr>
                <w:b w:val="0"/>
                <w:bCs/>
              </w:rPr>
            </w:pPr>
          </w:p>
          <w:p w14:paraId="31ED19AA" w14:textId="77777777" w:rsidR="00CF3C18" w:rsidRDefault="00CF3C18" w:rsidP="004A519C">
            <w:pPr>
              <w:tabs>
                <w:tab w:val="left" w:pos="567"/>
              </w:tabs>
              <w:suppressAutoHyphens w:val="0"/>
              <w:adjustRightInd w:val="0"/>
              <w:ind w:left="360" w:right="0" w:firstLine="0"/>
              <w:jc w:val="center"/>
              <w:rPr>
                <w:b w:val="0"/>
                <w:bCs/>
              </w:rPr>
            </w:pPr>
          </w:p>
          <w:p w14:paraId="7BD1B45C" w14:textId="77777777" w:rsidR="00C33C5E" w:rsidRPr="00A700B2" w:rsidRDefault="00C33C5E" w:rsidP="004A519C">
            <w:pPr>
              <w:tabs>
                <w:tab w:val="left" w:pos="567"/>
              </w:tabs>
              <w:suppressAutoHyphens w:val="0"/>
              <w:adjustRightInd w:val="0"/>
              <w:ind w:left="360" w:right="0" w:firstLine="0"/>
              <w:jc w:val="center"/>
              <w:rPr>
                <w:b w:val="0"/>
                <w:bCs/>
              </w:rPr>
            </w:pPr>
          </w:p>
          <w:p w14:paraId="6FFE52DD" w14:textId="7C7A880B" w:rsidR="00CF3C18" w:rsidRPr="00A700B2" w:rsidRDefault="00CF3C18" w:rsidP="004A519C">
            <w:pPr>
              <w:tabs>
                <w:tab w:val="left" w:pos="567"/>
              </w:tabs>
              <w:suppressAutoHyphens w:val="0"/>
              <w:adjustRightInd w:val="0"/>
              <w:ind w:left="360" w:right="0" w:firstLine="0"/>
              <w:jc w:val="center"/>
              <w:rPr>
                <w:b w:val="0"/>
                <w:bCs/>
              </w:rPr>
            </w:pPr>
            <w:r w:rsidRPr="00A700B2">
              <w:rPr>
                <w:noProof/>
              </w:rPr>
              <w:drawing>
                <wp:inline distT="0" distB="0" distL="0" distR="0" wp14:anchorId="58A06BED" wp14:editId="1D5938BE">
                  <wp:extent cx="1557254" cy="963038"/>
                  <wp:effectExtent l="0" t="0" r="5080" b="8890"/>
                  <wp:docPr id="137648039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330ADB6" w14:textId="706FA2FF" w:rsidR="00CF3C18" w:rsidRPr="00A700B2" w:rsidRDefault="00CF3C18" w:rsidP="004A519C">
            <w:pPr>
              <w:tabs>
                <w:tab w:val="left" w:pos="567"/>
              </w:tabs>
              <w:suppressAutoHyphens w:val="0"/>
              <w:adjustRightInd w:val="0"/>
              <w:ind w:left="360" w:right="0" w:firstLine="0"/>
              <w:jc w:val="center"/>
              <w:rPr>
                <w:b w:val="0"/>
                <w:bCs/>
              </w:rPr>
            </w:pPr>
          </w:p>
          <w:p w14:paraId="6D84F3C9" w14:textId="77777777" w:rsidR="00CF3C18" w:rsidRPr="00A700B2" w:rsidRDefault="00CF3C18" w:rsidP="004A519C">
            <w:pPr>
              <w:tabs>
                <w:tab w:val="left" w:pos="567"/>
              </w:tabs>
              <w:suppressAutoHyphens w:val="0"/>
              <w:adjustRightInd w:val="0"/>
              <w:ind w:left="360" w:right="0" w:firstLine="0"/>
              <w:jc w:val="center"/>
              <w:rPr>
                <w:b w:val="0"/>
                <w:bCs/>
              </w:rPr>
            </w:pPr>
            <w:r w:rsidRPr="00A700B2">
              <w:rPr>
                <w:noProof/>
              </w:rPr>
              <w:drawing>
                <wp:inline distT="0" distB="0" distL="0" distR="0" wp14:anchorId="61A560EF" wp14:editId="208498FA">
                  <wp:extent cx="1575881" cy="922631"/>
                  <wp:effectExtent l="0" t="0" r="5715" b="0"/>
                  <wp:docPr id="902240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2089499A" w14:textId="77777777" w:rsidR="00CF3C18" w:rsidRPr="00A700B2" w:rsidRDefault="00CF3C18" w:rsidP="004A519C">
            <w:pPr>
              <w:tabs>
                <w:tab w:val="left" w:pos="567"/>
              </w:tabs>
              <w:suppressAutoHyphens w:val="0"/>
              <w:adjustRightInd w:val="0"/>
              <w:ind w:left="360" w:right="0" w:firstLine="0"/>
              <w:jc w:val="center"/>
              <w:rPr>
                <w:b w:val="0"/>
                <w:bCs/>
              </w:rPr>
            </w:pPr>
          </w:p>
          <w:p w14:paraId="4DD95BDB" w14:textId="77777777" w:rsidR="00CF3C18" w:rsidRPr="00A700B2" w:rsidRDefault="00CF3C18" w:rsidP="004A519C">
            <w:pPr>
              <w:tabs>
                <w:tab w:val="left" w:pos="567"/>
              </w:tabs>
              <w:suppressAutoHyphens w:val="0"/>
              <w:adjustRightInd w:val="0"/>
              <w:ind w:left="360" w:right="0" w:firstLine="0"/>
              <w:jc w:val="center"/>
              <w:rPr>
                <w:b w:val="0"/>
                <w:bCs/>
              </w:rPr>
            </w:pPr>
          </w:p>
          <w:p w14:paraId="26A5C244" w14:textId="77777777" w:rsidR="00CF3C18" w:rsidRPr="00A700B2" w:rsidRDefault="00CF3C18" w:rsidP="004A519C">
            <w:pPr>
              <w:tabs>
                <w:tab w:val="left" w:pos="567"/>
              </w:tabs>
              <w:suppressAutoHyphens w:val="0"/>
              <w:adjustRightInd w:val="0"/>
              <w:ind w:left="360" w:right="0" w:firstLine="0"/>
              <w:jc w:val="center"/>
              <w:rPr>
                <w:b w:val="0"/>
                <w:bCs/>
              </w:rPr>
            </w:pPr>
          </w:p>
          <w:p w14:paraId="401A7F26" w14:textId="77777777" w:rsidR="00CF3C18" w:rsidRPr="00A700B2" w:rsidRDefault="00CF3C18" w:rsidP="004A519C">
            <w:pPr>
              <w:tabs>
                <w:tab w:val="left" w:pos="567"/>
              </w:tabs>
              <w:suppressAutoHyphens w:val="0"/>
              <w:adjustRightInd w:val="0"/>
              <w:ind w:left="360" w:right="0" w:firstLine="0"/>
              <w:jc w:val="center"/>
              <w:rPr>
                <w:b w:val="0"/>
                <w:bCs/>
              </w:rPr>
            </w:pPr>
          </w:p>
          <w:p w14:paraId="538CA37B" w14:textId="38D2094E" w:rsidR="00CF3C18" w:rsidRPr="00A700B2" w:rsidRDefault="00CF3C18" w:rsidP="004A519C">
            <w:pPr>
              <w:tabs>
                <w:tab w:val="left" w:pos="567"/>
              </w:tabs>
              <w:suppressAutoHyphens w:val="0"/>
              <w:adjustRightInd w:val="0"/>
              <w:ind w:left="360" w:right="0" w:firstLine="0"/>
              <w:jc w:val="center"/>
              <w:rPr>
                <w:b w:val="0"/>
                <w:bCs/>
              </w:rPr>
            </w:pPr>
          </w:p>
          <w:p w14:paraId="556874E2" w14:textId="77777777" w:rsidR="00CF3C18" w:rsidRPr="00A700B2" w:rsidRDefault="00CF3C18" w:rsidP="004A519C">
            <w:pPr>
              <w:tabs>
                <w:tab w:val="left" w:pos="567"/>
              </w:tabs>
              <w:suppressAutoHyphens w:val="0"/>
              <w:adjustRightInd w:val="0"/>
              <w:ind w:left="360" w:right="0" w:firstLine="0"/>
              <w:jc w:val="center"/>
              <w:rPr>
                <w:b w:val="0"/>
                <w:bCs/>
              </w:rPr>
            </w:pPr>
            <w:r w:rsidRPr="00A700B2">
              <w:rPr>
                <w:noProof/>
              </w:rPr>
              <w:drawing>
                <wp:inline distT="0" distB="0" distL="0" distR="0" wp14:anchorId="3D2697A6" wp14:editId="0C9498F8">
                  <wp:extent cx="1911600" cy="3337200"/>
                  <wp:effectExtent l="0" t="0" r="0" b="0"/>
                  <wp:docPr id="196400533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358DBB8" w14:textId="77777777" w:rsidR="00CF3C18" w:rsidRPr="00A700B2" w:rsidRDefault="00CF3C18" w:rsidP="004A519C">
            <w:pPr>
              <w:tabs>
                <w:tab w:val="left" w:pos="567"/>
              </w:tabs>
              <w:suppressAutoHyphens w:val="0"/>
              <w:adjustRightInd w:val="0"/>
              <w:ind w:left="360" w:right="0" w:firstLine="0"/>
              <w:jc w:val="center"/>
              <w:rPr>
                <w:b w:val="0"/>
                <w:bCs/>
              </w:rPr>
            </w:pPr>
          </w:p>
          <w:p w14:paraId="7C7BDEB2" w14:textId="77777777" w:rsidR="00CF3C18" w:rsidRPr="00A700B2" w:rsidRDefault="00CF3C18" w:rsidP="004A519C">
            <w:pPr>
              <w:tabs>
                <w:tab w:val="left" w:pos="567"/>
              </w:tabs>
              <w:suppressAutoHyphens w:val="0"/>
              <w:adjustRightInd w:val="0"/>
              <w:ind w:left="360" w:right="0" w:firstLine="0"/>
              <w:jc w:val="center"/>
              <w:rPr>
                <w:b w:val="0"/>
                <w:bCs/>
              </w:rPr>
            </w:pPr>
            <w:r w:rsidRPr="00A700B2">
              <w:rPr>
                <w:b w:val="0"/>
                <w:noProof/>
                <w:sz w:val="24"/>
                <w:szCs w:val="20"/>
                <w:lang w:eastAsia="en-IE"/>
              </w:rPr>
              <w:drawing>
                <wp:inline distT="0" distB="0" distL="0" distR="0" wp14:anchorId="3BBD1785" wp14:editId="603C1059">
                  <wp:extent cx="1485900" cy="1647825"/>
                  <wp:effectExtent l="0" t="0" r="0" b="0"/>
                  <wp:docPr id="5174568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1485900" cy="1647825"/>
                          </a:xfrm>
                          <a:prstGeom prst="rect">
                            <a:avLst/>
                          </a:prstGeom>
                          <a:noFill/>
                          <a:ln>
                            <a:noFill/>
                          </a:ln>
                        </pic:spPr>
                      </pic:pic>
                    </a:graphicData>
                  </a:graphic>
                </wp:inline>
              </w:drawing>
            </w:r>
          </w:p>
          <w:p w14:paraId="371B4F58" w14:textId="5B658CFC" w:rsidR="00CF3C18" w:rsidRPr="00A700B2" w:rsidRDefault="00CF3C18" w:rsidP="004A519C">
            <w:pPr>
              <w:tabs>
                <w:tab w:val="left" w:pos="567"/>
              </w:tabs>
              <w:suppressAutoHyphens w:val="0"/>
              <w:adjustRightInd w:val="0"/>
              <w:ind w:left="360" w:right="0" w:firstLine="0"/>
              <w:jc w:val="center"/>
              <w:rPr>
                <w:b w:val="0"/>
                <w:bCs/>
              </w:rPr>
            </w:pPr>
          </w:p>
        </w:tc>
      </w:tr>
    </w:tbl>
    <w:p w14:paraId="312B1252" w14:textId="77777777" w:rsidR="00CF3C18" w:rsidRPr="00A700B2" w:rsidRDefault="00CF3C18" w:rsidP="00CF3C18">
      <w:pPr>
        <w:tabs>
          <w:tab w:val="left" w:pos="567"/>
        </w:tabs>
        <w:suppressAutoHyphens w:val="0"/>
        <w:adjustRightInd w:val="0"/>
        <w:ind w:left="0" w:right="161" w:firstLine="0"/>
        <w:rPr>
          <w:b w:val="0"/>
          <w:bCs/>
        </w:rPr>
      </w:pPr>
    </w:p>
    <w:p w14:paraId="77CD6B02" w14:textId="77777777" w:rsidR="006751E1" w:rsidRPr="00F020D1" w:rsidRDefault="006751E1" w:rsidP="002C08C9">
      <w:pPr>
        <w:tabs>
          <w:tab w:val="left" w:pos="567"/>
        </w:tabs>
        <w:suppressAutoHyphens w:val="0"/>
        <w:adjustRightInd w:val="0"/>
        <w:ind w:left="0" w:right="161" w:firstLine="0"/>
        <w:rPr>
          <w:b w:val="0"/>
          <w:bCs/>
        </w:rPr>
      </w:pPr>
    </w:p>
    <w:p w14:paraId="1E8F159A" w14:textId="77777777" w:rsidR="006751E1" w:rsidRPr="00F020D1" w:rsidRDefault="006751E1" w:rsidP="002C08C9">
      <w:pPr>
        <w:keepNext/>
        <w:pBdr>
          <w:bottom w:val="single" w:sz="4" w:space="1" w:color="auto"/>
        </w:pBdr>
        <w:suppressAutoHyphens w:val="0"/>
        <w:ind w:left="0" w:right="0" w:firstLine="0"/>
        <w:rPr>
          <w:b w:val="0"/>
        </w:rPr>
      </w:pPr>
      <w:r w:rsidRPr="00F020D1">
        <w:rPr>
          <w:b w:val="0"/>
        </w:rPr>
        <w:lastRenderedPageBreak/>
        <w:t>Hvis du ikke ser bittesmå dråber væske på eller nær ved spidsen den første gang, du bruger en ny pen:</w:t>
      </w:r>
    </w:p>
    <w:p w14:paraId="723C81BE" w14:textId="77777777" w:rsidR="006751E1" w:rsidRPr="00F020D1" w:rsidRDefault="006751E1" w:rsidP="002C08C9">
      <w:pPr>
        <w:keepNext/>
        <w:suppressAutoHyphens w:val="0"/>
        <w:ind w:left="0" w:right="0" w:firstLine="0"/>
        <w:rPr>
          <w:b w:val="0"/>
          <w:bCs/>
        </w:rPr>
      </w:pPr>
    </w:p>
    <w:p w14:paraId="164A5D32" w14:textId="77777777" w:rsidR="006751E1" w:rsidRPr="00C33C5E" w:rsidRDefault="006751E1" w:rsidP="002C08C9">
      <w:pPr>
        <w:tabs>
          <w:tab w:val="left" w:pos="567"/>
        </w:tabs>
        <w:ind w:left="0" w:right="0" w:firstLine="567"/>
        <w:rPr>
          <w:b w:val="0"/>
          <w:bCs/>
          <w:lang w:eastAsia="de-DE"/>
        </w:rPr>
      </w:pPr>
      <w:r w:rsidRPr="00C33C5E">
        <w:rPr>
          <w:b w:val="0"/>
          <w:bCs/>
          <w:noProof/>
          <w:lang w:eastAsia="en-IE"/>
        </w:rPr>
        <w:drawing>
          <wp:inline distT="0" distB="0" distL="0" distR="0" wp14:anchorId="5F9D02E7" wp14:editId="258536EE">
            <wp:extent cx="3714750" cy="1743075"/>
            <wp:effectExtent l="0" t="0" r="0" b="0"/>
            <wp:docPr id="1065326656" name="Picture 106532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DE614B7" w14:textId="77777777" w:rsidR="006751E1" w:rsidRPr="00C33C5E" w:rsidRDefault="006751E1" w:rsidP="002C08C9">
      <w:pPr>
        <w:tabs>
          <w:tab w:val="left" w:pos="567"/>
        </w:tabs>
        <w:ind w:left="0" w:right="0" w:firstLine="567"/>
        <w:rPr>
          <w:b w:val="0"/>
          <w:bCs/>
          <w:lang w:eastAsia="de-DE"/>
        </w:rPr>
      </w:pPr>
    </w:p>
    <w:p w14:paraId="3EB58A3F" w14:textId="77777777" w:rsidR="006751E1" w:rsidRPr="00C33C5E" w:rsidRDefault="006751E1" w:rsidP="002C08C9">
      <w:pPr>
        <w:ind w:left="567" w:right="1412"/>
        <w:rPr>
          <w:b w:val="0"/>
        </w:rPr>
      </w:pPr>
      <w:r w:rsidRPr="00C33C5E">
        <w:t>1.</w:t>
      </w:r>
      <w:r w:rsidRPr="00C33C5E">
        <w:rPr>
          <w:b w:val="0"/>
        </w:rPr>
        <w:tab/>
        <w:t xml:space="preserve">Drej forsigtigt dosisindstillingsknappen fremad, indtil du </w:t>
      </w:r>
      <w:r w:rsidRPr="00C33C5E">
        <w:t>aflæser “25”</w:t>
      </w:r>
      <w:r w:rsidRPr="00C33C5E">
        <w:rPr>
          <w:b w:val="0"/>
        </w:rPr>
        <w:t xml:space="preserve"> på </w:t>
      </w:r>
      <w:r w:rsidRPr="00C33C5E">
        <w:rPr>
          <w:bCs/>
        </w:rPr>
        <w:t xml:space="preserve">skærmen med dosisfeedback </w:t>
      </w:r>
      <w:r w:rsidRPr="00C33C5E">
        <w:rPr>
          <w:b w:val="0"/>
        </w:rPr>
        <w:t>(Fig. 18).</w:t>
      </w:r>
    </w:p>
    <w:p w14:paraId="55855D97" w14:textId="77777777" w:rsidR="006751E1" w:rsidRPr="00C33C5E" w:rsidRDefault="006751E1" w:rsidP="002C08C9">
      <w:pPr>
        <w:pStyle w:val="ListParagraph"/>
        <w:numPr>
          <w:ilvl w:val="0"/>
          <w:numId w:val="66"/>
        </w:numPr>
        <w:spacing w:before="0" w:line="240" w:lineRule="auto"/>
        <w:ind w:right="1412"/>
        <w:rPr>
          <w:bCs/>
          <w:sz w:val="22"/>
          <w:szCs w:val="22"/>
          <w:lang w:val="da-DK"/>
        </w:rPr>
      </w:pPr>
      <w:r w:rsidRPr="00C33C5E">
        <w:rPr>
          <w:sz w:val="22"/>
          <w:szCs w:val="22"/>
          <w:lang w:val="da-DK"/>
        </w:rPr>
        <w:t>Du kan dreje dosisknappen tilbage, hvis du drejer forbi “25”.</w:t>
      </w:r>
    </w:p>
    <w:p w14:paraId="0DCBDCF4" w14:textId="2DC02E8E" w:rsidR="00CF3C18" w:rsidRPr="00C33C5E" w:rsidRDefault="00CF3C18" w:rsidP="00CF3C18">
      <w:pPr>
        <w:tabs>
          <w:tab w:val="left" w:pos="567"/>
        </w:tabs>
        <w:ind w:left="1134" w:right="1412"/>
        <w:rPr>
          <w:b w:val="0"/>
          <w:bCs/>
          <w:lang w:eastAsia="de-DE"/>
        </w:rPr>
      </w:pPr>
    </w:p>
    <w:p w14:paraId="60E83C54" w14:textId="77777777" w:rsidR="00CF3C18" w:rsidRPr="00C33C5E" w:rsidRDefault="00CF3C18" w:rsidP="00CF3C18">
      <w:pPr>
        <w:tabs>
          <w:tab w:val="left" w:pos="567"/>
        </w:tabs>
        <w:ind w:left="1134" w:right="1412"/>
        <w:rPr>
          <w:b w:val="0"/>
          <w:bCs/>
          <w:lang w:eastAsia="de-DE"/>
        </w:rPr>
      </w:pPr>
      <w:r w:rsidRPr="00C33C5E">
        <w:rPr>
          <w:b w:val="0"/>
          <w:bCs/>
          <w:noProof/>
        </w:rPr>
        <w:drawing>
          <wp:inline distT="0" distB="0" distL="0" distR="0" wp14:anchorId="4468CA56" wp14:editId="03272288">
            <wp:extent cx="4883285" cy="2002316"/>
            <wp:effectExtent l="0" t="0" r="0" b="0"/>
            <wp:docPr id="939034487" name="Grafik 27" descr="Et billede, der indeholder skærmbillede,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t billede, der indeholder skærmbillede, design&#10;&#10;Automatisk genereret beskrivels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9D06259" w14:textId="77777777" w:rsidR="006751E1" w:rsidRPr="00C33C5E" w:rsidRDefault="006751E1" w:rsidP="002C08C9">
      <w:pPr>
        <w:tabs>
          <w:tab w:val="left" w:pos="567"/>
        </w:tabs>
        <w:ind w:left="1134" w:right="1412"/>
        <w:rPr>
          <w:b w:val="0"/>
          <w:bCs/>
          <w:lang w:eastAsia="de-DE"/>
        </w:rPr>
      </w:pPr>
    </w:p>
    <w:p w14:paraId="4A59D7E2" w14:textId="77777777" w:rsidR="006751E1" w:rsidRPr="00C33C5E" w:rsidRDefault="006751E1" w:rsidP="002C08C9">
      <w:pPr>
        <w:ind w:left="567" w:right="1412"/>
        <w:rPr>
          <w:b w:val="0"/>
        </w:rPr>
      </w:pPr>
      <w:r w:rsidRPr="00C33C5E">
        <w:t>2.</w:t>
      </w:r>
      <w:r w:rsidRPr="00C33C5E">
        <w:rPr>
          <w:b w:val="0"/>
        </w:rPr>
        <w:tab/>
        <w:t>Hold pennen med kanylen pegende opad.</w:t>
      </w:r>
    </w:p>
    <w:p w14:paraId="73BBD423" w14:textId="77777777" w:rsidR="006751E1" w:rsidRPr="00C33C5E" w:rsidRDefault="006751E1" w:rsidP="002C08C9">
      <w:pPr>
        <w:ind w:left="567" w:right="1412"/>
        <w:rPr>
          <w:b w:val="0"/>
        </w:rPr>
      </w:pPr>
      <w:r w:rsidRPr="00C33C5E">
        <w:t>3.</w:t>
      </w:r>
      <w:r w:rsidRPr="00C33C5E">
        <w:rPr>
          <w:b w:val="0"/>
        </w:rPr>
        <w:tab/>
        <w:t>Bank let på reservoirbeholderen (Fig. 19).</w:t>
      </w:r>
    </w:p>
    <w:p w14:paraId="07C63728" w14:textId="77777777" w:rsidR="006751E1" w:rsidRPr="00C33C5E" w:rsidRDefault="006751E1" w:rsidP="002C08C9">
      <w:pPr>
        <w:ind w:left="567" w:right="1412"/>
        <w:rPr>
          <w:b w:val="0"/>
        </w:rPr>
      </w:pPr>
      <w:r w:rsidRPr="00C33C5E">
        <w:t>4.</w:t>
      </w:r>
      <w:r w:rsidRPr="00C33C5E">
        <w:rPr>
          <w:b w:val="0"/>
        </w:rPr>
        <w:tab/>
        <w:t xml:space="preserve">Tryk dosisindstillingsknappen </w:t>
      </w:r>
      <w:r w:rsidRPr="00C33C5E">
        <w:rPr>
          <w:bCs/>
        </w:rPr>
        <w:t>helt i bund</w:t>
      </w:r>
      <w:r w:rsidRPr="00C33C5E">
        <w:rPr>
          <w:b w:val="0"/>
        </w:rPr>
        <w:t>. En lillebitte dråbe væske vil vise sig ved kanylespidsen (Fig. 20).</w:t>
      </w:r>
    </w:p>
    <w:p w14:paraId="5A3EB77F" w14:textId="77777777" w:rsidR="006751E1" w:rsidRPr="00C33C5E" w:rsidRDefault="006751E1" w:rsidP="002C08C9">
      <w:pPr>
        <w:ind w:left="567" w:right="1412"/>
        <w:rPr>
          <w:b w:val="0"/>
          <w:bCs/>
        </w:rPr>
      </w:pPr>
      <w:r w:rsidRPr="00C33C5E">
        <w:t>5.</w:t>
      </w:r>
      <w:r w:rsidRPr="00C33C5E">
        <w:rPr>
          <w:b w:val="0"/>
        </w:rPr>
        <w:tab/>
        <w:t xml:space="preserve">Kontrollér at </w:t>
      </w:r>
      <w:r w:rsidRPr="00C33C5E">
        <w:rPr>
          <w:bCs/>
        </w:rPr>
        <w:t>skærmen med dosisfeedback</w:t>
      </w:r>
      <w:r w:rsidRPr="00C33C5E">
        <w:rPr>
          <w:b w:val="0"/>
        </w:rPr>
        <w:t xml:space="preserve"> viser ”0” (Fig. 21).</w:t>
      </w:r>
    </w:p>
    <w:p w14:paraId="3312654B" w14:textId="77777777" w:rsidR="006751E1" w:rsidRPr="00C33C5E" w:rsidRDefault="006751E1" w:rsidP="002C08C9">
      <w:pPr>
        <w:ind w:left="567" w:right="1412"/>
      </w:pPr>
      <w:r w:rsidRPr="00C33C5E">
        <w:rPr>
          <w:bCs/>
        </w:rPr>
        <w:t>6.</w:t>
      </w:r>
      <w:r w:rsidRPr="00C33C5E">
        <w:tab/>
      </w:r>
      <w:r w:rsidRPr="00C33C5E">
        <w:rPr>
          <w:b w:val="0"/>
        </w:rPr>
        <w:t>Fortsæt til</w:t>
      </w:r>
      <w:r w:rsidRPr="00C33C5E">
        <w:t xml:space="preserve"> Trin 4 Indstilling af dosis.</w:t>
      </w:r>
    </w:p>
    <w:p w14:paraId="63C4C623" w14:textId="77777777" w:rsidR="006751E1" w:rsidRPr="00C33C5E" w:rsidRDefault="006751E1" w:rsidP="002C08C9">
      <w:pPr>
        <w:suppressAutoHyphens w:val="0"/>
        <w:ind w:left="0" w:right="0" w:firstLine="0"/>
        <w:rPr>
          <w:b w:val="0"/>
          <w:bCs/>
        </w:rPr>
      </w:pPr>
    </w:p>
    <w:p w14:paraId="0EF20908" w14:textId="77777777" w:rsidR="006751E1" w:rsidRPr="00F020D1" w:rsidRDefault="006751E1" w:rsidP="002C08C9">
      <w:pPr>
        <w:suppressAutoHyphens w:val="0"/>
        <w:ind w:left="0" w:right="0" w:firstLine="0"/>
        <w:rPr>
          <w:b w:val="0"/>
          <w:bCs/>
        </w:rPr>
      </w:pPr>
      <w:r w:rsidRPr="00F020D1">
        <w:rPr>
          <w:b w:val="0"/>
          <w:bCs/>
        </w:rPr>
        <w:t>Hvis der ikke ses en lillebitte dråbe væske, skal du kontakte din læge.</w:t>
      </w:r>
    </w:p>
    <w:p w14:paraId="765122FD" w14:textId="77777777" w:rsidR="006751E1" w:rsidRPr="00F020D1" w:rsidRDefault="006751E1" w:rsidP="002C08C9">
      <w:pPr>
        <w:suppressAutoHyphens w:val="0"/>
        <w:ind w:left="0" w:right="0" w:firstLine="0"/>
        <w:rPr>
          <w:b w:val="0"/>
          <w:bCs/>
        </w:rPr>
      </w:pPr>
    </w:p>
    <w:p w14:paraId="21B82EC3" w14:textId="77777777" w:rsidR="006751E1" w:rsidRPr="00F020D1" w:rsidRDefault="006751E1" w:rsidP="002C08C9">
      <w:pPr>
        <w:suppressAutoHyphens w:val="0"/>
        <w:ind w:left="0" w:right="0" w:firstLine="0"/>
        <w:rPr>
          <w:b w:val="0"/>
          <w:bCs/>
        </w:rPr>
      </w:pPr>
    </w:p>
    <w:p w14:paraId="31E6A337" w14:textId="77777777" w:rsidR="006751E1" w:rsidRPr="00F020D1" w:rsidRDefault="006751E1" w:rsidP="002C08C9">
      <w:pPr>
        <w:keepNext/>
        <w:pBdr>
          <w:bottom w:val="single" w:sz="4" w:space="1" w:color="auto"/>
        </w:pBdr>
        <w:tabs>
          <w:tab w:val="left" w:pos="426"/>
        </w:tabs>
        <w:ind w:left="426" w:hanging="426"/>
      </w:pPr>
      <w:r w:rsidRPr="00F020D1">
        <w:t>Trin 4 Indstilling af dosis</w:t>
      </w:r>
    </w:p>
    <w:p w14:paraId="78104D8B" w14:textId="77777777" w:rsidR="006751E1" w:rsidRPr="00F020D1" w:rsidRDefault="006751E1" w:rsidP="002C08C9">
      <w:pPr>
        <w:keepNext/>
        <w:tabs>
          <w:tab w:val="left" w:pos="4820"/>
        </w:tabs>
        <w:ind w:left="567" w:right="0"/>
        <w:rPr>
          <w:b w:val="0"/>
          <w:bCs/>
          <w:iCs/>
        </w:rPr>
      </w:pPr>
    </w:p>
    <w:p w14:paraId="508E1010" w14:textId="77777777" w:rsidR="006751E1" w:rsidRPr="00F020D1" w:rsidRDefault="006751E1" w:rsidP="002C08C9">
      <w:pPr>
        <w:pStyle w:val="Gonal-fPlainText1"/>
        <w:keepNext/>
        <w:widowControl/>
        <w:spacing w:before="0" w:after="0" w:line="240" w:lineRule="auto"/>
        <w:ind w:left="993" w:hanging="993"/>
        <w:rPr>
          <w:lang w:val="da-DK"/>
        </w:rPr>
      </w:pPr>
      <w:r w:rsidRPr="00F020D1">
        <w:rPr>
          <w:b/>
          <w:bCs/>
          <w:lang w:val="da-DK"/>
        </w:rPr>
        <w:t xml:space="preserve">Bemærk: </w:t>
      </w:r>
      <w:r w:rsidRPr="00F020D1">
        <w:rPr>
          <w:b/>
          <w:bCs/>
          <w:lang w:val="da-DK"/>
        </w:rPr>
        <w:tab/>
      </w:r>
      <w:r w:rsidRPr="00F020D1">
        <w:rPr>
          <w:lang w:val="da-DK"/>
        </w:rPr>
        <w:t>Pennen indeholder 900 IE follitropin alfa. 900 IE-pennens maksimale dosisindstilling er 450 IE. Den laveste enkeltdosisindstilling er 12,5 IE, og dosis kan øges med 12,5 IE ad gangen.</w:t>
      </w:r>
    </w:p>
    <w:p w14:paraId="750B04DC" w14:textId="77777777" w:rsidR="006751E1" w:rsidRPr="00F020D1" w:rsidRDefault="006751E1" w:rsidP="002C08C9">
      <w:pPr>
        <w:ind w:left="0" w:right="0" w:firstLine="0"/>
        <w:rPr>
          <w:b w:val="0"/>
        </w:rPr>
      </w:pPr>
    </w:p>
    <w:p w14:paraId="42C65DF7" w14:textId="77777777" w:rsidR="006751E1" w:rsidRPr="00F020D1" w:rsidRDefault="006751E1" w:rsidP="002C08C9">
      <w:pPr>
        <w:pStyle w:val="ListParagraph"/>
        <w:widowControl/>
        <w:spacing w:before="0" w:line="240" w:lineRule="auto"/>
        <w:ind w:left="567" w:hanging="567"/>
        <w:jc w:val="left"/>
        <w:rPr>
          <w:bCs/>
          <w:sz w:val="22"/>
          <w:szCs w:val="22"/>
          <w:lang w:val="da-DK"/>
        </w:rPr>
      </w:pPr>
      <w:r w:rsidRPr="00F020D1">
        <w:rPr>
          <w:b/>
          <w:sz w:val="22"/>
          <w:szCs w:val="22"/>
          <w:lang w:val="da-DK"/>
        </w:rPr>
        <w:t>4.1</w:t>
      </w:r>
      <w:r w:rsidRPr="00F020D1">
        <w:rPr>
          <w:bCs/>
          <w:sz w:val="22"/>
          <w:szCs w:val="22"/>
          <w:lang w:val="da-DK"/>
        </w:rPr>
        <w:tab/>
        <w:t>Drej dosisindstillingsknappen indtil den ønskede dosis vises på skærmen med dosisfeedback.</w:t>
      </w:r>
    </w:p>
    <w:p w14:paraId="4F0F91E4" w14:textId="1CBF1235" w:rsidR="006751E1" w:rsidRPr="00F020D1" w:rsidRDefault="006751E1" w:rsidP="002C08C9">
      <w:pPr>
        <w:pStyle w:val="ListParagraph"/>
        <w:widowControl/>
        <w:numPr>
          <w:ilvl w:val="0"/>
          <w:numId w:val="71"/>
        </w:numPr>
        <w:spacing w:before="0" w:line="240" w:lineRule="auto"/>
        <w:ind w:left="851" w:hanging="284"/>
        <w:jc w:val="left"/>
        <w:rPr>
          <w:sz w:val="22"/>
          <w:szCs w:val="22"/>
          <w:lang w:val="da-DK"/>
        </w:rPr>
      </w:pPr>
      <w:r w:rsidRPr="00F020D1">
        <w:rPr>
          <w:sz w:val="22"/>
          <w:szCs w:val="22"/>
          <w:lang w:val="da-DK"/>
        </w:rPr>
        <w:t>Eksempel: Hvis den tilsigtede dosis er “150” IE, skal du bekræfte, at skærmen med dosisfeedback viser “150” (Fig. 22). Injektion af et forkert lægemiddelvolumen kan påvirke din behandling.</w:t>
      </w:r>
    </w:p>
    <w:p w14:paraId="235CA468" w14:textId="77777777" w:rsidR="006751E1" w:rsidRPr="00F020D1" w:rsidRDefault="006751E1" w:rsidP="002C08C9">
      <w:pPr>
        <w:tabs>
          <w:tab w:val="left" w:pos="567"/>
        </w:tabs>
        <w:ind w:left="567"/>
        <w:rPr>
          <w:b w:val="0"/>
          <w:bCs/>
        </w:rPr>
      </w:pPr>
    </w:p>
    <w:tbl>
      <w:tblPr>
        <w:tblW w:w="0" w:type="auto"/>
        <w:tblInd w:w="534" w:type="dxa"/>
        <w:tblLook w:val="04A0" w:firstRow="1" w:lastRow="0" w:firstColumn="1" w:lastColumn="0" w:noHBand="0" w:noVBand="1"/>
      </w:tblPr>
      <w:tblGrid>
        <w:gridCol w:w="4387"/>
        <w:gridCol w:w="4152"/>
      </w:tblGrid>
      <w:tr w:rsidR="006751E1" w:rsidRPr="00F020D1" w14:paraId="1DF7D80D" w14:textId="77777777" w:rsidTr="00742B8B">
        <w:tc>
          <w:tcPr>
            <w:tcW w:w="4428" w:type="dxa"/>
          </w:tcPr>
          <w:p w14:paraId="341BF5AF" w14:textId="77777777" w:rsidR="006751E1" w:rsidRPr="00F020D1" w:rsidRDefault="006751E1" w:rsidP="002C08C9">
            <w:pPr>
              <w:ind w:left="567"/>
            </w:pPr>
            <w:r w:rsidRPr="00F020D1">
              <w:rPr>
                <w:noProof/>
                <w:lang w:eastAsia="en-IE"/>
              </w:rPr>
              <w:lastRenderedPageBreak/>
              <w:drawing>
                <wp:inline distT="0" distB="0" distL="0" distR="0" wp14:anchorId="1F1E6262" wp14:editId="6BB11F8B">
                  <wp:extent cx="2647950" cy="1133475"/>
                  <wp:effectExtent l="0" t="0" r="0" b="0"/>
                  <wp:docPr id="120749378" name="Picture 12074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FAD147D" w14:textId="77777777" w:rsidR="006751E1" w:rsidRPr="00F020D1" w:rsidRDefault="006751E1" w:rsidP="002C08C9">
            <w:pPr>
              <w:ind w:left="567"/>
            </w:pPr>
            <w:r w:rsidRPr="00F020D1">
              <w:rPr>
                <w:noProof/>
                <w:lang w:eastAsia="en-IE"/>
              </w:rPr>
              <w:drawing>
                <wp:inline distT="0" distB="0" distL="0" distR="0" wp14:anchorId="0513FE74" wp14:editId="6B154B6E">
                  <wp:extent cx="2447925" cy="1114425"/>
                  <wp:effectExtent l="0" t="0" r="0" b="0"/>
                  <wp:docPr id="855522742" name="Picture 855522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751E1" w:rsidRPr="00F020D1" w14:paraId="2E07F60C" w14:textId="77777777" w:rsidTr="00742B8B">
        <w:tc>
          <w:tcPr>
            <w:tcW w:w="4428" w:type="dxa"/>
          </w:tcPr>
          <w:p w14:paraId="48283FFE" w14:textId="77777777" w:rsidR="006751E1" w:rsidRPr="00F020D1" w:rsidRDefault="006751E1" w:rsidP="002C08C9">
            <w:pPr>
              <w:numPr>
                <w:ilvl w:val="0"/>
                <w:numId w:val="51"/>
              </w:numPr>
              <w:suppressAutoHyphens w:val="0"/>
              <w:adjustRightInd w:val="0"/>
              <w:ind w:right="0"/>
              <w:rPr>
                <w:sz w:val="18"/>
                <w:szCs w:val="18"/>
              </w:rPr>
            </w:pPr>
            <w:r w:rsidRPr="00F020D1">
              <w:rPr>
                <w:b w:val="0"/>
                <w:bCs/>
                <w:sz w:val="18"/>
                <w:szCs w:val="18"/>
              </w:rPr>
              <w:t>Drej dosisindstillingsknappen</w:t>
            </w:r>
            <w:r w:rsidRPr="00F020D1">
              <w:rPr>
                <w:sz w:val="18"/>
                <w:szCs w:val="18"/>
              </w:rPr>
              <w:t xml:space="preserve"> fremad </w:t>
            </w:r>
            <w:r w:rsidRPr="00F020D1">
              <w:rPr>
                <w:b w:val="0"/>
                <w:bCs/>
                <w:sz w:val="18"/>
                <w:szCs w:val="18"/>
              </w:rPr>
              <w:t>for at opjustere (Fig. 22).</w:t>
            </w:r>
          </w:p>
        </w:tc>
        <w:tc>
          <w:tcPr>
            <w:tcW w:w="4109" w:type="dxa"/>
          </w:tcPr>
          <w:p w14:paraId="4B2BC1DF" w14:textId="77777777" w:rsidR="006751E1" w:rsidRPr="00F020D1" w:rsidRDefault="006751E1" w:rsidP="002C08C9">
            <w:pPr>
              <w:numPr>
                <w:ilvl w:val="0"/>
                <w:numId w:val="51"/>
              </w:numPr>
              <w:suppressAutoHyphens w:val="0"/>
              <w:adjustRightInd w:val="0"/>
              <w:ind w:right="0" w:hanging="390"/>
              <w:rPr>
                <w:sz w:val="18"/>
                <w:szCs w:val="18"/>
              </w:rPr>
            </w:pPr>
            <w:r w:rsidRPr="00F020D1">
              <w:rPr>
                <w:b w:val="0"/>
                <w:bCs/>
                <w:sz w:val="18"/>
                <w:szCs w:val="18"/>
                <w:lang w:eastAsia="de-DE"/>
              </w:rPr>
              <w:t xml:space="preserve">Du kan dreje dosisindstillingsknappen </w:t>
            </w:r>
            <w:r w:rsidRPr="00F020D1">
              <w:rPr>
                <w:sz w:val="18"/>
                <w:szCs w:val="18"/>
                <w:lang w:eastAsia="de-DE"/>
              </w:rPr>
              <w:t>tilbage</w:t>
            </w:r>
            <w:r w:rsidRPr="00F020D1">
              <w:rPr>
                <w:b w:val="0"/>
                <w:bCs/>
                <w:sz w:val="18"/>
                <w:szCs w:val="18"/>
                <w:lang w:eastAsia="de-DE"/>
              </w:rPr>
              <w:t>, hvis du drejer den forbi den tilsigtede dosis (Fig. 23).</w:t>
            </w:r>
          </w:p>
          <w:p w14:paraId="68B9769B" w14:textId="77777777" w:rsidR="006751E1" w:rsidRPr="00F020D1" w:rsidRDefault="006751E1" w:rsidP="002C08C9">
            <w:pPr>
              <w:ind w:left="610"/>
              <w:rPr>
                <w:sz w:val="18"/>
                <w:szCs w:val="18"/>
              </w:rPr>
            </w:pPr>
          </w:p>
        </w:tc>
      </w:tr>
    </w:tbl>
    <w:p w14:paraId="0276E6C1" w14:textId="77777777" w:rsidR="006751E1" w:rsidRPr="00F020D1" w:rsidRDefault="006751E1" w:rsidP="002C08C9">
      <w:pPr>
        <w:autoSpaceDE w:val="0"/>
        <w:autoSpaceDN w:val="0"/>
        <w:ind w:left="567"/>
      </w:pPr>
      <w:r w:rsidRPr="00F020D1">
        <w:rPr>
          <w:bCs/>
          <w:lang w:eastAsia="en-GB"/>
        </w:rPr>
        <w:t>4.2</w:t>
      </w:r>
      <w:r w:rsidRPr="00F020D1">
        <w:rPr>
          <w:bCs/>
          <w:lang w:eastAsia="en-GB"/>
        </w:rPr>
        <w:tab/>
      </w:r>
      <w:r w:rsidRPr="00F020D1">
        <w:rPr>
          <w:b w:val="0"/>
          <w:bCs/>
          <w:lang w:eastAsia="hu-HU"/>
        </w:rPr>
        <w:t>Kontrollér at</w:t>
      </w:r>
      <w:r w:rsidRPr="00F020D1">
        <w:rPr>
          <w:lang w:eastAsia="hu-HU"/>
        </w:rPr>
        <w:t xml:space="preserve"> skærmen med dosisfeedback </w:t>
      </w:r>
      <w:r w:rsidRPr="00F020D1">
        <w:rPr>
          <w:b w:val="0"/>
          <w:bCs/>
          <w:lang w:eastAsia="hu-HU"/>
        </w:rPr>
        <w:t xml:space="preserve">viser </w:t>
      </w:r>
      <w:r w:rsidRPr="00F020D1">
        <w:rPr>
          <w:lang w:eastAsia="hu-HU"/>
        </w:rPr>
        <w:t>hele din ordinerede dosis</w:t>
      </w:r>
      <w:r w:rsidRPr="00F020D1">
        <w:rPr>
          <w:b w:val="0"/>
          <w:bCs/>
          <w:lang w:eastAsia="hu-HU"/>
        </w:rPr>
        <w:t>, før du fortsætter med næste trin</w:t>
      </w:r>
      <w:r w:rsidRPr="00F020D1">
        <w:rPr>
          <w:b w:val="0"/>
          <w:bCs/>
          <w:lang w:eastAsia="en-GB"/>
        </w:rPr>
        <w:t>.</w:t>
      </w:r>
    </w:p>
    <w:p w14:paraId="267F3D07" w14:textId="77777777" w:rsidR="006751E1" w:rsidRPr="00F020D1" w:rsidRDefault="006751E1" w:rsidP="002C08C9">
      <w:pPr>
        <w:tabs>
          <w:tab w:val="left" w:pos="567"/>
        </w:tabs>
        <w:suppressAutoHyphens w:val="0"/>
        <w:adjustRightInd w:val="0"/>
        <w:ind w:left="567" w:right="0"/>
        <w:rPr>
          <w:b w:val="0"/>
        </w:rPr>
      </w:pPr>
    </w:p>
    <w:p w14:paraId="7A54F0E3" w14:textId="77777777" w:rsidR="006751E1" w:rsidRPr="00F020D1" w:rsidRDefault="006751E1" w:rsidP="002C08C9">
      <w:pPr>
        <w:tabs>
          <w:tab w:val="left" w:pos="567"/>
        </w:tabs>
        <w:suppressAutoHyphens w:val="0"/>
        <w:adjustRightInd w:val="0"/>
        <w:ind w:left="567" w:right="0"/>
        <w:rPr>
          <w:b w:val="0"/>
        </w:rPr>
      </w:pPr>
    </w:p>
    <w:p w14:paraId="27AA1FEA"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5 Injektion af dosis</w:t>
      </w:r>
    </w:p>
    <w:p w14:paraId="449719C4"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CF3C18" w:rsidRPr="00A700B2" w14:paraId="1E05C549" w14:textId="77777777" w:rsidTr="004A519C">
        <w:tc>
          <w:tcPr>
            <w:tcW w:w="4403" w:type="dxa"/>
          </w:tcPr>
          <w:p w14:paraId="35DC8A5B" w14:textId="77777777" w:rsidR="00CF3C18" w:rsidRPr="00A700B2" w:rsidRDefault="00CF3C18" w:rsidP="004A519C">
            <w:pPr>
              <w:suppressAutoHyphens w:val="0"/>
              <w:autoSpaceDE w:val="0"/>
              <w:autoSpaceDN w:val="0"/>
              <w:adjustRightInd w:val="0"/>
              <w:ind w:left="0" w:right="0" w:firstLine="0"/>
              <w:rPr>
                <w:b w:val="0"/>
                <w:lang w:eastAsia="en-GB"/>
              </w:rPr>
            </w:pPr>
            <w:r w:rsidRPr="00A700B2">
              <w:rPr>
                <w:bCs/>
                <w:lang w:eastAsia="en-GB"/>
              </w:rPr>
              <w:t xml:space="preserve">Vigtigt: </w:t>
            </w:r>
            <w:r w:rsidRPr="00A700B2">
              <w:rPr>
                <w:b w:val="0"/>
                <w:lang w:eastAsia="en-GB"/>
              </w:rPr>
              <w:t>Injicer dosen efter instruktion fra din læge.</w:t>
            </w:r>
          </w:p>
          <w:p w14:paraId="68B486EB"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t>5.1</w:t>
            </w:r>
            <w:r w:rsidRPr="00A700B2">
              <w:rPr>
                <w:b w:val="0"/>
                <w:lang w:eastAsia="en-GB"/>
              </w:rPr>
              <w:tab/>
              <w:t>Tryk forsigtigt kanylen helt ind i huden (Fig. 24).</w:t>
            </w:r>
          </w:p>
          <w:p w14:paraId="70A8D89C" w14:textId="77777777" w:rsidR="00CF3C18" w:rsidRPr="00A700B2" w:rsidRDefault="00CF3C18" w:rsidP="004A519C">
            <w:pPr>
              <w:tabs>
                <w:tab w:val="left" w:pos="567"/>
              </w:tabs>
              <w:suppressAutoHyphens w:val="0"/>
              <w:adjustRightInd w:val="0"/>
              <w:ind w:left="0" w:right="0" w:firstLine="0"/>
              <w:rPr>
                <w:b w:val="0"/>
              </w:rPr>
            </w:pPr>
          </w:p>
        </w:tc>
        <w:tc>
          <w:tcPr>
            <w:tcW w:w="4102" w:type="dxa"/>
          </w:tcPr>
          <w:p w14:paraId="188AC073" w14:textId="260D0EF8" w:rsidR="00CF3C18" w:rsidRPr="00A700B2" w:rsidRDefault="00CF3C18" w:rsidP="004A519C">
            <w:pPr>
              <w:tabs>
                <w:tab w:val="left" w:pos="567"/>
              </w:tabs>
              <w:suppressAutoHyphens w:val="0"/>
              <w:adjustRightInd w:val="0"/>
              <w:ind w:left="0" w:right="0" w:firstLine="0"/>
              <w:rPr>
                <w:b w:val="0"/>
              </w:rPr>
            </w:pPr>
            <w:r w:rsidRPr="00A700B2">
              <w:rPr>
                <w:noProof/>
              </w:rPr>
              <w:drawing>
                <wp:inline distT="0" distB="0" distL="0" distR="0" wp14:anchorId="171F0AB9" wp14:editId="1CEB26D0">
                  <wp:extent cx="2188723" cy="1104653"/>
                  <wp:effectExtent l="0" t="0" r="2540" b="635"/>
                  <wp:docPr id="57157398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CF3C18" w:rsidRPr="00A700B2" w14:paraId="6B5FA300" w14:textId="77777777" w:rsidTr="004A519C">
        <w:tc>
          <w:tcPr>
            <w:tcW w:w="4403" w:type="dxa"/>
          </w:tcPr>
          <w:p w14:paraId="5E6E3C43"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t>5.2</w:t>
            </w:r>
            <w:r w:rsidRPr="00A700B2">
              <w:rPr>
                <w:b w:val="0"/>
                <w:lang w:eastAsia="en-GB"/>
              </w:rPr>
              <w:tab/>
              <w:t xml:space="preserve">Sæt tommelfingeren midt på dosisindstillingsknappen. </w:t>
            </w:r>
            <w:r w:rsidRPr="00A700B2">
              <w:rPr>
                <w:lang w:eastAsia="en-GB"/>
              </w:rPr>
              <w:t>Tryk langsomt dosisindstillingsknappen helt i bund</w:t>
            </w:r>
            <w:r w:rsidRPr="00A700B2">
              <w:rPr>
                <w:b w:val="0"/>
                <w:bCs/>
                <w:lang w:eastAsia="en-GB"/>
              </w:rPr>
              <w:t>, og hold den nede for at gennemføre hele injektionen</w:t>
            </w:r>
            <w:r w:rsidRPr="00A700B2">
              <w:rPr>
                <w:b w:val="0"/>
                <w:lang w:eastAsia="en-GB"/>
              </w:rPr>
              <w:t xml:space="preserve"> (Fig. 25).</w:t>
            </w:r>
          </w:p>
          <w:p w14:paraId="460ABFC4" w14:textId="77777777" w:rsidR="00CF3C18" w:rsidRPr="00A700B2" w:rsidRDefault="00CF3C18" w:rsidP="004A519C">
            <w:pPr>
              <w:suppressAutoHyphens w:val="0"/>
              <w:autoSpaceDE w:val="0"/>
              <w:autoSpaceDN w:val="0"/>
              <w:adjustRightInd w:val="0"/>
              <w:ind w:left="360" w:right="0" w:firstLine="0"/>
              <w:rPr>
                <w:b w:val="0"/>
                <w:lang w:eastAsia="en-GB"/>
              </w:rPr>
            </w:pPr>
          </w:p>
          <w:p w14:paraId="256B8B7C" w14:textId="77777777" w:rsidR="00CF3C18" w:rsidRPr="00A700B2" w:rsidRDefault="00CF3C18" w:rsidP="004A519C">
            <w:pPr>
              <w:tabs>
                <w:tab w:val="left" w:pos="567"/>
              </w:tabs>
              <w:suppressAutoHyphens w:val="0"/>
              <w:adjustRightInd w:val="0"/>
              <w:ind w:left="0" w:right="0" w:firstLine="0"/>
              <w:rPr>
                <w:b w:val="0"/>
                <w:lang w:eastAsia="en-GB"/>
              </w:rPr>
            </w:pPr>
            <w:r w:rsidRPr="00A700B2">
              <w:rPr>
                <w:bCs/>
                <w:lang w:eastAsia="en-GB"/>
              </w:rPr>
              <w:t xml:space="preserve">Bemærk: </w:t>
            </w:r>
            <w:r w:rsidRPr="00A700B2">
              <w:rPr>
                <w:b w:val="0"/>
                <w:lang w:eastAsia="en-GB"/>
              </w:rPr>
              <w:t>Jo større dosis, jo længere vil det tage at injicere.</w:t>
            </w:r>
          </w:p>
          <w:p w14:paraId="29D2E040" w14:textId="77777777" w:rsidR="00CF3C18" w:rsidRPr="00A700B2" w:rsidRDefault="00CF3C18" w:rsidP="004A519C">
            <w:pPr>
              <w:tabs>
                <w:tab w:val="left" w:pos="567"/>
              </w:tabs>
              <w:suppressAutoHyphens w:val="0"/>
              <w:adjustRightInd w:val="0"/>
              <w:ind w:left="0" w:right="0" w:firstLine="0"/>
              <w:rPr>
                <w:b w:val="0"/>
              </w:rPr>
            </w:pPr>
          </w:p>
        </w:tc>
        <w:tc>
          <w:tcPr>
            <w:tcW w:w="4102" w:type="dxa"/>
          </w:tcPr>
          <w:p w14:paraId="19F1C6AD" w14:textId="77777777" w:rsidR="00CF3C18" w:rsidRPr="00A700B2" w:rsidRDefault="00CF3C18"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043CB79B" wp14:editId="285C7812">
                  <wp:extent cx="2143125" cy="1114425"/>
                  <wp:effectExtent l="0" t="0" r="0" b="0"/>
                  <wp:docPr id="31204513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CF3C18" w:rsidRPr="00A700B2" w14:paraId="6E30E843" w14:textId="77777777" w:rsidTr="004A519C">
        <w:tc>
          <w:tcPr>
            <w:tcW w:w="4403" w:type="dxa"/>
          </w:tcPr>
          <w:p w14:paraId="4EFD3421" w14:textId="77777777" w:rsidR="00CF3C18" w:rsidRPr="00A700B2" w:rsidRDefault="00CF3C18" w:rsidP="004A519C">
            <w:pPr>
              <w:suppressAutoHyphens w:val="0"/>
              <w:autoSpaceDE w:val="0"/>
              <w:autoSpaceDN w:val="0"/>
              <w:adjustRightInd w:val="0"/>
              <w:ind w:left="316" w:right="0" w:hanging="316"/>
              <w:rPr>
                <w:bCs/>
                <w:lang w:eastAsia="en-GB"/>
              </w:rPr>
            </w:pPr>
            <w:r w:rsidRPr="00A700B2">
              <w:rPr>
                <w:b w:val="0"/>
                <w:lang w:eastAsia="en-GB"/>
              </w:rPr>
              <w:t>5.3</w:t>
            </w:r>
            <w:r w:rsidRPr="00A700B2">
              <w:rPr>
                <w:b w:val="0"/>
                <w:lang w:eastAsia="en-GB"/>
              </w:rPr>
              <w:tab/>
              <w:t>Hold dosisknappen nede i mindst 5 sekunder, før du fjerner kanylen fra huden (Fig. 26).</w:t>
            </w:r>
          </w:p>
          <w:p w14:paraId="62C5BD03" w14:textId="77777777" w:rsidR="00CF3C18" w:rsidRPr="00A700B2" w:rsidRDefault="00CF3C18"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Dosisnummeret vist på </w:t>
            </w:r>
            <w:r w:rsidRPr="00A700B2">
              <w:rPr>
                <w:lang w:eastAsia="en-GB"/>
              </w:rPr>
              <w:t xml:space="preserve">skærmen med dosisfeedback </w:t>
            </w:r>
            <w:r w:rsidRPr="00A700B2">
              <w:rPr>
                <w:b w:val="0"/>
                <w:bCs/>
                <w:lang w:eastAsia="en-GB"/>
              </w:rPr>
              <w:t>vil dreje tilbage til</w:t>
            </w:r>
            <w:r w:rsidRPr="00A700B2">
              <w:rPr>
                <w:b w:val="0"/>
                <w:lang w:eastAsia="en-GB"/>
              </w:rPr>
              <w:t xml:space="preserve"> “0”.</w:t>
            </w:r>
          </w:p>
          <w:p w14:paraId="56F112ED" w14:textId="77777777" w:rsidR="00CF3C18" w:rsidRPr="00A700B2" w:rsidRDefault="00CF3C18" w:rsidP="004A519C">
            <w:pPr>
              <w:widowControl w:val="0"/>
              <w:numPr>
                <w:ilvl w:val="0"/>
                <w:numId w:val="68"/>
              </w:numPr>
              <w:suppressAutoHyphens w:val="0"/>
              <w:autoSpaceDE w:val="0"/>
              <w:autoSpaceDN w:val="0"/>
              <w:adjustRightInd w:val="0"/>
              <w:ind w:left="758" w:right="0" w:hanging="437"/>
              <w:rPr>
                <w:b w:val="0"/>
                <w:lang w:eastAsia="en-GB"/>
              </w:rPr>
            </w:pPr>
            <w:r w:rsidRPr="00A700B2">
              <w:rPr>
                <w:b w:val="0"/>
                <w:lang w:eastAsia="en-GB"/>
              </w:rPr>
              <w:t xml:space="preserve">Efter mindst 5 sekunder, trækkes kanylen ud af huden, </w:t>
            </w:r>
            <w:r w:rsidRPr="00A700B2">
              <w:rPr>
                <w:lang w:eastAsia="en-GB"/>
              </w:rPr>
              <w:t>mens dosisindstillingsknappen holdes nede</w:t>
            </w:r>
            <w:r w:rsidRPr="00A700B2">
              <w:rPr>
                <w:bCs/>
                <w:lang w:eastAsia="en-GB"/>
              </w:rPr>
              <w:t xml:space="preserve"> </w:t>
            </w:r>
            <w:r w:rsidRPr="00A700B2">
              <w:rPr>
                <w:b w:val="0"/>
                <w:lang w:eastAsia="en-GB"/>
              </w:rPr>
              <w:t>(Fig. 27).</w:t>
            </w:r>
          </w:p>
          <w:p w14:paraId="796FEB15" w14:textId="77777777" w:rsidR="00CF3C18" w:rsidRPr="00A700B2" w:rsidRDefault="00CF3C18" w:rsidP="004A519C">
            <w:pPr>
              <w:keepLines/>
              <w:numPr>
                <w:ilvl w:val="0"/>
                <w:numId w:val="68"/>
              </w:numPr>
              <w:suppressAutoHyphens w:val="0"/>
              <w:autoSpaceDE w:val="0"/>
              <w:autoSpaceDN w:val="0"/>
              <w:adjustRightInd w:val="0"/>
              <w:ind w:left="760" w:right="0" w:hanging="437"/>
              <w:rPr>
                <w:b w:val="0"/>
              </w:rPr>
            </w:pPr>
            <w:r w:rsidRPr="00A700B2">
              <w:rPr>
                <w:b w:val="0"/>
                <w:lang w:eastAsia="en-GB"/>
              </w:rPr>
              <w:t>Slip dosisindstillingsknappen, når kanylen er ude af huden.</w:t>
            </w:r>
          </w:p>
          <w:p w14:paraId="559A6E6D" w14:textId="77777777" w:rsidR="00CF3C18" w:rsidRPr="00A700B2" w:rsidRDefault="00CF3C18" w:rsidP="004A519C">
            <w:pPr>
              <w:suppressAutoHyphens w:val="0"/>
              <w:autoSpaceDE w:val="0"/>
              <w:autoSpaceDN w:val="0"/>
              <w:adjustRightInd w:val="0"/>
              <w:ind w:left="398" w:right="0" w:firstLine="0"/>
              <w:rPr>
                <w:b w:val="0"/>
              </w:rPr>
            </w:pPr>
          </w:p>
          <w:p w14:paraId="208B37B9" w14:textId="77777777" w:rsidR="00CF3C18" w:rsidRPr="00A700B2" w:rsidRDefault="00CF3C18" w:rsidP="004A519C">
            <w:pPr>
              <w:suppressAutoHyphens w:val="0"/>
              <w:autoSpaceDE w:val="0"/>
              <w:autoSpaceDN w:val="0"/>
              <w:adjustRightInd w:val="0"/>
              <w:ind w:left="0" w:right="0" w:firstLine="0"/>
              <w:rPr>
                <w:b w:val="0"/>
              </w:rPr>
            </w:pPr>
            <w:r w:rsidRPr="00A700B2">
              <w:rPr>
                <w:bCs/>
              </w:rPr>
              <w:t>Slip ikke</w:t>
            </w:r>
            <w:r w:rsidRPr="00A700B2">
              <w:rPr>
                <w:b w:val="0"/>
              </w:rPr>
              <w:t xml:space="preserve"> dosisindstillingsknappen, før du har fjernet kanylen fra huden.</w:t>
            </w:r>
          </w:p>
        </w:tc>
        <w:tc>
          <w:tcPr>
            <w:tcW w:w="4102" w:type="dxa"/>
          </w:tcPr>
          <w:p w14:paraId="17E56BCE" w14:textId="77777777" w:rsidR="00CF3C18" w:rsidRPr="00A700B2" w:rsidRDefault="00CF3C18" w:rsidP="004A519C">
            <w:pPr>
              <w:tabs>
                <w:tab w:val="left" w:pos="567"/>
              </w:tabs>
              <w:suppressAutoHyphens w:val="0"/>
              <w:adjustRightInd w:val="0"/>
              <w:ind w:left="0" w:right="0" w:firstLine="0"/>
              <w:rPr>
                <w:b w:val="0"/>
              </w:rPr>
            </w:pPr>
            <w:r w:rsidRPr="00A700B2">
              <w:rPr>
                <w:b w:val="0"/>
                <w:noProof/>
                <w:lang w:eastAsia="en-IE"/>
              </w:rPr>
              <w:drawing>
                <wp:inline distT="0" distB="0" distL="0" distR="0" wp14:anchorId="7E771E4E" wp14:editId="3AD29963">
                  <wp:extent cx="2209800" cy="1076325"/>
                  <wp:effectExtent l="0" t="0" r="0" b="0"/>
                  <wp:docPr id="196705558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57658F22" w14:textId="74659F9A" w:rsidR="00CF3C18" w:rsidRPr="00A700B2" w:rsidRDefault="00CF3C18" w:rsidP="004A519C">
            <w:pPr>
              <w:tabs>
                <w:tab w:val="left" w:pos="567"/>
              </w:tabs>
              <w:suppressAutoHyphens w:val="0"/>
              <w:adjustRightInd w:val="0"/>
              <w:ind w:left="0" w:right="0" w:firstLine="0"/>
              <w:rPr>
                <w:b w:val="0"/>
              </w:rPr>
            </w:pPr>
            <w:r w:rsidRPr="00BC38B3">
              <w:rPr>
                <w:noProof/>
              </w:rPr>
              <w:drawing>
                <wp:inline distT="0" distB="0" distL="0" distR="0" wp14:anchorId="3C5338F7" wp14:editId="5FBD38F1">
                  <wp:extent cx="2169268" cy="1305641"/>
                  <wp:effectExtent l="0" t="0" r="2540" b="8890"/>
                  <wp:docPr id="14636405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54B352B" w14:textId="77777777" w:rsidR="00CF3C18" w:rsidRPr="00A700B2" w:rsidRDefault="00CF3C18" w:rsidP="00CF3C18">
      <w:pPr>
        <w:tabs>
          <w:tab w:val="left" w:pos="567"/>
        </w:tabs>
        <w:suppressAutoHyphens w:val="0"/>
        <w:adjustRightInd w:val="0"/>
        <w:ind w:left="567" w:right="0"/>
        <w:rPr>
          <w:b w:val="0"/>
        </w:rPr>
      </w:pPr>
    </w:p>
    <w:p w14:paraId="7299EF12" w14:textId="77777777" w:rsidR="006751E1" w:rsidRPr="00F020D1" w:rsidRDefault="006751E1" w:rsidP="002C08C9">
      <w:pPr>
        <w:tabs>
          <w:tab w:val="left" w:pos="567"/>
        </w:tabs>
        <w:suppressAutoHyphens w:val="0"/>
        <w:adjustRightInd w:val="0"/>
        <w:ind w:left="567" w:right="0"/>
        <w:rPr>
          <w:b w:val="0"/>
        </w:rPr>
      </w:pPr>
    </w:p>
    <w:p w14:paraId="16756C7E"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6 Fjernelse af kanylen efter hver injektion</w:t>
      </w:r>
    </w:p>
    <w:p w14:paraId="31CFE76E" w14:textId="77777777" w:rsidR="006751E1" w:rsidRPr="00F020D1" w:rsidRDefault="006751E1" w:rsidP="002C08C9">
      <w:pPr>
        <w:keepNext/>
        <w:tabs>
          <w:tab w:val="left" w:pos="567"/>
        </w:tabs>
        <w:suppressAutoHyphens w:val="0"/>
        <w:adjustRightInd w:val="0"/>
        <w:ind w:left="567" w:right="0"/>
        <w:rPr>
          <w:b w:val="0"/>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CF3C18" w:rsidRPr="00A700B2" w14:paraId="7D63485C" w14:textId="77777777" w:rsidTr="004A519C">
        <w:tc>
          <w:tcPr>
            <w:tcW w:w="4252" w:type="dxa"/>
          </w:tcPr>
          <w:p w14:paraId="16936F3B"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t>6.1</w:t>
            </w:r>
            <w:r w:rsidRPr="00A700B2">
              <w:rPr>
                <w:b w:val="0"/>
                <w:lang w:eastAsia="en-GB"/>
              </w:rPr>
              <w:tab/>
              <w:t>Placer den ydre kanylehætte på en flad overflade.</w:t>
            </w:r>
          </w:p>
          <w:p w14:paraId="311EF36A"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t>6.2</w:t>
            </w:r>
            <w:r w:rsidRPr="00A700B2">
              <w:rPr>
                <w:b w:val="0"/>
                <w:lang w:eastAsia="en-GB"/>
              </w:rPr>
              <w:tab/>
            </w:r>
            <w:r w:rsidRPr="00A700B2">
              <w:rPr>
                <w:b w:val="0"/>
              </w:rPr>
              <w:t>Hold GONAL</w:t>
            </w:r>
            <w:r w:rsidRPr="00A700B2">
              <w:rPr>
                <w:b w:val="0"/>
              </w:rPr>
              <w:noBreakHyphen/>
              <w:t>f fyldt pen fast med en hånd, og sæt kanylen ind i den ydre kanylehætte</w:t>
            </w:r>
            <w:r w:rsidRPr="00A700B2">
              <w:rPr>
                <w:b w:val="0"/>
                <w:lang w:eastAsia="en-GB"/>
              </w:rPr>
              <w:t xml:space="preserve"> (Fig. 28).</w:t>
            </w:r>
          </w:p>
          <w:p w14:paraId="0B6D0034"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lastRenderedPageBreak/>
              <w:t>6.3</w:t>
            </w:r>
            <w:r w:rsidRPr="00A700B2">
              <w:rPr>
                <w:b w:val="0"/>
                <w:lang w:eastAsia="en-GB"/>
              </w:rPr>
              <w:tab/>
            </w:r>
            <w:r w:rsidRPr="00A700B2">
              <w:rPr>
                <w:b w:val="0"/>
              </w:rPr>
              <w:t xml:space="preserve">Fortsæt med at trykke kanylen med hætten mod en fast overflade, indtil du hører et ”klik” </w:t>
            </w:r>
            <w:r w:rsidRPr="00A700B2">
              <w:rPr>
                <w:b w:val="0"/>
                <w:lang w:eastAsia="en-GB"/>
              </w:rPr>
              <w:t>(Fig. 29).</w:t>
            </w:r>
          </w:p>
          <w:p w14:paraId="6FAD846F" w14:textId="77777777" w:rsidR="00CF3C18" w:rsidRPr="00A700B2" w:rsidRDefault="00CF3C18" w:rsidP="004A519C">
            <w:pPr>
              <w:suppressAutoHyphens w:val="0"/>
              <w:autoSpaceDE w:val="0"/>
              <w:autoSpaceDN w:val="0"/>
              <w:adjustRightInd w:val="0"/>
              <w:ind w:left="316" w:right="0" w:hanging="316"/>
              <w:rPr>
                <w:b w:val="0"/>
                <w:lang w:eastAsia="en-GB"/>
              </w:rPr>
            </w:pPr>
            <w:r w:rsidRPr="00A700B2">
              <w:rPr>
                <w:b w:val="0"/>
                <w:lang w:eastAsia="en-GB"/>
              </w:rPr>
              <w:t>6.4</w:t>
            </w:r>
            <w:r w:rsidRPr="00A700B2">
              <w:rPr>
                <w:b w:val="0"/>
                <w:lang w:eastAsia="en-GB"/>
              </w:rPr>
              <w:tab/>
            </w:r>
            <w:r w:rsidRPr="00A700B2">
              <w:rPr>
                <w:b w:val="0"/>
              </w:rPr>
              <w:t>Tag fast i den ydre kanylehætte og skru kanylen af ved at dreje den i den modsatte retning</w:t>
            </w:r>
            <w:r w:rsidRPr="00A700B2">
              <w:rPr>
                <w:b w:val="0"/>
                <w:lang w:eastAsia="en-GB"/>
              </w:rPr>
              <w:t xml:space="preserve"> (Fig. 30).</w:t>
            </w:r>
          </w:p>
          <w:p w14:paraId="6EBE8358" w14:textId="77777777" w:rsidR="00CF3C18" w:rsidRPr="00A700B2" w:rsidRDefault="00CF3C18" w:rsidP="004A519C">
            <w:pPr>
              <w:suppressAutoHyphens w:val="0"/>
              <w:autoSpaceDE w:val="0"/>
              <w:autoSpaceDN w:val="0"/>
              <w:adjustRightInd w:val="0"/>
              <w:ind w:left="316" w:right="0" w:hanging="316"/>
              <w:rPr>
                <w:bCs/>
              </w:rPr>
            </w:pPr>
            <w:r w:rsidRPr="00A700B2">
              <w:rPr>
                <w:b w:val="0"/>
                <w:lang w:eastAsia="en-GB"/>
              </w:rPr>
              <w:t>6.5</w:t>
            </w:r>
            <w:r w:rsidRPr="00A700B2">
              <w:rPr>
                <w:b w:val="0"/>
                <w:lang w:eastAsia="en-GB"/>
              </w:rPr>
              <w:tab/>
              <w:t>Bortskaf den brugte kanyle på sikker vis i en beholder til skarpt affald (Fig. 31). Håndter kanylen forsigtigt for at undgå at blive skadet af kanylen.</w:t>
            </w:r>
          </w:p>
        </w:tc>
        <w:tc>
          <w:tcPr>
            <w:tcW w:w="4356" w:type="dxa"/>
          </w:tcPr>
          <w:p w14:paraId="6CBDBA16" w14:textId="54BAF7D4" w:rsidR="00CF3C18" w:rsidRPr="00A700B2" w:rsidRDefault="00CF3C18" w:rsidP="004A519C">
            <w:pPr>
              <w:suppressAutoHyphens w:val="0"/>
              <w:adjustRightInd w:val="0"/>
              <w:ind w:left="360" w:right="0" w:firstLine="0"/>
              <w:rPr>
                <w:b w:val="0"/>
              </w:rPr>
            </w:pPr>
            <w:r w:rsidRPr="00A700B2">
              <w:rPr>
                <w:noProof/>
              </w:rPr>
              <w:lastRenderedPageBreak/>
              <w:drawing>
                <wp:inline distT="0" distB="0" distL="0" distR="0" wp14:anchorId="3B2519F1" wp14:editId="1961123D">
                  <wp:extent cx="1653702" cy="960483"/>
                  <wp:effectExtent l="0" t="0" r="3810" b="0"/>
                  <wp:docPr id="165762819"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92A3E08" w14:textId="2427EF7E" w:rsidR="00CF3C18" w:rsidRPr="00A700B2" w:rsidRDefault="00CF3C18" w:rsidP="004A519C">
            <w:pPr>
              <w:suppressAutoHyphens w:val="0"/>
              <w:adjustRightInd w:val="0"/>
              <w:ind w:left="360" w:right="0" w:firstLine="0"/>
              <w:rPr>
                <w:b w:val="0"/>
              </w:rPr>
            </w:pPr>
            <w:r w:rsidRPr="00A700B2">
              <w:rPr>
                <w:noProof/>
              </w:rPr>
              <w:lastRenderedPageBreak/>
              <w:drawing>
                <wp:inline distT="0" distB="0" distL="0" distR="0" wp14:anchorId="0E6D095F" wp14:editId="080D4720">
                  <wp:extent cx="1702341" cy="909584"/>
                  <wp:effectExtent l="0" t="0" r="0" b="5080"/>
                  <wp:docPr id="207313775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49AB01E" w14:textId="0A6F3132" w:rsidR="00CF3C18" w:rsidRPr="00A700B2" w:rsidRDefault="00CF3C18" w:rsidP="004A519C">
            <w:pPr>
              <w:suppressAutoHyphens w:val="0"/>
              <w:adjustRightInd w:val="0"/>
              <w:ind w:left="360" w:right="0" w:firstLine="0"/>
              <w:rPr>
                <w:b w:val="0"/>
              </w:rPr>
            </w:pPr>
            <w:r w:rsidRPr="00A700B2">
              <w:rPr>
                <w:noProof/>
              </w:rPr>
              <w:drawing>
                <wp:inline distT="0" distB="0" distL="0" distR="0" wp14:anchorId="767FBD9C" wp14:editId="1D99FF0D">
                  <wp:extent cx="2323048" cy="894944"/>
                  <wp:effectExtent l="0" t="0" r="1270" b="635"/>
                  <wp:docPr id="176111771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CF3C18" w:rsidRPr="00A700B2" w14:paraId="193D9E27" w14:textId="77777777" w:rsidTr="004A519C">
        <w:tc>
          <w:tcPr>
            <w:tcW w:w="4252" w:type="dxa"/>
          </w:tcPr>
          <w:p w14:paraId="64DBECFA" w14:textId="77777777" w:rsidR="00CF3C18" w:rsidRPr="00A700B2" w:rsidRDefault="00CF3C18" w:rsidP="004A519C">
            <w:pPr>
              <w:tabs>
                <w:tab w:val="left" w:pos="567"/>
              </w:tabs>
              <w:suppressAutoHyphens w:val="0"/>
              <w:adjustRightInd w:val="0"/>
              <w:ind w:left="0" w:right="0" w:firstLine="0"/>
              <w:rPr>
                <w:b w:val="0"/>
              </w:rPr>
            </w:pPr>
            <w:r w:rsidRPr="00A700B2">
              <w:rPr>
                <w:bCs/>
                <w:lang w:eastAsia="en-GB"/>
              </w:rPr>
              <w:lastRenderedPageBreak/>
              <w:t xml:space="preserve">Genbrug eller del ikke </w:t>
            </w:r>
            <w:r w:rsidRPr="00A700B2">
              <w:rPr>
                <w:b w:val="0"/>
                <w:lang w:eastAsia="en-GB"/>
              </w:rPr>
              <w:t>en brugt kanyle.</w:t>
            </w:r>
          </w:p>
        </w:tc>
        <w:tc>
          <w:tcPr>
            <w:tcW w:w="4356" w:type="dxa"/>
          </w:tcPr>
          <w:p w14:paraId="641F20E3" w14:textId="77777777" w:rsidR="00CF3C18" w:rsidRPr="00A700B2" w:rsidRDefault="00CF3C18" w:rsidP="004A519C">
            <w:pPr>
              <w:tabs>
                <w:tab w:val="left" w:pos="567"/>
              </w:tabs>
              <w:suppressAutoHyphens w:val="0"/>
              <w:adjustRightInd w:val="0"/>
              <w:ind w:left="0" w:right="0" w:firstLine="0"/>
              <w:rPr>
                <w:b w:val="0"/>
              </w:rPr>
            </w:pPr>
          </w:p>
        </w:tc>
      </w:tr>
    </w:tbl>
    <w:p w14:paraId="6BE8F10B" w14:textId="77777777" w:rsidR="00CF3C18" w:rsidRPr="00A700B2" w:rsidRDefault="00CF3C18" w:rsidP="00CF3C18">
      <w:pPr>
        <w:tabs>
          <w:tab w:val="left" w:pos="567"/>
        </w:tabs>
        <w:suppressAutoHyphens w:val="0"/>
        <w:adjustRightInd w:val="0"/>
        <w:ind w:left="567" w:right="0"/>
        <w:rPr>
          <w:b w:val="0"/>
        </w:rPr>
      </w:pPr>
    </w:p>
    <w:p w14:paraId="0111B103" w14:textId="77777777" w:rsidR="006751E1" w:rsidRPr="00F020D1" w:rsidRDefault="006751E1" w:rsidP="002C08C9">
      <w:pPr>
        <w:tabs>
          <w:tab w:val="left" w:pos="567"/>
        </w:tabs>
        <w:suppressAutoHyphens w:val="0"/>
        <w:adjustRightInd w:val="0"/>
        <w:ind w:left="567" w:right="0"/>
        <w:rPr>
          <w:b w:val="0"/>
        </w:rPr>
      </w:pPr>
    </w:p>
    <w:p w14:paraId="1EC070DF" w14:textId="77777777" w:rsidR="006751E1" w:rsidRPr="00F020D1" w:rsidRDefault="006751E1" w:rsidP="002C08C9">
      <w:pPr>
        <w:keepNext/>
        <w:pBdr>
          <w:bottom w:val="single" w:sz="4" w:space="1" w:color="auto"/>
        </w:pBdr>
        <w:tabs>
          <w:tab w:val="left" w:pos="567"/>
        </w:tabs>
        <w:suppressAutoHyphens w:val="0"/>
        <w:adjustRightInd w:val="0"/>
        <w:ind w:left="567" w:right="0"/>
        <w:rPr>
          <w:b w:val="0"/>
          <w:sz w:val="24"/>
          <w:szCs w:val="20"/>
        </w:rPr>
      </w:pPr>
      <w:r w:rsidRPr="00F020D1">
        <w:t>Trin 7 Efter injektionen</w:t>
      </w:r>
    </w:p>
    <w:p w14:paraId="57B6D801" w14:textId="77777777" w:rsidR="006751E1" w:rsidRPr="00F020D1" w:rsidRDefault="006751E1" w:rsidP="002C08C9">
      <w:pPr>
        <w:keepNext/>
        <w:tabs>
          <w:tab w:val="left" w:pos="567"/>
        </w:tabs>
        <w:suppressAutoHyphens w:val="0"/>
        <w:adjustRightInd w:val="0"/>
        <w:ind w:left="567" w:right="0"/>
        <w:rPr>
          <w:b w:val="0"/>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751E1" w:rsidRPr="00F020D1" w14:paraId="6712D30E" w14:textId="77777777" w:rsidTr="00742B8B">
        <w:tc>
          <w:tcPr>
            <w:tcW w:w="4536" w:type="dxa"/>
          </w:tcPr>
          <w:p w14:paraId="1C897E29"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7.1</w:t>
            </w:r>
            <w:r w:rsidRPr="00F020D1">
              <w:rPr>
                <w:b w:val="0"/>
                <w:lang w:eastAsia="en-GB"/>
              </w:rPr>
              <w:tab/>
              <w:t>Kontrollér, at du har givet en fuldstændig injektion:</w:t>
            </w:r>
          </w:p>
          <w:p w14:paraId="61B9BA51" w14:textId="77777777" w:rsidR="006751E1" w:rsidRPr="00F020D1" w:rsidRDefault="006751E1" w:rsidP="002C08C9">
            <w:pPr>
              <w:widowControl w:val="0"/>
              <w:numPr>
                <w:ilvl w:val="0"/>
                <w:numId w:val="69"/>
              </w:numPr>
              <w:suppressAutoHyphens w:val="0"/>
              <w:autoSpaceDE w:val="0"/>
              <w:autoSpaceDN w:val="0"/>
              <w:adjustRightInd w:val="0"/>
              <w:ind w:right="0"/>
              <w:rPr>
                <w:b w:val="0"/>
                <w:lang w:eastAsia="en-GB"/>
              </w:rPr>
            </w:pPr>
            <w:r w:rsidRPr="00F020D1">
              <w:rPr>
                <w:b w:val="0"/>
              </w:rPr>
              <w:t>Kontrollér, at skærmen med dosisfeedback viser ”0”</w:t>
            </w:r>
            <w:r w:rsidRPr="00F020D1">
              <w:rPr>
                <w:b w:val="0"/>
                <w:lang w:eastAsia="en-GB"/>
              </w:rPr>
              <w:t xml:space="preserve"> (Fig. 32).</w:t>
            </w:r>
          </w:p>
          <w:p w14:paraId="2D2DA3F2"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lang w:eastAsia="en-GB"/>
              </w:rPr>
              <w:t>Hvis skæmen med dosisfeedback viser “0”, har du gennemført din dosis.</w:t>
            </w:r>
          </w:p>
          <w:p w14:paraId="4AF751AE"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 w:val="0"/>
              </w:rPr>
              <w:t xml:space="preserve">Hvis </w:t>
            </w:r>
            <w:r w:rsidRPr="00F020D1">
              <w:rPr>
                <w:b w:val="0"/>
                <w:bCs/>
              </w:rPr>
              <w:t>skærmen med dosisfeedback</w:t>
            </w:r>
            <w:r w:rsidRPr="00F020D1">
              <w:t xml:space="preserve"> </w:t>
            </w:r>
            <w:r w:rsidRPr="00F020D1">
              <w:rPr>
                <w:b w:val="0"/>
                <w:bCs/>
              </w:rPr>
              <w:t xml:space="preserve">viser et tal </w:t>
            </w:r>
            <w:r w:rsidRPr="00F020D1">
              <w:t>større end “0”</w:t>
            </w:r>
            <w:r w:rsidRPr="00F020D1">
              <w:rPr>
                <w:b w:val="0"/>
                <w:bCs/>
              </w:rPr>
              <w:t>, er GONAL</w:t>
            </w:r>
            <w:r w:rsidRPr="00F020D1">
              <w:rPr>
                <w:b w:val="0"/>
                <w:bCs/>
              </w:rPr>
              <w:noBreakHyphen/>
              <w:t>f fyldte pen tom. Du har ikke fået hele din ordinerede dosis, og du skal udføre trin </w:t>
            </w:r>
            <w:r w:rsidRPr="00F020D1">
              <w:rPr>
                <w:b w:val="0"/>
                <w:lang w:eastAsia="en-GB"/>
              </w:rPr>
              <w:t>7.2 herunder.</w:t>
            </w:r>
          </w:p>
          <w:p w14:paraId="0D056717" w14:textId="77777777" w:rsidR="006751E1" w:rsidRPr="00F020D1" w:rsidRDefault="006751E1" w:rsidP="002C08C9">
            <w:pPr>
              <w:suppressAutoHyphens w:val="0"/>
              <w:autoSpaceDE w:val="0"/>
              <w:autoSpaceDN w:val="0"/>
              <w:adjustRightInd w:val="0"/>
              <w:ind w:left="0" w:right="0" w:firstLine="0"/>
              <w:rPr>
                <w:b w:val="0"/>
                <w:lang w:eastAsia="en-GB"/>
              </w:rPr>
            </w:pPr>
          </w:p>
        </w:tc>
        <w:tc>
          <w:tcPr>
            <w:tcW w:w="3870" w:type="dxa"/>
          </w:tcPr>
          <w:p w14:paraId="23509FE5" w14:textId="77777777" w:rsidR="006751E1" w:rsidRPr="00F020D1" w:rsidRDefault="006751E1" w:rsidP="002C08C9">
            <w:pPr>
              <w:suppressAutoHyphens w:val="0"/>
              <w:adjustRightInd w:val="0"/>
              <w:ind w:left="360" w:right="0" w:firstLine="0"/>
              <w:rPr>
                <w:b w:val="0"/>
              </w:rPr>
            </w:pPr>
            <w:r w:rsidRPr="00F020D1">
              <w:rPr>
                <w:b w:val="0"/>
                <w:noProof/>
                <w:sz w:val="24"/>
                <w:szCs w:val="20"/>
                <w:lang w:eastAsia="en-IE"/>
              </w:rPr>
              <w:drawing>
                <wp:inline distT="0" distB="0" distL="0" distR="0" wp14:anchorId="54095BDC" wp14:editId="0615E556">
                  <wp:extent cx="1914525" cy="838200"/>
                  <wp:effectExtent l="0" t="0" r="0" b="0"/>
                  <wp:docPr id="1209415385" name="Picture 120941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020D1">
              <w:rPr>
                <w:b w:val="0"/>
                <w:sz w:val="24"/>
                <w:szCs w:val="20"/>
              </w:rPr>
              <w:t xml:space="preserve"> </w:t>
            </w:r>
          </w:p>
        </w:tc>
      </w:tr>
      <w:tr w:rsidR="006751E1" w:rsidRPr="00F020D1" w14:paraId="32521C18" w14:textId="77777777" w:rsidTr="00742B8B">
        <w:tc>
          <w:tcPr>
            <w:tcW w:w="4536" w:type="dxa"/>
          </w:tcPr>
          <w:p w14:paraId="5837A922" w14:textId="77777777" w:rsidR="006751E1" w:rsidRPr="00F020D1" w:rsidRDefault="006751E1" w:rsidP="002C08C9">
            <w:pPr>
              <w:suppressAutoHyphens w:val="0"/>
              <w:autoSpaceDE w:val="0"/>
              <w:autoSpaceDN w:val="0"/>
              <w:adjustRightInd w:val="0"/>
              <w:ind w:left="316" w:right="0" w:hanging="316"/>
              <w:rPr>
                <w:b w:val="0"/>
                <w:lang w:eastAsia="en-GB"/>
              </w:rPr>
            </w:pPr>
            <w:r w:rsidRPr="00F020D1">
              <w:rPr>
                <w:b w:val="0"/>
                <w:lang w:eastAsia="en-GB"/>
              </w:rPr>
              <w:t>7.2</w:t>
            </w:r>
            <w:r w:rsidRPr="00F020D1">
              <w:rPr>
                <w:b w:val="0"/>
                <w:lang w:eastAsia="en-GB"/>
              </w:rPr>
              <w:tab/>
            </w:r>
            <w:r w:rsidRPr="00F020D1">
              <w:rPr>
                <w:b w:val="0"/>
                <w:bCs/>
              </w:rPr>
              <w:t>Udfør en delvis injektion (kun ved behov)</w:t>
            </w:r>
            <w:r w:rsidRPr="00F020D1">
              <w:rPr>
                <w:b w:val="0"/>
                <w:lang w:eastAsia="en-GB"/>
              </w:rPr>
              <w:t>:</w:t>
            </w:r>
          </w:p>
          <w:p w14:paraId="6A607084" w14:textId="77777777" w:rsidR="006751E1" w:rsidRPr="00F020D1" w:rsidRDefault="006751E1" w:rsidP="002C08C9">
            <w:pPr>
              <w:widowControl w:val="0"/>
              <w:numPr>
                <w:ilvl w:val="0"/>
                <w:numId w:val="70"/>
              </w:numPr>
              <w:suppressAutoHyphens w:val="0"/>
              <w:autoSpaceDE w:val="0"/>
              <w:autoSpaceDN w:val="0"/>
              <w:adjustRightInd w:val="0"/>
              <w:ind w:right="0"/>
              <w:rPr>
                <w:b w:val="0"/>
                <w:lang w:eastAsia="en-GB"/>
              </w:rPr>
            </w:pPr>
            <w:r w:rsidRPr="00F020D1">
              <w:t xml:space="preserve">Skærmen med dosisfeedback </w:t>
            </w:r>
            <w:r w:rsidRPr="00F020D1">
              <w:rPr>
                <w:b w:val="0"/>
              </w:rPr>
              <w:t>vil vise det volumen, du skal injicere med en ny pen</w:t>
            </w:r>
            <w:r w:rsidRPr="00F020D1">
              <w:rPr>
                <w:b w:val="0"/>
                <w:lang w:eastAsia="en-GB"/>
              </w:rPr>
              <w:t>. I eksemplet vist herunder, er det manglende volumen “50” IE (Fig. 33).</w:t>
            </w:r>
          </w:p>
          <w:p w14:paraId="10C958C4" w14:textId="77777777" w:rsidR="006751E1" w:rsidRPr="00335ABF" w:rsidRDefault="006751E1" w:rsidP="00E83F88">
            <w:pPr>
              <w:pStyle w:val="ListParagraph"/>
              <w:numPr>
                <w:ilvl w:val="0"/>
                <w:numId w:val="70"/>
              </w:numPr>
              <w:autoSpaceDE w:val="0"/>
              <w:autoSpaceDN w:val="0"/>
              <w:spacing w:before="0" w:line="240" w:lineRule="auto"/>
              <w:ind w:left="714" w:hanging="357"/>
              <w:jc w:val="left"/>
              <w:rPr>
                <w:lang w:val="da-DK" w:eastAsia="en-GB"/>
              </w:rPr>
            </w:pPr>
            <w:r w:rsidRPr="00335ABF">
              <w:rPr>
                <w:sz w:val="22"/>
                <w:szCs w:val="18"/>
                <w:lang w:val="da-DK" w:eastAsia="en-GB"/>
              </w:rPr>
              <w:t>Gentag trin 1</w:t>
            </w:r>
            <w:r w:rsidRPr="00335ABF">
              <w:rPr>
                <w:sz w:val="22"/>
                <w:szCs w:val="18"/>
                <w:lang w:val="da-DK" w:eastAsia="en-GB"/>
              </w:rPr>
              <w:noBreakHyphen/>
              <w:t>8 for at give en fuldstændig injektion med en ny pen.</w:t>
            </w:r>
          </w:p>
        </w:tc>
        <w:tc>
          <w:tcPr>
            <w:tcW w:w="3870" w:type="dxa"/>
          </w:tcPr>
          <w:p w14:paraId="175EFE65" w14:textId="77777777" w:rsidR="006751E1" w:rsidRPr="00F020D1" w:rsidRDefault="006751E1" w:rsidP="002C08C9">
            <w:pPr>
              <w:suppressAutoHyphens w:val="0"/>
              <w:adjustRightInd w:val="0"/>
              <w:ind w:left="360" w:right="0" w:firstLine="0"/>
              <w:rPr>
                <w:b w:val="0"/>
              </w:rPr>
            </w:pPr>
            <w:r w:rsidRPr="00F020D1">
              <w:rPr>
                <w:b w:val="0"/>
                <w:noProof/>
                <w:lang w:eastAsia="en-IE"/>
              </w:rPr>
              <w:drawing>
                <wp:inline distT="0" distB="0" distL="0" distR="0" wp14:anchorId="110BC2A0" wp14:editId="0B363850">
                  <wp:extent cx="1828800" cy="704850"/>
                  <wp:effectExtent l="0" t="0" r="0" b="0"/>
                  <wp:docPr id="10224836" name="Picture 1022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130C8F6D" w14:textId="77777777" w:rsidR="006751E1" w:rsidRPr="00F020D1" w:rsidRDefault="006751E1" w:rsidP="002C08C9">
      <w:pPr>
        <w:suppressAutoHyphens w:val="0"/>
        <w:ind w:left="0" w:right="0" w:firstLine="0"/>
        <w:rPr>
          <w:b w:val="0"/>
          <w:bCs/>
        </w:rPr>
      </w:pPr>
    </w:p>
    <w:p w14:paraId="63E6FFBE" w14:textId="77777777" w:rsidR="006751E1" w:rsidRPr="00F020D1" w:rsidRDefault="006751E1" w:rsidP="002C08C9">
      <w:pPr>
        <w:tabs>
          <w:tab w:val="left" w:pos="567"/>
        </w:tabs>
        <w:suppressAutoHyphens w:val="0"/>
        <w:adjustRightInd w:val="0"/>
        <w:ind w:left="567" w:right="0"/>
        <w:rPr>
          <w:b w:val="0"/>
        </w:rPr>
      </w:pPr>
    </w:p>
    <w:p w14:paraId="2FEE103D" w14:textId="77777777" w:rsidR="006751E1" w:rsidRPr="00F020D1" w:rsidRDefault="006751E1" w:rsidP="002C08C9">
      <w:pPr>
        <w:keepNext/>
        <w:pBdr>
          <w:bottom w:val="single" w:sz="4" w:space="1" w:color="auto"/>
        </w:pBdr>
        <w:tabs>
          <w:tab w:val="left" w:pos="567"/>
        </w:tabs>
        <w:suppressAutoHyphens w:val="0"/>
        <w:adjustRightInd w:val="0"/>
        <w:ind w:left="567" w:right="0"/>
      </w:pPr>
      <w:r w:rsidRPr="00F020D1">
        <w:t>Trin 8 Opbevaring af GONAL</w:t>
      </w:r>
      <w:r w:rsidRPr="00F020D1">
        <w:noBreakHyphen/>
        <w:t>f fyldt pen</w:t>
      </w:r>
    </w:p>
    <w:p w14:paraId="5AF1C36F" w14:textId="77777777" w:rsidR="006751E1" w:rsidRPr="00F020D1" w:rsidRDefault="006751E1" w:rsidP="002C08C9">
      <w:pPr>
        <w:keepNext/>
        <w:widowControl w:val="0"/>
        <w:tabs>
          <w:tab w:val="left" w:pos="567"/>
        </w:tabs>
        <w:suppressAutoHyphens w:val="0"/>
        <w:adjustRightInd w:val="0"/>
        <w:ind w:left="567" w:right="0"/>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751E1" w:rsidRPr="00F020D1" w14:paraId="462CD159" w14:textId="77777777" w:rsidTr="00742B8B">
        <w:tc>
          <w:tcPr>
            <w:tcW w:w="4530" w:type="dxa"/>
          </w:tcPr>
          <w:p w14:paraId="07E359E9" w14:textId="77777777" w:rsidR="006751E1" w:rsidRPr="00F020D1" w:rsidRDefault="006751E1" w:rsidP="002C08C9">
            <w:pPr>
              <w:suppressAutoHyphens w:val="0"/>
              <w:autoSpaceDE w:val="0"/>
              <w:autoSpaceDN w:val="0"/>
              <w:adjustRightInd w:val="0"/>
              <w:ind w:left="319" w:right="0" w:hanging="319"/>
              <w:rPr>
                <w:b w:val="0"/>
                <w:lang w:eastAsia="en-GB"/>
              </w:rPr>
            </w:pPr>
            <w:r w:rsidRPr="00F020D1">
              <w:rPr>
                <w:b w:val="0"/>
                <w:lang w:eastAsia="en-GB"/>
              </w:rPr>
              <w:t>8.1</w:t>
            </w:r>
            <w:r w:rsidRPr="00F020D1">
              <w:rPr>
                <w:b w:val="0"/>
                <w:lang w:eastAsia="en-GB"/>
              </w:rPr>
              <w:tab/>
              <w:t>Sæt kanylehætten på pennen igen for at undgå infektion (Fig. 34).</w:t>
            </w:r>
          </w:p>
          <w:p w14:paraId="37FCF84B" w14:textId="12E22703" w:rsidR="006751E1" w:rsidRPr="00C20AB7" w:rsidRDefault="006751E1" w:rsidP="002C08C9">
            <w:pPr>
              <w:suppressAutoHyphens w:val="0"/>
              <w:autoSpaceDE w:val="0"/>
              <w:autoSpaceDN w:val="0"/>
              <w:adjustRightInd w:val="0"/>
              <w:ind w:left="319" w:right="0" w:hanging="319"/>
              <w:rPr>
                <w:b w:val="0"/>
              </w:rPr>
            </w:pPr>
            <w:r w:rsidRPr="00C20AB7">
              <w:rPr>
                <w:b w:val="0"/>
                <w:lang w:eastAsia="en-GB"/>
              </w:rPr>
              <w:t>8.2</w:t>
            </w:r>
            <w:r w:rsidRPr="00C20AB7">
              <w:rPr>
                <w:b w:val="0"/>
                <w:lang w:eastAsia="en-GB"/>
              </w:rPr>
              <w:tab/>
              <w:t>Opbevar pennen med hætten påsat på et sikkert sted og som angivet i indlægssedlen.</w:t>
            </w:r>
          </w:p>
          <w:p w14:paraId="7ECE1502" w14:textId="77777777" w:rsidR="006751E1" w:rsidRPr="00F020D1" w:rsidRDefault="006751E1" w:rsidP="002C08C9">
            <w:pPr>
              <w:suppressAutoHyphens w:val="0"/>
              <w:autoSpaceDE w:val="0"/>
              <w:autoSpaceDN w:val="0"/>
              <w:adjustRightInd w:val="0"/>
              <w:ind w:left="319" w:right="0" w:hanging="319"/>
              <w:rPr>
                <w:b w:val="0"/>
              </w:rPr>
            </w:pPr>
            <w:r w:rsidRPr="00F020D1">
              <w:rPr>
                <w:b w:val="0"/>
                <w:lang w:eastAsia="en-GB"/>
              </w:rPr>
              <w:t>8.3</w:t>
            </w:r>
            <w:r w:rsidRPr="00F020D1">
              <w:rPr>
                <w:b w:val="0"/>
                <w:lang w:eastAsia="en-GB"/>
              </w:rPr>
              <w:tab/>
              <w:t>Når pennen er tom, skal du spørge din læge, hvordan du skal aflevere den.</w:t>
            </w:r>
          </w:p>
        </w:tc>
        <w:tc>
          <w:tcPr>
            <w:tcW w:w="4531" w:type="dxa"/>
          </w:tcPr>
          <w:p w14:paraId="4308DDAB" w14:textId="77777777" w:rsidR="006751E1" w:rsidRPr="00F020D1" w:rsidRDefault="006751E1" w:rsidP="002C08C9">
            <w:pPr>
              <w:tabs>
                <w:tab w:val="left" w:pos="567"/>
              </w:tabs>
              <w:suppressAutoHyphens w:val="0"/>
              <w:adjustRightInd w:val="0"/>
              <w:ind w:left="0" w:right="0" w:firstLine="0"/>
              <w:rPr>
                <w:b w:val="0"/>
              </w:rPr>
            </w:pPr>
            <w:r w:rsidRPr="00F020D1">
              <w:rPr>
                <w:b w:val="0"/>
                <w:noProof/>
                <w:lang w:eastAsia="en-IE"/>
              </w:rPr>
              <w:drawing>
                <wp:inline distT="0" distB="0" distL="0" distR="0" wp14:anchorId="3A1B13C7" wp14:editId="3BD29468">
                  <wp:extent cx="2085975" cy="1019175"/>
                  <wp:effectExtent l="0" t="0" r="0" b="0"/>
                  <wp:docPr id="1267306131" name="Picture 1267306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6751E1" w:rsidRPr="00F020D1" w14:paraId="79DF48C8" w14:textId="77777777" w:rsidTr="00742B8B">
        <w:tc>
          <w:tcPr>
            <w:tcW w:w="9061" w:type="dxa"/>
            <w:gridSpan w:val="2"/>
          </w:tcPr>
          <w:p w14:paraId="40681035" w14:textId="77777777" w:rsidR="006751E1" w:rsidRPr="008F19A6" w:rsidRDefault="006751E1" w:rsidP="002C08C9">
            <w:pPr>
              <w:suppressAutoHyphens w:val="0"/>
              <w:autoSpaceDE w:val="0"/>
              <w:autoSpaceDN w:val="0"/>
              <w:adjustRightInd w:val="0"/>
              <w:ind w:left="0" w:right="0" w:firstLine="0"/>
              <w:rPr>
                <w:b w:val="0"/>
                <w:lang w:eastAsia="en-GB"/>
              </w:rPr>
            </w:pPr>
          </w:p>
          <w:p w14:paraId="7342A907"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Opbevar ikke </w:t>
            </w:r>
            <w:r w:rsidRPr="00F020D1">
              <w:rPr>
                <w:b w:val="0"/>
                <w:lang w:eastAsia="en-GB"/>
              </w:rPr>
              <w:t>pennen med kanylen påsat, da det kan medføre infektion.</w:t>
            </w:r>
          </w:p>
          <w:p w14:paraId="5F5B6156" w14:textId="77777777" w:rsidR="006751E1" w:rsidRPr="00F020D1" w:rsidRDefault="006751E1" w:rsidP="002C08C9">
            <w:pPr>
              <w:suppressAutoHyphens w:val="0"/>
              <w:autoSpaceDE w:val="0"/>
              <w:autoSpaceDN w:val="0"/>
              <w:adjustRightInd w:val="0"/>
              <w:ind w:left="0" w:right="0" w:firstLine="0"/>
              <w:rPr>
                <w:b w:val="0"/>
                <w:lang w:eastAsia="en-GB"/>
              </w:rPr>
            </w:pPr>
            <w:r w:rsidRPr="00F020D1">
              <w:rPr>
                <w:bCs/>
                <w:lang w:eastAsia="en-GB"/>
              </w:rPr>
              <w:t xml:space="preserve">Genbrug ikke </w:t>
            </w:r>
            <w:r w:rsidRPr="00F020D1">
              <w:rPr>
                <w:b w:val="0"/>
                <w:lang w:eastAsia="en-GB"/>
              </w:rPr>
              <w:t>GONAL</w:t>
            </w:r>
            <w:r w:rsidRPr="00F020D1">
              <w:rPr>
                <w:b w:val="0"/>
                <w:lang w:eastAsia="en-GB"/>
              </w:rPr>
              <w:noBreakHyphen/>
              <w:t>f fyldte pen, hvis den er blevet tabt, eller pennen er revnet eller beskadiget, da det kan medføre skade.</w:t>
            </w:r>
          </w:p>
          <w:p w14:paraId="4FB1FA61" w14:textId="77777777" w:rsidR="006751E1" w:rsidRPr="00F020D1" w:rsidRDefault="006751E1" w:rsidP="002C08C9">
            <w:pPr>
              <w:suppressAutoHyphens w:val="0"/>
              <w:autoSpaceDE w:val="0"/>
              <w:autoSpaceDN w:val="0"/>
              <w:adjustRightInd w:val="0"/>
              <w:ind w:left="0" w:right="0" w:firstLine="0"/>
              <w:rPr>
                <w:b w:val="0"/>
              </w:rPr>
            </w:pPr>
            <w:r w:rsidRPr="00F020D1">
              <w:rPr>
                <w:b w:val="0"/>
                <w:lang w:eastAsia="en-GB"/>
              </w:rPr>
              <w:t>Tal med din læge, hvis du har spørgsmål.</w:t>
            </w:r>
          </w:p>
        </w:tc>
      </w:tr>
    </w:tbl>
    <w:p w14:paraId="05F80FEE" w14:textId="77777777" w:rsidR="006751E1" w:rsidRPr="00F020D1" w:rsidRDefault="006751E1" w:rsidP="002C08C9">
      <w:pPr>
        <w:suppressAutoHyphens w:val="0"/>
        <w:ind w:left="0" w:right="0" w:firstLine="0"/>
        <w:rPr>
          <w:b w:val="0"/>
        </w:rPr>
      </w:pPr>
    </w:p>
    <w:p w14:paraId="1887C6E6" w14:textId="77777777" w:rsidR="006751E1" w:rsidRPr="00F020D1" w:rsidRDefault="006751E1" w:rsidP="002C08C9">
      <w:pPr>
        <w:suppressAutoHyphens w:val="0"/>
        <w:ind w:left="0" w:right="0" w:firstLine="0"/>
        <w:rPr>
          <w:b w:val="0"/>
        </w:rPr>
      </w:pPr>
    </w:p>
    <w:p w14:paraId="2BE62A31" w14:textId="77777777" w:rsidR="006751E1" w:rsidRPr="00F020D1" w:rsidRDefault="006751E1" w:rsidP="002C08C9">
      <w:pPr>
        <w:keepNext/>
        <w:pBdr>
          <w:bottom w:val="single" w:sz="4" w:space="1" w:color="auto"/>
        </w:pBdr>
        <w:tabs>
          <w:tab w:val="left" w:pos="426"/>
        </w:tabs>
        <w:suppressAutoHyphens w:val="0"/>
        <w:adjustRightInd w:val="0"/>
        <w:ind w:left="0" w:right="0" w:firstLine="0"/>
      </w:pPr>
      <w:r w:rsidRPr="00F020D1">
        <w:lastRenderedPageBreak/>
        <w:t>GONAL</w:t>
      </w:r>
      <w:r w:rsidRPr="00F020D1">
        <w:noBreakHyphen/>
        <w:t>f fyldt pen dagbog over behandlingen</w:t>
      </w:r>
    </w:p>
    <w:p w14:paraId="03A190E5" w14:textId="77777777" w:rsidR="00311165" w:rsidRPr="00B374EF" w:rsidRDefault="00311165" w:rsidP="00311165">
      <w:pPr>
        <w:keepNext/>
        <w:tabs>
          <w:tab w:val="left" w:pos="567"/>
        </w:tabs>
        <w:suppressAutoHyphens w:val="0"/>
        <w:adjustRightInd w:val="0"/>
        <w:ind w:left="0" w:right="0" w:firstLine="0"/>
        <w:rPr>
          <w:b w:val="0"/>
        </w:rPr>
      </w:pPr>
    </w:p>
    <w:tbl>
      <w:tblPr>
        <w:tblW w:w="9121" w:type="dxa"/>
        <w:tblInd w:w="10" w:type="dxa"/>
        <w:tblLayout w:type="fixed"/>
        <w:tblCellMar>
          <w:left w:w="0" w:type="dxa"/>
          <w:right w:w="0" w:type="dxa"/>
        </w:tblCellMar>
        <w:tblLook w:val="0000" w:firstRow="0" w:lastRow="0" w:firstColumn="0" w:lastColumn="0" w:noHBand="0" w:noVBand="0"/>
      </w:tblPr>
      <w:tblGrid>
        <w:gridCol w:w="744"/>
        <w:gridCol w:w="540"/>
        <w:gridCol w:w="540"/>
        <w:gridCol w:w="1011"/>
        <w:gridCol w:w="824"/>
        <w:gridCol w:w="892"/>
        <w:gridCol w:w="1545"/>
        <w:gridCol w:w="3025"/>
      </w:tblGrid>
      <w:tr w:rsidR="00311165" w:rsidRPr="00B374EF" w14:paraId="7DD9AA8B" w14:textId="77777777" w:rsidTr="0065310F">
        <w:trPr>
          <w:cantSplit/>
          <w:trHeight w:hRule="exact" w:val="406"/>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8404514" w14:textId="77777777" w:rsidR="00311165" w:rsidRPr="00B374EF" w:rsidRDefault="00311165" w:rsidP="0065310F">
            <w:pPr>
              <w:keepNext/>
              <w:keepLines/>
              <w:suppressAutoHyphens w:val="0"/>
              <w:autoSpaceDE w:val="0"/>
              <w:autoSpaceDN w:val="0"/>
              <w:adjustRightInd w:val="0"/>
              <w:spacing w:before="8"/>
              <w:ind w:left="287" w:right="267" w:firstLine="0"/>
              <w:jc w:val="center"/>
              <w:rPr>
                <w:b w:val="0"/>
                <w:sz w:val="16"/>
                <w:szCs w:val="16"/>
              </w:rPr>
            </w:pPr>
          </w:p>
          <w:p w14:paraId="04A710B2" w14:textId="77777777" w:rsidR="00311165" w:rsidRPr="00B374EF" w:rsidRDefault="00311165" w:rsidP="0065310F">
            <w:pPr>
              <w:keepNext/>
              <w:keepLines/>
              <w:suppressAutoHyphens w:val="0"/>
              <w:autoSpaceDE w:val="0"/>
              <w:autoSpaceDN w:val="0"/>
              <w:adjustRightInd w:val="0"/>
              <w:spacing w:before="120"/>
              <w:ind w:left="16" w:right="-4" w:firstLine="0"/>
              <w:jc w:val="center"/>
              <w:rPr>
                <w:b w:val="0"/>
                <w:sz w:val="24"/>
                <w:szCs w:val="24"/>
              </w:rPr>
            </w:pPr>
            <w:r w:rsidRPr="00B374EF">
              <w:rPr>
                <w:bCs/>
                <w:spacing w:val="-10"/>
                <w:w w:val="72"/>
                <w:sz w:val="16"/>
                <w:szCs w:val="16"/>
              </w:rPr>
              <w:t>Nummer behandlings-dag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8383CE1"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2</w:t>
            </w:r>
          </w:p>
          <w:p w14:paraId="408450C4" w14:textId="77777777" w:rsidR="00311165" w:rsidRPr="00B374EF" w:rsidRDefault="00311165" w:rsidP="0065310F">
            <w:pPr>
              <w:keepNext/>
              <w:keepLines/>
              <w:suppressAutoHyphens w:val="0"/>
              <w:autoSpaceDE w:val="0"/>
              <w:autoSpaceDN w:val="0"/>
              <w:adjustRightInd w:val="0"/>
              <w:spacing w:before="120"/>
              <w:ind w:left="83" w:right="63" w:firstLine="0"/>
              <w:jc w:val="center"/>
              <w:rPr>
                <w:b w:val="0"/>
                <w:sz w:val="24"/>
                <w:szCs w:val="24"/>
              </w:rPr>
            </w:pPr>
            <w:r w:rsidRPr="00B374EF">
              <w:rPr>
                <w:bCs/>
                <w:spacing w:val="-2"/>
                <w:w w:val="82"/>
                <w:sz w:val="16"/>
                <w:szCs w:val="16"/>
              </w:rPr>
              <w:t>D</w:t>
            </w:r>
            <w:r w:rsidRPr="00B374EF">
              <w:rPr>
                <w:bCs/>
                <w:spacing w:val="-3"/>
                <w:w w:val="91"/>
                <w:sz w:val="16"/>
                <w:szCs w:val="16"/>
              </w:rPr>
              <w:t>a</w:t>
            </w:r>
            <w:r w:rsidRPr="00B374EF">
              <w:rPr>
                <w:bCs/>
                <w:spacing w:val="-2"/>
                <w:w w:val="91"/>
                <w:sz w:val="16"/>
                <w:szCs w:val="16"/>
              </w:rPr>
              <w:t>t</w:t>
            </w:r>
            <w:r w:rsidRPr="00B374EF">
              <w:rPr>
                <w:bCs/>
                <w:w w:val="79"/>
                <w:sz w:val="16"/>
                <w:szCs w:val="16"/>
              </w:rPr>
              <w: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F1B3E8E" w14:textId="77777777" w:rsidR="00311165" w:rsidRPr="00B374EF" w:rsidRDefault="00311165" w:rsidP="0065310F">
            <w:pPr>
              <w:keepNext/>
              <w:keepLines/>
              <w:suppressAutoHyphens w:val="0"/>
              <w:autoSpaceDE w:val="0"/>
              <w:autoSpaceDN w:val="0"/>
              <w:adjustRightInd w:val="0"/>
              <w:spacing w:before="8"/>
              <w:ind w:left="185" w:right="165" w:firstLine="0"/>
              <w:jc w:val="center"/>
              <w:rPr>
                <w:b w:val="0"/>
                <w:sz w:val="16"/>
                <w:szCs w:val="16"/>
              </w:rPr>
            </w:pPr>
            <w:r w:rsidRPr="00B374EF">
              <w:rPr>
                <w:bCs/>
                <w:w w:val="96"/>
                <w:sz w:val="16"/>
                <w:szCs w:val="16"/>
              </w:rPr>
              <w:t>3</w:t>
            </w:r>
          </w:p>
          <w:p w14:paraId="433B8EC6" w14:textId="77777777" w:rsidR="00311165" w:rsidRPr="00B374EF" w:rsidRDefault="00311165" w:rsidP="0065310F">
            <w:pPr>
              <w:keepNext/>
              <w:keepLines/>
              <w:suppressAutoHyphens w:val="0"/>
              <w:autoSpaceDE w:val="0"/>
              <w:autoSpaceDN w:val="0"/>
              <w:adjustRightInd w:val="0"/>
              <w:spacing w:before="120"/>
              <w:ind w:left="79" w:right="59" w:firstLine="0"/>
              <w:jc w:val="center"/>
              <w:rPr>
                <w:b w:val="0"/>
                <w:sz w:val="24"/>
                <w:szCs w:val="24"/>
              </w:rPr>
            </w:pPr>
            <w:r w:rsidRPr="00B374EF">
              <w:rPr>
                <w:bCs/>
                <w:spacing w:val="-1"/>
                <w:w w:val="72"/>
                <w:sz w:val="16"/>
                <w:szCs w:val="16"/>
              </w:rPr>
              <w:t>T</w:t>
            </w:r>
            <w:r w:rsidRPr="00B374EF">
              <w:rPr>
                <w:bCs/>
                <w:spacing w:val="-4"/>
                <w:w w:val="87"/>
                <w:sz w:val="16"/>
                <w:szCs w:val="16"/>
              </w:rPr>
              <w:t>i</w:t>
            </w:r>
            <w:r w:rsidRPr="00B374EF">
              <w:rPr>
                <w:bCs/>
                <w:spacing w:val="-2"/>
                <w:w w:val="87"/>
                <w:sz w:val="16"/>
                <w:szCs w:val="16"/>
              </w:rPr>
              <w:t>ds-punkt</w:t>
            </w:r>
          </w:p>
        </w:tc>
        <w:tc>
          <w:tcPr>
            <w:tcW w:w="101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EE11CD1" w14:textId="77777777" w:rsidR="00311165" w:rsidRPr="00B374EF" w:rsidRDefault="00311165" w:rsidP="0065310F">
            <w:pPr>
              <w:keepNext/>
              <w:keepLines/>
              <w:suppressAutoHyphens w:val="0"/>
              <w:autoSpaceDE w:val="0"/>
              <w:autoSpaceDN w:val="0"/>
              <w:adjustRightInd w:val="0"/>
              <w:spacing w:before="8"/>
              <w:ind w:left="365" w:right="345" w:firstLine="0"/>
              <w:jc w:val="center"/>
              <w:rPr>
                <w:b w:val="0"/>
                <w:sz w:val="16"/>
                <w:szCs w:val="16"/>
              </w:rPr>
            </w:pPr>
            <w:r w:rsidRPr="00B374EF">
              <w:rPr>
                <w:bCs/>
                <w:w w:val="96"/>
                <w:sz w:val="16"/>
                <w:szCs w:val="16"/>
              </w:rPr>
              <w:t>4</w:t>
            </w:r>
          </w:p>
          <w:p w14:paraId="7D1B646D" w14:textId="77777777" w:rsidR="00311165" w:rsidRPr="00B374EF" w:rsidRDefault="00311165" w:rsidP="0065310F">
            <w:pPr>
              <w:keepNext/>
              <w:keepLines/>
              <w:suppressAutoHyphens w:val="0"/>
              <w:autoSpaceDE w:val="0"/>
              <w:autoSpaceDN w:val="0"/>
              <w:adjustRightInd w:val="0"/>
              <w:spacing w:before="120"/>
              <w:ind w:left="40" w:right="20" w:firstLine="0"/>
              <w:jc w:val="center"/>
              <w:rPr>
                <w:b w:val="0"/>
                <w:sz w:val="16"/>
                <w:szCs w:val="16"/>
              </w:rPr>
            </w:pPr>
            <w:r w:rsidRPr="00B374EF">
              <w:rPr>
                <w:bCs/>
                <w:spacing w:val="-2"/>
                <w:w w:val="78"/>
                <w:sz w:val="16"/>
                <w:szCs w:val="16"/>
              </w:rPr>
              <w:t>Pe</w:t>
            </w:r>
            <w:r w:rsidRPr="00B374EF">
              <w:rPr>
                <w:bCs/>
                <w:w w:val="78"/>
                <w:sz w:val="16"/>
                <w:szCs w:val="16"/>
              </w:rPr>
              <w:t>nvolumen</w:t>
            </w:r>
          </w:p>
          <w:p w14:paraId="1EE89605" w14:textId="77777777" w:rsidR="00311165" w:rsidRPr="00B374EF" w:rsidRDefault="00311165" w:rsidP="0065310F">
            <w:pPr>
              <w:keepNext/>
              <w:keepLines/>
              <w:suppressAutoHyphens w:val="0"/>
              <w:autoSpaceDE w:val="0"/>
              <w:autoSpaceDN w:val="0"/>
              <w:adjustRightInd w:val="0"/>
              <w:spacing w:before="4"/>
              <w:ind w:left="0" w:right="0" w:firstLine="0"/>
              <w:jc w:val="both"/>
              <w:rPr>
                <w:b w:val="0"/>
                <w:sz w:val="15"/>
                <w:szCs w:val="15"/>
              </w:rPr>
            </w:pPr>
          </w:p>
          <w:p w14:paraId="5BD0115C" w14:textId="77777777" w:rsidR="00311165" w:rsidRPr="00B374EF" w:rsidRDefault="00311165" w:rsidP="0065310F">
            <w:pPr>
              <w:keepNext/>
              <w:keepLines/>
              <w:suppressAutoHyphens w:val="0"/>
              <w:autoSpaceDE w:val="0"/>
              <w:autoSpaceDN w:val="0"/>
              <w:adjustRightInd w:val="0"/>
              <w:spacing w:before="120"/>
              <w:ind w:left="62" w:right="17" w:firstLine="0"/>
              <w:jc w:val="center"/>
              <w:rPr>
                <w:b w:val="0"/>
                <w:color w:val="FF0000"/>
                <w:sz w:val="14"/>
                <w:szCs w:val="14"/>
              </w:rPr>
            </w:pPr>
            <w:r w:rsidRPr="00CF3C18">
              <w:rPr>
                <w:b w:val="0"/>
                <w:color w:val="C00000"/>
                <w:spacing w:val="2"/>
                <w:sz w:val="14"/>
                <w:szCs w:val="14"/>
                <w:bdr w:val="single" w:sz="4" w:space="0" w:color="auto"/>
              </w:rPr>
              <w:t>9</w:t>
            </w:r>
            <w:r w:rsidRPr="00CF3C18">
              <w:rPr>
                <w:b w:val="0"/>
                <w:color w:val="C00000"/>
                <w:spacing w:val="4"/>
                <w:sz w:val="14"/>
                <w:szCs w:val="14"/>
                <w:bdr w:val="single" w:sz="4" w:space="0" w:color="auto"/>
              </w:rPr>
              <w:t>0</w:t>
            </w:r>
            <w:r w:rsidRPr="00CF3C18">
              <w:rPr>
                <w:b w:val="0"/>
                <w:color w:val="C00000"/>
                <w:sz w:val="14"/>
                <w:szCs w:val="14"/>
                <w:bdr w:val="single" w:sz="4" w:space="0" w:color="auto"/>
              </w:rPr>
              <w:t>0 </w:t>
            </w:r>
            <w:r w:rsidRPr="00CF3C18">
              <w:rPr>
                <w:b w:val="0"/>
                <w:bCs/>
                <w:color w:val="C00000"/>
                <w:spacing w:val="2"/>
                <w:w w:val="94"/>
                <w:sz w:val="14"/>
                <w:szCs w:val="14"/>
                <w:bdr w:val="single" w:sz="4" w:space="0" w:color="auto"/>
              </w:rPr>
              <w:t>I</w:t>
            </w:r>
            <w:r w:rsidRPr="00CF3C18">
              <w:rPr>
                <w:b w:val="0"/>
                <w:bCs/>
                <w:color w:val="C00000"/>
                <w:spacing w:val="1"/>
                <w:w w:val="94"/>
                <w:sz w:val="14"/>
                <w:szCs w:val="14"/>
                <w:bdr w:val="single" w:sz="4" w:space="0" w:color="auto"/>
              </w:rPr>
              <w:t>E</w:t>
            </w:r>
            <w:r w:rsidRPr="00CF3C18">
              <w:rPr>
                <w:b w:val="0"/>
                <w:bCs/>
                <w:color w:val="C00000"/>
                <w:spacing w:val="2"/>
                <w:w w:val="94"/>
                <w:sz w:val="14"/>
                <w:szCs w:val="14"/>
                <w:bdr w:val="single" w:sz="4" w:space="0" w:color="auto"/>
              </w:rPr>
              <w:t>/</w:t>
            </w:r>
            <w:r w:rsidRPr="00CF3C18">
              <w:rPr>
                <w:b w:val="0"/>
                <w:color w:val="C00000"/>
                <w:spacing w:val="2"/>
                <w:w w:val="94"/>
                <w:sz w:val="14"/>
                <w:szCs w:val="14"/>
                <w:bdr w:val="single" w:sz="4" w:space="0" w:color="auto"/>
              </w:rPr>
              <w:t>1</w:t>
            </w:r>
            <w:r w:rsidRPr="00CF3C18">
              <w:rPr>
                <w:b w:val="0"/>
                <w:color w:val="C00000"/>
                <w:spacing w:val="3"/>
                <w:w w:val="94"/>
                <w:sz w:val="14"/>
                <w:szCs w:val="14"/>
                <w:bdr w:val="single" w:sz="4" w:space="0" w:color="auto"/>
              </w:rPr>
              <w:t>,</w:t>
            </w:r>
            <w:r w:rsidRPr="00CF3C18">
              <w:rPr>
                <w:b w:val="0"/>
                <w:color w:val="C00000"/>
                <w:w w:val="94"/>
                <w:sz w:val="14"/>
                <w:szCs w:val="14"/>
                <w:bdr w:val="single" w:sz="4" w:space="0" w:color="auto"/>
              </w:rPr>
              <w:t>44</w:t>
            </w:r>
            <w:r w:rsidRPr="00CF3C18">
              <w:rPr>
                <w:b w:val="0"/>
                <w:color w:val="C00000"/>
                <w:spacing w:val="-1"/>
                <w:w w:val="94"/>
                <w:sz w:val="14"/>
                <w:szCs w:val="14"/>
                <w:bdr w:val="single" w:sz="4" w:space="0" w:color="auto"/>
              </w:rPr>
              <w:t> </w:t>
            </w:r>
            <w:r w:rsidRPr="00CF3C18">
              <w:rPr>
                <w:b w:val="0"/>
                <w:bCs/>
                <w:color w:val="C00000"/>
                <w:spacing w:val="2"/>
                <w:w w:val="85"/>
                <w:sz w:val="14"/>
                <w:szCs w:val="14"/>
                <w:bdr w:val="single" w:sz="4" w:space="0" w:color="auto"/>
              </w:rPr>
              <w:t>m</w:t>
            </w:r>
            <w:r w:rsidRPr="00CF3C18">
              <w:rPr>
                <w:b w:val="0"/>
                <w:bCs/>
                <w:color w:val="C00000"/>
                <w:w w:val="72"/>
                <w:sz w:val="14"/>
                <w:szCs w:val="14"/>
                <w:bdr w:val="single" w:sz="4" w:space="0" w:color="auto"/>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836E491" w14:textId="77777777" w:rsidR="00311165" w:rsidRPr="00B374EF" w:rsidRDefault="00311165" w:rsidP="0065310F">
            <w:pPr>
              <w:keepNext/>
              <w:keepLines/>
              <w:suppressAutoHyphens w:val="0"/>
              <w:autoSpaceDE w:val="0"/>
              <w:autoSpaceDN w:val="0"/>
              <w:adjustRightInd w:val="0"/>
              <w:spacing w:before="8"/>
              <w:ind w:left="327" w:right="307" w:firstLine="0"/>
              <w:jc w:val="center"/>
              <w:rPr>
                <w:b w:val="0"/>
                <w:sz w:val="16"/>
                <w:szCs w:val="16"/>
              </w:rPr>
            </w:pPr>
            <w:r w:rsidRPr="00B374EF">
              <w:rPr>
                <w:bCs/>
                <w:w w:val="96"/>
                <w:sz w:val="16"/>
                <w:szCs w:val="16"/>
              </w:rPr>
              <w:t>5</w:t>
            </w:r>
          </w:p>
          <w:p w14:paraId="4CEB68F7" w14:textId="77777777" w:rsidR="00311165" w:rsidRPr="00B374EF" w:rsidRDefault="00311165" w:rsidP="0065310F">
            <w:pPr>
              <w:keepNext/>
              <w:keepLines/>
              <w:suppressAutoHyphens w:val="0"/>
              <w:autoSpaceDE w:val="0"/>
              <w:autoSpaceDN w:val="0"/>
              <w:adjustRightInd w:val="0"/>
              <w:spacing w:before="120"/>
              <w:ind w:left="51" w:right="32" w:firstLine="0"/>
              <w:jc w:val="center"/>
              <w:rPr>
                <w:b w:val="0"/>
                <w:sz w:val="16"/>
                <w:szCs w:val="16"/>
              </w:rPr>
            </w:pPr>
            <w:r w:rsidRPr="00B374EF">
              <w:rPr>
                <w:bCs/>
                <w:spacing w:val="-1"/>
                <w:w w:val="79"/>
                <w:sz w:val="16"/>
                <w:szCs w:val="16"/>
              </w:rPr>
              <w:t>Ordineret</w:t>
            </w:r>
          </w:p>
          <w:p w14:paraId="7E26A0D8" w14:textId="77777777" w:rsidR="00311165" w:rsidRPr="00B374EF" w:rsidRDefault="00311165" w:rsidP="0065310F">
            <w:pPr>
              <w:keepNext/>
              <w:keepLines/>
              <w:suppressAutoHyphens w:val="0"/>
              <w:autoSpaceDE w:val="0"/>
              <w:autoSpaceDN w:val="0"/>
              <w:adjustRightInd w:val="0"/>
              <w:spacing w:before="120"/>
              <w:ind w:left="219" w:right="199" w:firstLine="0"/>
              <w:jc w:val="center"/>
              <w:rPr>
                <w:b w:val="0"/>
                <w:sz w:val="24"/>
                <w:szCs w:val="24"/>
              </w:rPr>
            </w:pPr>
            <w:r w:rsidRPr="00B374EF">
              <w:rPr>
                <w:bCs/>
                <w:spacing w:val="-1"/>
                <w:w w:val="82"/>
                <w:sz w:val="16"/>
                <w:szCs w:val="16"/>
              </w:rPr>
              <w:t>dosis</w:t>
            </w:r>
          </w:p>
        </w:tc>
        <w:tc>
          <w:tcPr>
            <w:tcW w:w="5462" w:type="dxa"/>
            <w:gridSpan w:val="3"/>
            <w:tcBorders>
              <w:top w:val="single" w:sz="8" w:space="0" w:color="231F20"/>
              <w:left w:val="single" w:sz="8" w:space="0" w:color="231F20"/>
              <w:bottom w:val="single" w:sz="8" w:space="0" w:color="231F20"/>
              <w:right w:val="single" w:sz="8" w:space="0" w:color="231F20"/>
            </w:tcBorders>
            <w:shd w:val="clear" w:color="auto" w:fill="auto"/>
          </w:tcPr>
          <w:p w14:paraId="2AF58BDC" w14:textId="77777777" w:rsidR="00311165" w:rsidRPr="00B374EF" w:rsidRDefault="00311165" w:rsidP="0065310F">
            <w:pPr>
              <w:keepNext/>
              <w:keepLines/>
              <w:tabs>
                <w:tab w:val="left" w:pos="1380"/>
                <w:tab w:val="left" w:pos="2920"/>
              </w:tabs>
              <w:suppressAutoHyphens w:val="0"/>
              <w:autoSpaceDE w:val="0"/>
              <w:autoSpaceDN w:val="0"/>
              <w:adjustRightInd w:val="0"/>
              <w:ind w:left="392" w:right="-20" w:firstLine="0"/>
              <w:jc w:val="both"/>
              <w:rPr>
                <w:b w:val="0"/>
                <w:sz w:val="16"/>
                <w:szCs w:val="16"/>
              </w:rPr>
            </w:pPr>
            <w:r w:rsidRPr="00B374EF">
              <w:rPr>
                <w:bCs/>
                <w:sz w:val="16"/>
                <w:szCs w:val="16"/>
              </w:rPr>
              <w:t>6</w:t>
            </w:r>
            <w:r w:rsidRPr="00B374EF">
              <w:rPr>
                <w:bCs/>
                <w:sz w:val="16"/>
                <w:szCs w:val="16"/>
              </w:rPr>
              <w:tab/>
              <w:t>7</w:t>
            </w:r>
            <w:r w:rsidRPr="00B374EF">
              <w:rPr>
                <w:bCs/>
                <w:sz w:val="16"/>
                <w:szCs w:val="16"/>
              </w:rPr>
              <w:tab/>
              <w:t>8</w:t>
            </w:r>
          </w:p>
          <w:p w14:paraId="29034779" w14:textId="77777777" w:rsidR="00311165" w:rsidRPr="00B374EF" w:rsidRDefault="00311165" w:rsidP="0065310F">
            <w:pPr>
              <w:keepNext/>
              <w:keepLines/>
              <w:tabs>
                <w:tab w:val="left" w:pos="2559"/>
              </w:tabs>
              <w:suppressAutoHyphens w:val="0"/>
              <w:autoSpaceDE w:val="0"/>
              <w:autoSpaceDN w:val="0"/>
              <w:adjustRightInd w:val="0"/>
              <w:ind w:left="731" w:right="-23" w:firstLine="697"/>
              <w:jc w:val="both"/>
              <w:rPr>
                <w:b w:val="0"/>
                <w:sz w:val="24"/>
                <w:szCs w:val="24"/>
              </w:rPr>
            </w:pPr>
            <w:r w:rsidRPr="00B374EF">
              <w:rPr>
                <w:bCs/>
                <w:spacing w:val="-1"/>
                <w:w w:val="77"/>
                <w:sz w:val="16"/>
                <w:szCs w:val="16"/>
              </w:rPr>
              <w:t>Skærm med dosisfeedback</w:t>
            </w:r>
          </w:p>
        </w:tc>
      </w:tr>
      <w:tr w:rsidR="00311165" w:rsidRPr="00B374EF" w14:paraId="0241EB5A" w14:textId="77777777" w:rsidTr="0065310F">
        <w:trPr>
          <w:cantSplit/>
          <w:trHeight w:hRule="exact" w:val="652"/>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2270A28A"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56184E57"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7D824102"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1011" w:type="dxa"/>
            <w:vMerge/>
            <w:tcBorders>
              <w:top w:val="single" w:sz="8" w:space="0" w:color="231F20"/>
              <w:left w:val="single" w:sz="8" w:space="0" w:color="231F20"/>
              <w:bottom w:val="single" w:sz="8" w:space="0" w:color="231F20"/>
              <w:right w:val="single" w:sz="8" w:space="0" w:color="231F20"/>
            </w:tcBorders>
            <w:shd w:val="clear" w:color="auto" w:fill="auto"/>
          </w:tcPr>
          <w:p w14:paraId="0904EF07"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1D52986A" w14:textId="77777777" w:rsidR="00311165" w:rsidRPr="00B374EF" w:rsidRDefault="00311165" w:rsidP="0065310F">
            <w:pPr>
              <w:keepNext/>
              <w:keepLines/>
              <w:suppressAutoHyphens w:val="0"/>
              <w:autoSpaceDE w:val="0"/>
              <w:autoSpaceDN w:val="0"/>
              <w:adjustRightInd w:val="0"/>
              <w:spacing w:before="120"/>
              <w:ind w:left="729" w:right="-2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4ADEF2E" w14:textId="77777777" w:rsidR="00311165" w:rsidRPr="00B374EF" w:rsidRDefault="00311165" w:rsidP="0065310F">
            <w:pPr>
              <w:keepNext/>
              <w:keepLines/>
              <w:suppressAutoHyphens w:val="0"/>
              <w:autoSpaceDE w:val="0"/>
              <w:autoSpaceDN w:val="0"/>
              <w:adjustRightInd w:val="0"/>
              <w:ind w:left="45" w:right="23" w:firstLine="0"/>
              <w:jc w:val="both"/>
              <w:rPr>
                <w:b w:val="0"/>
                <w:sz w:val="16"/>
                <w:szCs w:val="16"/>
              </w:rPr>
            </w:pPr>
            <w:r w:rsidRPr="00B374EF">
              <w:rPr>
                <w:bCs/>
                <w:spacing w:val="-1"/>
                <w:w w:val="85"/>
                <w:sz w:val="16"/>
                <w:szCs w:val="16"/>
              </w:rPr>
              <w:t>Volumen indstillet til</w:t>
            </w:r>
            <w:r w:rsidRPr="00B374EF">
              <w:rPr>
                <w:bCs/>
                <w:w w:val="105"/>
                <w:sz w:val="16"/>
                <w:szCs w:val="16"/>
              </w:rPr>
              <w:t xml:space="preserve"> </w:t>
            </w:r>
            <w:r w:rsidRPr="00B374EF">
              <w:rPr>
                <w:bCs/>
                <w:spacing w:val="-2"/>
                <w:w w:val="89"/>
                <w:sz w:val="16"/>
                <w:szCs w:val="16"/>
              </w:rPr>
              <w:t>injektion</w:t>
            </w:r>
          </w:p>
        </w:tc>
        <w:tc>
          <w:tcPr>
            <w:tcW w:w="4570" w:type="dxa"/>
            <w:gridSpan w:val="2"/>
            <w:tcBorders>
              <w:top w:val="single" w:sz="8" w:space="0" w:color="231F20"/>
              <w:left w:val="single" w:sz="8" w:space="0" w:color="231F20"/>
              <w:bottom w:val="single" w:sz="8" w:space="0" w:color="231F20"/>
              <w:right w:val="single" w:sz="8" w:space="0" w:color="231F20"/>
            </w:tcBorders>
            <w:shd w:val="clear" w:color="auto" w:fill="auto"/>
          </w:tcPr>
          <w:p w14:paraId="1FBD74EE" w14:textId="77777777" w:rsidR="00311165" w:rsidRPr="00B374EF" w:rsidRDefault="00311165" w:rsidP="0065310F">
            <w:pPr>
              <w:keepNext/>
              <w:suppressAutoHyphens w:val="0"/>
              <w:autoSpaceDE w:val="0"/>
              <w:autoSpaceDN w:val="0"/>
              <w:adjustRightInd w:val="0"/>
              <w:ind w:left="1522" w:right="-20" w:firstLine="0"/>
              <w:jc w:val="center"/>
              <w:rPr>
                <w:bCs/>
                <w:spacing w:val="-1"/>
                <w:w w:val="85"/>
                <w:sz w:val="16"/>
                <w:szCs w:val="16"/>
              </w:rPr>
            </w:pPr>
            <w:r w:rsidRPr="00B374EF">
              <w:rPr>
                <w:bCs/>
                <w:spacing w:val="-1"/>
                <w:w w:val="85"/>
                <w:sz w:val="16"/>
                <w:szCs w:val="16"/>
              </w:rPr>
              <w:t>Volumen, der skal indstilles til en ny injektion</w:t>
            </w:r>
          </w:p>
          <w:p w14:paraId="423B914C" w14:textId="77777777" w:rsidR="00311165" w:rsidRPr="00B374EF" w:rsidRDefault="00311165" w:rsidP="0065310F">
            <w:pPr>
              <w:keepNext/>
              <w:tabs>
                <w:tab w:val="left" w:pos="1808"/>
              </w:tabs>
              <w:suppressAutoHyphens w:val="0"/>
              <w:autoSpaceDE w:val="0"/>
              <w:autoSpaceDN w:val="0"/>
              <w:adjustRightInd w:val="0"/>
              <w:spacing w:before="8"/>
              <w:ind w:left="107" w:right="-20" w:firstLine="0"/>
              <w:rPr>
                <w:b w:val="0"/>
                <w:sz w:val="24"/>
                <w:szCs w:val="24"/>
              </w:rPr>
            </w:pPr>
            <w:r w:rsidRPr="00B374EF">
              <w:rPr>
                <w:noProof/>
                <w:lang w:val="en-GB" w:eastAsia="en-GB"/>
              </w:rPr>
              <w:drawing>
                <wp:inline distT="0" distB="0" distL="0" distR="0" wp14:anchorId="74D99E07" wp14:editId="5B905692">
                  <wp:extent cx="523875" cy="257175"/>
                  <wp:effectExtent l="0" t="0" r="0" b="0"/>
                  <wp:docPr id="3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11165" w:rsidRPr="00B374EF" w14:paraId="59A5462A"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5EE8DE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BC67EDC"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8FD8149"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0558C5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CF494C9"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DFC8D9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CD04732"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D48409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37E31C1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1EB9E837"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D0E467E"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07B338A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019203B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1B9E601C"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3481AC6D"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6DC0978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0811BC3"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412D0E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0E4BEDB"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27A8CF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27F6694"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C8F1D1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95C370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61B8C7EF"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8DB1057"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570E9E63"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6DF326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76FEE590"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25D9C3D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2E3B461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2FC5CD6"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68242FB"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E50445E"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85B91E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BFA31C0"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085367D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02C496AE"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4AD53B52"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15195C6"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61EBCDB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2E406211"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526E24AB"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2BB9B8C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EF280B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83FA3FA"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C825E9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073F6F1"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BD5297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BA53AC9"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CCD140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2851BD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788F644"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5C5C8AB5"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65423345"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37B5BF06"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6FD5609"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68185A4"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1F0D66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F5DB728"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9486AE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A39CC93"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766A0721"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CA0741F"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1293C24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4990B851"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4FFBE0CE"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CEC0F76"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5719E66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7A9C528"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4BF0E39"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FDA948D"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1F81B3A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DD6AE24"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FE3810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5DAD818"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7A0DAA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0F1DD0A"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19B99955"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003C1D6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1D40FC38"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118B73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0C3A0DDB"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2A323F9C"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222490D8"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109196A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3C4D0E0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3203DCB"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6EF7C5F"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C832A72"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6F001A66"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201A3BA"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3F30D55"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E534BF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C965DFB"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6FA04DCF"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73D5E00E"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F015B9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35E5FD4A"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6FD57D37"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6C31A38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75AAE3C"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CDAFEF2"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7873913B"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4978670"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40D2FDC"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48F1D51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0089198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6A5ADD5"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3D0A9108"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596ABE4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F128E32"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27A6F222"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332D3BA"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5FF16A39"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B84FCE0"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7E5F3FE"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BCE3036"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101C78C3"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F518EF5"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6E616B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2402F9F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13B95FA"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5F5623A"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31C60CB5"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15E25A1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37B5F688"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AA3CAA8"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8A273B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B3ED1EE"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408811D"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54DED5C"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997A243"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0938B4E4"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F804C6B"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58008A8C"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27D0095B"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7303C27F"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72496530"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04BBE7BD"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202875AE"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5ABF9413"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02A0807C"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626DD7E2"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AFFD3D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336ECEAD"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3CFB881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18A0612D"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5BBCC321"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7396A346"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7502AFE9"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032364AD"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7FD9EB07"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661A75DC"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r w:rsidR="00311165" w:rsidRPr="00B374EF" w14:paraId="6F2ED915" w14:textId="77777777" w:rsidTr="0065310F">
        <w:trPr>
          <w:cantSplit/>
          <w:trHeight w:val="624"/>
        </w:trPr>
        <w:tc>
          <w:tcPr>
            <w:tcW w:w="744" w:type="dxa"/>
            <w:tcBorders>
              <w:top w:val="single" w:sz="8" w:space="0" w:color="231F20"/>
              <w:left w:val="single" w:sz="8" w:space="0" w:color="231F20"/>
              <w:bottom w:val="single" w:sz="8" w:space="0" w:color="231F20"/>
              <w:right w:val="single" w:sz="8" w:space="0" w:color="231F20"/>
            </w:tcBorders>
          </w:tcPr>
          <w:p w14:paraId="4B37583F"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540" w:type="dxa"/>
            <w:tcBorders>
              <w:top w:val="single" w:sz="8" w:space="0" w:color="231F20"/>
              <w:left w:val="single" w:sz="8" w:space="0" w:color="231F20"/>
              <w:bottom w:val="single" w:sz="8" w:space="0" w:color="231F20"/>
              <w:right w:val="single" w:sz="8" w:space="0" w:color="231F20"/>
            </w:tcBorders>
          </w:tcPr>
          <w:p w14:paraId="25414008"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53422FE6" w14:textId="77777777" w:rsidR="00311165" w:rsidRPr="00B374EF" w:rsidRDefault="00311165" w:rsidP="0065310F">
            <w:pPr>
              <w:keepNext/>
              <w:keepLines/>
              <w:suppressAutoHyphens w:val="0"/>
              <w:autoSpaceDE w:val="0"/>
              <w:autoSpaceDN w:val="0"/>
              <w:adjustRightInd w:val="0"/>
              <w:ind w:left="204" w:right="184" w:firstLine="0"/>
              <w:jc w:val="center"/>
              <w:rPr>
                <w:b w:val="0"/>
                <w:sz w:val="24"/>
                <w:szCs w:val="24"/>
              </w:rPr>
            </w:pPr>
            <w:r w:rsidRPr="00B374EF">
              <w:rPr>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D345EDA"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4D2791EF" w14:textId="77777777" w:rsidR="00311165" w:rsidRPr="00B374EF" w:rsidRDefault="00311165" w:rsidP="0065310F">
            <w:pPr>
              <w:keepNext/>
              <w:keepLines/>
              <w:suppressAutoHyphens w:val="0"/>
              <w:autoSpaceDE w:val="0"/>
              <w:autoSpaceDN w:val="0"/>
              <w:adjustRightInd w:val="0"/>
              <w:ind w:left="205" w:right="185" w:firstLine="0"/>
              <w:jc w:val="center"/>
              <w:rPr>
                <w:b w:val="0"/>
                <w:sz w:val="24"/>
                <w:szCs w:val="24"/>
              </w:rPr>
            </w:pPr>
            <w:r w:rsidRPr="00B374EF">
              <w:rPr>
                <w:bCs/>
                <w:w w:val="71"/>
                <w:sz w:val="18"/>
                <w:szCs w:val="18"/>
              </w:rPr>
              <w:t>:</w:t>
            </w:r>
          </w:p>
        </w:tc>
        <w:tc>
          <w:tcPr>
            <w:tcW w:w="1011" w:type="dxa"/>
            <w:tcBorders>
              <w:top w:val="single" w:sz="8" w:space="0" w:color="231F20"/>
              <w:left w:val="single" w:sz="8" w:space="0" w:color="231F20"/>
              <w:bottom w:val="single" w:sz="8" w:space="0" w:color="231F20"/>
              <w:right w:val="single" w:sz="8" w:space="0" w:color="231F20"/>
            </w:tcBorders>
          </w:tcPr>
          <w:p w14:paraId="02165545" w14:textId="77777777" w:rsidR="00311165" w:rsidRPr="00B374EF" w:rsidRDefault="00311165" w:rsidP="0065310F">
            <w:pPr>
              <w:keepNext/>
              <w:keepLines/>
              <w:suppressAutoHyphens w:val="0"/>
              <w:autoSpaceDE w:val="0"/>
              <w:autoSpaceDN w:val="0"/>
              <w:adjustRightInd w:val="0"/>
              <w:ind w:left="0" w:right="0" w:firstLine="0"/>
              <w:jc w:val="both"/>
              <w:rPr>
                <w:b w:val="0"/>
                <w:sz w:val="14"/>
                <w:szCs w:val="14"/>
              </w:rPr>
            </w:pPr>
          </w:p>
          <w:p w14:paraId="2DD1EA92" w14:textId="77777777" w:rsidR="00311165" w:rsidRPr="00B374EF" w:rsidRDefault="00311165" w:rsidP="0065310F">
            <w:pPr>
              <w:keepNext/>
              <w:keepLines/>
              <w:suppressAutoHyphens w:val="0"/>
              <w:autoSpaceDE w:val="0"/>
              <w:autoSpaceDN w:val="0"/>
              <w:adjustRightInd w:val="0"/>
              <w:ind w:left="265" w:right="-20" w:firstLine="0"/>
              <w:jc w:val="both"/>
              <w:rPr>
                <w:b w:val="0"/>
                <w:sz w:val="24"/>
                <w:szCs w:val="24"/>
              </w:rPr>
            </w:pPr>
            <w:r w:rsidRPr="00B374EF">
              <w:rPr>
                <w:b w:val="0"/>
                <w:spacing w:val="-2"/>
                <w:w w:val="69"/>
                <w:sz w:val="18"/>
                <w:szCs w:val="18"/>
              </w:rPr>
              <w:t>9</w:t>
            </w:r>
            <w:r w:rsidRPr="00B374EF">
              <w:rPr>
                <w:b w:val="0"/>
                <w:spacing w:val="1"/>
                <w:w w:val="69"/>
                <w:sz w:val="18"/>
                <w:szCs w:val="18"/>
              </w:rPr>
              <w:t>0</w:t>
            </w:r>
            <w:r w:rsidRPr="00B374EF">
              <w:rPr>
                <w:b w:val="0"/>
                <w:w w:val="69"/>
                <w:sz w:val="18"/>
                <w:szCs w:val="18"/>
              </w:rPr>
              <w:t>0 </w:t>
            </w:r>
            <w:r w:rsidRPr="00B374EF">
              <w:rPr>
                <w:b w:val="0"/>
                <w:spacing w:val="-4"/>
                <w:w w:val="66"/>
                <w:sz w:val="18"/>
                <w:szCs w:val="18"/>
              </w:rPr>
              <w:t>IE</w:t>
            </w:r>
          </w:p>
        </w:tc>
        <w:tc>
          <w:tcPr>
            <w:tcW w:w="824" w:type="dxa"/>
            <w:tcBorders>
              <w:top w:val="single" w:sz="8" w:space="0" w:color="231F20"/>
              <w:left w:val="single" w:sz="8" w:space="0" w:color="231F20"/>
              <w:bottom w:val="single" w:sz="8" w:space="0" w:color="231F20"/>
              <w:right w:val="single" w:sz="8" w:space="0" w:color="231F20"/>
            </w:tcBorders>
          </w:tcPr>
          <w:p w14:paraId="6920A6D9"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892" w:type="dxa"/>
            <w:tcBorders>
              <w:top w:val="single" w:sz="8" w:space="0" w:color="231F20"/>
              <w:left w:val="single" w:sz="8" w:space="0" w:color="231F20"/>
              <w:bottom w:val="single" w:sz="8" w:space="0" w:color="231F20"/>
              <w:right w:val="single" w:sz="8" w:space="0" w:color="231F20"/>
            </w:tcBorders>
          </w:tcPr>
          <w:p w14:paraId="24ADD270" w14:textId="77777777" w:rsidR="00311165" w:rsidRPr="00B374EF" w:rsidRDefault="00311165" w:rsidP="0065310F">
            <w:pPr>
              <w:keepNext/>
              <w:keepLines/>
              <w:suppressAutoHyphens w:val="0"/>
              <w:autoSpaceDE w:val="0"/>
              <w:autoSpaceDN w:val="0"/>
              <w:adjustRightInd w:val="0"/>
              <w:ind w:left="0" w:right="0" w:firstLine="0"/>
              <w:jc w:val="both"/>
              <w:rPr>
                <w:b w:val="0"/>
                <w:sz w:val="24"/>
                <w:szCs w:val="24"/>
              </w:rPr>
            </w:pPr>
          </w:p>
        </w:tc>
        <w:tc>
          <w:tcPr>
            <w:tcW w:w="1545" w:type="dxa"/>
            <w:tcBorders>
              <w:top w:val="single" w:sz="8" w:space="0" w:color="231F20"/>
              <w:left w:val="single" w:sz="8" w:space="0" w:color="231F20"/>
              <w:bottom w:val="single" w:sz="8" w:space="0" w:color="231F20"/>
              <w:right w:val="single" w:sz="8" w:space="0" w:color="231F20"/>
            </w:tcBorders>
          </w:tcPr>
          <w:p w14:paraId="3B6ED2FA" w14:textId="77777777" w:rsidR="00311165" w:rsidRPr="00B374EF" w:rsidRDefault="00311165" w:rsidP="0065310F">
            <w:pPr>
              <w:keepNext/>
              <w:keepLines/>
              <w:suppressAutoHyphens w:val="0"/>
              <w:autoSpaceDE w:val="0"/>
              <w:autoSpaceDN w:val="0"/>
              <w:adjustRightInd w:val="0"/>
              <w:ind w:left="191" w:right="-20" w:firstLine="0"/>
              <w:jc w:val="both"/>
              <w:rPr>
                <w:b w:val="0"/>
                <w:sz w:val="14"/>
                <w:szCs w:val="14"/>
              </w:rPr>
            </w:pPr>
            <w:r w:rsidRPr="00B374EF">
              <w:rPr>
                <w:b w:val="0"/>
                <w:sz w:val="14"/>
                <w:szCs w:val="14"/>
              </w:rPr>
              <w:sym w:font="Symbol" w:char="F084"/>
            </w:r>
            <w:r w:rsidRPr="00B374EF">
              <w:rPr>
                <w:b w:val="0"/>
                <w:sz w:val="14"/>
                <w:szCs w:val="14"/>
              </w:rPr>
              <w:t>hvis ”0” er</w:t>
            </w:r>
          </w:p>
          <w:p w14:paraId="25A094D1" w14:textId="77777777" w:rsidR="00311165" w:rsidRPr="00B374EF" w:rsidRDefault="00311165" w:rsidP="0065310F">
            <w:pPr>
              <w:keepNext/>
              <w:keepLines/>
              <w:suppressAutoHyphens w:val="0"/>
              <w:autoSpaceDE w:val="0"/>
              <w:autoSpaceDN w:val="0"/>
              <w:adjustRightInd w:val="0"/>
              <w:ind w:left="47" w:right="-20" w:firstLine="0"/>
              <w:jc w:val="both"/>
              <w:rPr>
                <w:b w:val="0"/>
                <w:sz w:val="14"/>
                <w:szCs w:val="14"/>
              </w:rPr>
            </w:pPr>
            <w:r w:rsidRPr="00B374EF">
              <w:rPr>
                <w:b w:val="0"/>
                <w:sz w:val="14"/>
                <w:szCs w:val="14"/>
              </w:rPr>
              <w:t>injektionen gennemført</w:t>
            </w:r>
          </w:p>
        </w:tc>
        <w:tc>
          <w:tcPr>
            <w:tcW w:w="3025" w:type="dxa"/>
            <w:tcBorders>
              <w:top w:val="single" w:sz="8" w:space="0" w:color="231F20"/>
              <w:left w:val="single" w:sz="8" w:space="0" w:color="231F20"/>
              <w:bottom w:val="single" w:sz="8" w:space="0" w:color="231F20"/>
              <w:right w:val="single" w:sz="8" w:space="0" w:color="231F20"/>
            </w:tcBorders>
          </w:tcPr>
          <w:p w14:paraId="1C79E128"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sym w:font="Symbol" w:char="F084"/>
            </w:r>
            <w:r w:rsidRPr="00B374EF">
              <w:rPr>
                <w:b w:val="0"/>
                <w:sz w:val="14"/>
                <w:szCs w:val="14"/>
              </w:rPr>
              <w:t>hvis ikke ”0” er det nødvendigt med yderligere en injektion</w:t>
            </w:r>
          </w:p>
          <w:p w14:paraId="0ABF7D19" w14:textId="77777777" w:rsidR="00311165" w:rsidRPr="00B374EF" w:rsidRDefault="00311165" w:rsidP="0065310F">
            <w:pPr>
              <w:keepNext/>
              <w:keepLines/>
              <w:suppressAutoHyphens w:val="0"/>
              <w:autoSpaceDE w:val="0"/>
              <w:autoSpaceDN w:val="0"/>
              <w:adjustRightInd w:val="0"/>
              <w:ind w:left="153" w:right="205" w:firstLine="0"/>
              <w:rPr>
                <w:b w:val="0"/>
                <w:sz w:val="14"/>
                <w:szCs w:val="14"/>
              </w:rPr>
            </w:pPr>
            <w:r w:rsidRPr="00B374EF">
              <w:rPr>
                <w:b w:val="0"/>
                <w:sz w:val="14"/>
                <w:szCs w:val="14"/>
              </w:rPr>
              <w:t>Injicer denne mængde ..........med en ny pen</w:t>
            </w:r>
          </w:p>
        </w:tc>
      </w:tr>
    </w:tbl>
    <w:p w14:paraId="734AF2E3" w14:textId="77777777" w:rsidR="00311165" w:rsidRDefault="00311165" w:rsidP="00311165">
      <w:pPr>
        <w:suppressAutoHyphens w:val="0"/>
        <w:adjustRightInd w:val="0"/>
        <w:ind w:left="0" w:right="0" w:firstLine="0"/>
        <w:rPr>
          <w:b w:val="0"/>
          <w:bCs/>
        </w:rPr>
      </w:pPr>
    </w:p>
    <w:p w14:paraId="1D54DCD6" w14:textId="77777777" w:rsidR="00311165" w:rsidRPr="00B374EF" w:rsidRDefault="00311165" w:rsidP="00311165">
      <w:pPr>
        <w:suppressAutoHyphens w:val="0"/>
        <w:adjustRightInd w:val="0"/>
        <w:ind w:left="0" w:right="0" w:firstLine="0"/>
        <w:rPr>
          <w:b w:val="0"/>
          <w:bCs/>
        </w:rPr>
      </w:pPr>
    </w:p>
    <w:p w14:paraId="5BA8C6A5" w14:textId="77777777" w:rsidR="00311165" w:rsidRDefault="00311165" w:rsidP="00311165">
      <w:pPr>
        <w:ind w:left="0" w:right="0" w:firstLine="0"/>
        <w:rPr>
          <w:b w:val="0"/>
        </w:rPr>
      </w:pPr>
      <w:r w:rsidRPr="00B374EF">
        <w:rPr>
          <w:b w:val="0"/>
        </w:rPr>
        <w:t>Denne brugsanvisning blev senest ændret {MM/ÅÅÅÅ}.</w:t>
      </w:r>
    </w:p>
    <w:p w14:paraId="783FF120" w14:textId="788E3C05" w:rsidR="006751E1" w:rsidRPr="00311165" w:rsidRDefault="006751E1" w:rsidP="00311165">
      <w:pPr>
        <w:suppressAutoHyphens w:val="0"/>
        <w:adjustRightInd w:val="0"/>
        <w:ind w:left="0" w:right="0" w:firstLine="0"/>
        <w:rPr>
          <w:b w:val="0"/>
          <w:bCs/>
        </w:rPr>
      </w:pPr>
    </w:p>
    <w:sectPr w:rsidR="006751E1" w:rsidRPr="00311165">
      <w:headerReference w:type="default" r:id="rId86"/>
      <w:footerReference w:type="even" r:id="rId87"/>
      <w:footerReference w:type="default" r:id="rId88"/>
      <w:type w:val="continuous"/>
      <w:pgSz w:w="11909" w:h="16834" w:code="9"/>
      <w:pgMar w:top="1134" w:right="1418" w:bottom="1134" w:left="1418" w:header="737" w:footer="737" w:gutter="0"/>
      <w:paperSrc w:first="4" w:other="4"/>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42E43" w14:textId="77777777" w:rsidR="00A85784" w:rsidRDefault="00A85784">
      <w:pPr>
        <w:suppressAutoHyphens w:val="0"/>
        <w:ind w:left="0" w:right="0" w:firstLine="0"/>
        <w:rPr>
          <w:rFonts w:ascii="Arial" w:hAnsi="Arial"/>
          <w:b w:val="0"/>
          <w:sz w:val="24"/>
          <w:szCs w:val="20"/>
          <w:lang w:val="en-US"/>
        </w:rPr>
      </w:pPr>
      <w:r>
        <w:rPr>
          <w:rFonts w:ascii="Arial" w:hAnsi="Arial"/>
          <w:b w:val="0"/>
          <w:sz w:val="24"/>
          <w:szCs w:val="20"/>
          <w:lang w:val="en-US"/>
        </w:rPr>
        <w:separator/>
      </w:r>
    </w:p>
  </w:endnote>
  <w:endnote w:type="continuationSeparator" w:id="0">
    <w:p w14:paraId="4A88AC77" w14:textId="77777777" w:rsidR="00A85784" w:rsidRDefault="00A85784">
      <w:pPr>
        <w:suppressAutoHyphens w:val="0"/>
        <w:ind w:left="0" w:right="0" w:firstLine="0"/>
        <w:rPr>
          <w:rFonts w:ascii="Arial" w:hAnsi="Arial"/>
          <w:b w:val="0"/>
          <w:sz w:val="24"/>
          <w:szCs w:val="20"/>
          <w:lang w:val="en-US"/>
        </w:rPr>
      </w:pPr>
      <w:r>
        <w:rPr>
          <w:rFonts w:ascii="Arial" w:hAnsi="Arial"/>
          <w:b w:val="0"/>
          <w:sz w:val="24"/>
          <w:szCs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ck Sans Serif VOL5 Light">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683A" w14:textId="77777777" w:rsidR="00212228" w:rsidRDefault="00212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104</w:t>
    </w:r>
    <w:r>
      <w:rPr>
        <w:rStyle w:val="PageNumber"/>
      </w:rPr>
      <w:fldChar w:fldCharType="end"/>
    </w:r>
  </w:p>
  <w:p w14:paraId="78355A53" w14:textId="77777777" w:rsidR="00212228" w:rsidRDefault="002122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A9E11" w14:textId="1FD1E4A8" w:rsidR="00212228" w:rsidRDefault="00212228">
    <w:pPr>
      <w:pStyle w:val="Footer"/>
      <w:framePr w:wrap="around" w:vAnchor="text" w:hAnchor="margin" w:xAlign="center" w:y="1"/>
      <w:jc w:val="center"/>
      <w:rPr>
        <w:rStyle w:val="PageNumber"/>
        <w:rFonts w:cs="Arial"/>
        <w:sz w:val="16"/>
      </w:rPr>
    </w:pPr>
    <w:r>
      <w:rPr>
        <w:rStyle w:val="PageNumber"/>
        <w:rFonts w:cs="Arial"/>
        <w:sz w:val="16"/>
      </w:rPr>
      <w:fldChar w:fldCharType="begin"/>
    </w:r>
    <w:r>
      <w:rPr>
        <w:rStyle w:val="PageNumber"/>
        <w:rFonts w:cs="Arial"/>
        <w:sz w:val="16"/>
      </w:rPr>
      <w:instrText xml:space="preserve">PAGE  </w:instrText>
    </w:r>
    <w:r>
      <w:rPr>
        <w:rStyle w:val="PageNumber"/>
        <w:rFonts w:cs="Arial"/>
        <w:sz w:val="16"/>
      </w:rPr>
      <w:fldChar w:fldCharType="separate"/>
    </w:r>
    <w:r>
      <w:rPr>
        <w:rStyle w:val="PageNumber"/>
        <w:rFonts w:cs="Arial"/>
        <w:noProof/>
        <w:sz w:val="16"/>
      </w:rPr>
      <w:t>66</w:t>
    </w:r>
    <w:r>
      <w:rPr>
        <w:rStyle w:val="PageNumber"/>
        <w:rFonts w:cs="Arial"/>
        <w:sz w:val="16"/>
      </w:rPr>
      <w:fldChar w:fldCharType="end"/>
    </w:r>
  </w:p>
  <w:p w14:paraId="608EC618" w14:textId="77777777" w:rsidR="00212228" w:rsidRPr="00FC0657" w:rsidRDefault="00212228">
    <w:pPr>
      <w:pStyle w:val="Footer"/>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6BEA8" w14:textId="77777777" w:rsidR="00A85784" w:rsidRDefault="00A85784">
      <w:pPr>
        <w:suppressAutoHyphens w:val="0"/>
        <w:ind w:left="0" w:right="0" w:firstLine="0"/>
        <w:rPr>
          <w:rFonts w:ascii="Arial" w:hAnsi="Arial"/>
          <w:b w:val="0"/>
          <w:sz w:val="24"/>
          <w:szCs w:val="20"/>
          <w:lang w:val="en-US"/>
        </w:rPr>
      </w:pPr>
      <w:r>
        <w:rPr>
          <w:rFonts w:ascii="Arial" w:hAnsi="Arial"/>
          <w:b w:val="0"/>
          <w:sz w:val="24"/>
          <w:szCs w:val="20"/>
          <w:lang w:val="en-US"/>
        </w:rPr>
        <w:separator/>
      </w:r>
    </w:p>
  </w:footnote>
  <w:footnote w:type="continuationSeparator" w:id="0">
    <w:p w14:paraId="05500686" w14:textId="77777777" w:rsidR="00A85784" w:rsidRDefault="00A85784">
      <w:pPr>
        <w:suppressAutoHyphens w:val="0"/>
        <w:ind w:left="0" w:right="0" w:firstLine="0"/>
        <w:rPr>
          <w:rFonts w:ascii="Arial" w:hAnsi="Arial"/>
          <w:b w:val="0"/>
          <w:sz w:val="24"/>
          <w:szCs w:val="20"/>
          <w:lang w:val="en-US"/>
        </w:rPr>
      </w:pPr>
      <w:r>
        <w:rPr>
          <w:rFonts w:ascii="Arial" w:hAnsi="Arial"/>
          <w:b w:val="0"/>
          <w:sz w:val="24"/>
          <w:szCs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00DB" w14:textId="77777777" w:rsidR="00212228" w:rsidRDefault="0021222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EBED2A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FE"/>
    <w:multiLevelType w:val="singleLevel"/>
    <w:tmpl w:val="83C0DC4A"/>
    <w:lvl w:ilvl="0">
      <w:numFmt w:val="decimal"/>
      <w:lvlText w:val="*"/>
      <w:lvlJc w:val="left"/>
      <w:rPr>
        <w:rFonts w:cs="Times New Roman"/>
      </w:rPr>
    </w:lvl>
  </w:abstractNum>
  <w:abstractNum w:abstractNumId="2" w15:restartNumberingAfterBreak="0">
    <w:nsid w:val="00696EDE"/>
    <w:multiLevelType w:val="hybridMultilevel"/>
    <w:tmpl w:val="30F0B662"/>
    <w:lvl w:ilvl="0" w:tplc="D5549244">
      <w:start w:val="1"/>
      <w:numFmt w:val="bullet"/>
      <w:lvlText w:val=""/>
      <w:lvlJc w:val="left"/>
      <w:pPr>
        <w:tabs>
          <w:tab w:val="num" w:pos="1440"/>
        </w:tabs>
        <w:ind w:left="144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6978BF"/>
    <w:multiLevelType w:val="hybridMultilevel"/>
    <w:tmpl w:val="2932B13C"/>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4" w15:restartNumberingAfterBreak="0">
    <w:nsid w:val="03D24179"/>
    <w:multiLevelType w:val="hybridMultilevel"/>
    <w:tmpl w:val="FC8C4420"/>
    <w:lvl w:ilvl="0" w:tplc="04090001">
      <w:start w:val="1"/>
      <w:numFmt w:val="bullet"/>
      <w:lvlText w:val=""/>
      <w:lvlJc w:val="left"/>
      <w:pPr>
        <w:tabs>
          <w:tab w:val="num" w:pos="720"/>
        </w:tabs>
        <w:ind w:left="720" w:hanging="360"/>
      </w:pPr>
      <w:rPr>
        <w:rFonts w:ascii="Symbol" w:hAnsi="Symbol" w:hint="default"/>
      </w:rPr>
    </w:lvl>
    <w:lvl w:ilvl="1" w:tplc="D5549244">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 w15:restartNumberingAfterBreak="0">
    <w:nsid w:val="07266A21"/>
    <w:multiLevelType w:val="hybridMultilevel"/>
    <w:tmpl w:val="06CC15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8A265D9"/>
    <w:multiLevelType w:val="hybridMultilevel"/>
    <w:tmpl w:val="01EAEB68"/>
    <w:lvl w:ilvl="0" w:tplc="08090001">
      <w:start w:val="1"/>
      <w:numFmt w:val="bullet"/>
      <w:lvlText w:val=""/>
      <w:lvlJc w:val="left"/>
      <w:pPr>
        <w:tabs>
          <w:tab w:val="num" w:pos="360"/>
        </w:tabs>
        <w:ind w:left="36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A995369"/>
    <w:multiLevelType w:val="hybridMultilevel"/>
    <w:tmpl w:val="AD8A37A2"/>
    <w:lvl w:ilvl="0" w:tplc="ABEE748C">
      <w:start w:val="1"/>
      <w:numFmt w:val="bullet"/>
      <w:lvlText w:val=""/>
      <w:lvlJc w:val="left"/>
      <w:pPr>
        <w:tabs>
          <w:tab w:val="num" w:pos="360"/>
        </w:tabs>
        <w:ind w:left="360" w:hanging="360"/>
      </w:pPr>
      <w:rPr>
        <w:rFonts w:ascii="Symbol" w:hAnsi="Symbol" w:hint="default"/>
        <w:color w:val="auto"/>
        <w:sz w:val="22"/>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FF4D40"/>
    <w:multiLevelType w:val="hybridMultilevel"/>
    <w:tmpl w:val="6DBAEDE6"/>
    <w:lvl w:ilvl="0" w:tplc="0409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1" w15:restartNumberingAfterBreak="0">
    <w:nsid w:val="133A3F65"/>
    <w:multiLevelType w:val="singleLevel"/>
    <w:tmpl w:val="04090001"/>
    <w:lvl w:ilvl="0">
      <w:start w:val="1"/>
      <w:numFmt w:val="bullet"/>
      <w:pStyle w:val="ListBullet5"/>
      <w:lvlText w:val=""/>
      <w:lvlJc w:val="left"/>
      <w:pPr>
        <w:tabs>
          <w:tab w:val="num" w:pos="1211"/>
        </w:tabs>
        <w:ind w:left="1211" w:hanging="360"/>
      </w:pPr>
      <w:rPr>
        <w:rFonts w:ascii="Symbol" w:hAnsi="Symbol" w:hint="default"/>
      </w:rPr>
    </w:lvl>
  </w:abstractNum>
  <w:abstractNum w:abstractNumId="12" w15:restartNumberingAfterBreak="0">
    <w:nsid w:val="14802F8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9033F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9404F9A"/>
    <w:multiLevelType w:val="hybridMultilevel"/>
    <w:tmpl w:val="2F38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03628"/>
    <w:multiLevelType w:val="hybridMultilevel"/>
    <w:tmpl w:val="5058A760"/>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7" w15:restartNumberingAfterBreak="0">
    <w:nsid w:val="1F105750"/>
    <w:multiLevelType w:val="hybridMultilevel"/>
    <w:tmpl w:val="3F284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717A3A"/>
    <w:multiLevelType w:val="hybridMultilevel"/>
    <w:tmpl w:val="656669BC"/>
    <w:lvl w:ilvl="0" w:tplc="4AEA7320">
      <w:start w:val="1"/>
      <w:numFmt w:val="bullet"/>
      <w:lvlText w:val=""/>
      <w:lvlJc w:val="left"/>
      <w:pPr>
        <w:tabs>
          <w:tab w:val="num" w:pos="720"/>
        </w:tabs>
        <w:ind w:left="720" w:hanging="360"/>
      </w:pPr>
      <w:rPr>
        <w:rFonts w:ascii="Symbol" w:hAnsi="Symbol" w:hint="default"/>
      </w:rPr>
    </w:lvl>
    <w:lvl w:ilvl="1" w:tplc="01FA1D90">
      <w:start w:val="1"/>
      <w:numFmt w:val="bullet"/>
      <w:lvlText w:val=""/>
      <w:lvlJc w:val="left"/>
      <w:pPr>
        <w:tabs>
          <w:tab w:val="num" w:pos="1647"/>
        </w:tabs>
        <w:ind w:left="1647" w:hanging="360"/>
      </w:pPr>
      <w:rPr>
        <w:rFonts w:ascii="Symbol" w:hAnsi="Symbol" w:hint="default"/>
        <w:color w:val="auto"/>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228879F4"/>
    <w:multiLevelType w:val="hybridMultilevel"/>
    <w:tmpl w:val="9A5EA936"/>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26D627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D060713"/>
    <w:multiLevelType w:val="hybridMultilevel"/>
    <w:tmpl w:val="A8AC3E82"/>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E9E174D"/>
    <w:multiLevelType w:val="hybridMultilevel"/>
    <w:tmpl w:val="490E08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FBC6946"/>
    <w:multiLevelType w:val="hybridMultilevel"/>
    <w:tmpl w:val="E0BABE76"/>
    <w:lvl w:ilvl="0" w:tplc="11A8AE8C">
      <w:start w:val="12"/>
      <w:numFmt w:val="bullet"/>
      <w:lvlText w:val=""/>
      <w:lvlJc w:val="left"/>
      <w:pPr>
        <w:ind w:left="1494" w:hanging="360"/>
      </w:pPr>
      <w:rPr>
        <w:rFonts w:ascii="Symbol" w:eastAsia="Times New Roman" w:hAnsi="Symbol" w:cs="Merck Sans Serif VOL5 Light" w:hint="default"/>
        <w:color w:val="221E1F"/>
        <w:sz w:val="14"/>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27"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28" w15:restartNumberingAfterBreak="0">
    <w:nsid w:val="32DD0208"/>
    <w:multiLevelType w:val="hybridMultilevel"/>
    <w:tmpl w:val="1CEAA8BE"/>
    <w:lvl w:ilvl="0" w:tplc="0409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3A841502"/>
    <w:multiLevelType w:val="hybridMultilevel"/>
    <w:tmpl w:val="71B4A4E6"/>
    <w:lvl w:ilvl="0" w:tplc="04090001">
      <w:start w:val="1"/>
      <w:numFmt w:val="bullet"/>
      <w:lvlText w:val=""/>
      <w:lvlJc w:val="left"/>
      <w:pPr>
        <w:tabs>
          <w:tab w:val="num" w:pos="720"/>
        </w:tabs>
        <w:ind w:left="720" w:hanging="360"/>
      </w:pPr>
      <w:rPr>
        <w:rFonts w:ascii="Symbol" w:hAnsi="Symbol" w:hint="default"/>
      </w:rPr>
    </w:lvl>
    <w:lvl w:ilvl="1" w:tplc="C19CF5A8">
      <w:start w:val="1"/>
      <w:numFmt w:val="bullet"/>
      <w:lvlText w:val="•"/>
      <w:lvlJc w:val="left"/>
      <w:pPr>
        <w:tabs>
          <w:tab w:val="num" w:pos="1440"/>
        </w:tabs>
        <w:ind w:left="1440" w:hanging="360"/>
      </w:pPr>
      <w:rPr>
        <w:rFonts w:ascii="Times New Roman" w:hAnsi="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3" w15:restartNumberingAfterBreak="0">
    <w:nsid w:val="3E157A80"/>
    <w:multiLevelType w:val="hybridMultilevel"/>
    <w:tmpl w:val="B9382648"/>
    <w:lvl w:ilvl="0" w:tplc="08090001">
      <w:start w:val="1"/>
      <w:numFmt w:val="bullet"/>
      <w:lvlText w:val=""/>
      <w:lvlJc w:val="left"/>
      <w:pPr>
        <w:tabs>
          <w:tab w:val="num" w:pos="360"/>
        </w:tabs>
        <w:ind w:left="36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40967960"/>
    <w:multiLevelType w:val="hybridMultilevel"/>
    <w:tmpl w:val="5DF6148A"/>
    <w:lvl w:ilvl="0" w:tplc="0409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B73DD7"/>
    <w:multiLevelType w:val="hybridMultilevel"/>
    <w:tmpl w:val="480C5790"/>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4B6A5AB4"/>
    <w:multiLevelType w:val="hybridMultilevel"/>
    <w:tmpl w:val="E2962EA2"/>
    <w:lvl w:ilvl="0" w:tplc="D5549244">
      <w:start w:val="1"/>
      <w:numFmt w:val="bullet"/>
      <w:lvlText w:val=""/>
      <w:lvlJc w:val="left"/>
      <w:pPr>
        <w:tabs>
          <w:tab w:val="num" w:pos="1440"/>
        </w:tabs>
        <w:ind w:left="144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F779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4EBF30B0"/>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1"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2" w15:restartNumberingAfterBreak="0">
    <w:nsid w:val="53007B11"/>
    <w:multiLevelType w:val="hybridMultilevel"/>
    <w:tmpl w:val="183E639E"/>
    <w:lvl w:ilvl="0" w:tplc="08090001">
      <w:start w:val="1"/>
      <w:numFmt w:val="bullet"/>
      <w:lvlText w:val=""/>
      <w:lvlJc w:val="left"/>
      <w:pPr>
        <w:tabs>
          <w:tab w:val="num" w:pos="360"/>
        </w:tabs>
        <w:ind w:left="36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5" w15:restartNumberingAfterBreak="0">
    <w:nsid w:val="58322BAC"/>
    <w:multiLevelType w:val="hybridMultilevel"/>
    <w:tmpl w:val="61C66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7"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8"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67822D95"/>
    <w:multiLevelType w:val="hybridMultilevel"/>
    <w:tmpl w:val="B97A35C2"/>
    <w:lvl w:ilvl="0" w:tplc="01FA1D9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1"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B4751FF"/>
    <w:multiLevelType w:val="hybridMultilevel"/>
    <w:tmpl w:val="2130B38A"/>
    <w:lvl w:ilvl="0" w:tplc="3486880E">
      <w:start w:val="12"/>
      <w:numFmt w:val="bullet"/>
      <w:lvlText w:val=""/>
      <w:lvlJc w:val="left"/>
      <w:pPr>
        <w:ind w:left="1494" w:hanging="360"/>
      </w:pPr>
      <w:rPr>
        <w:rFonts w:ascii="Symbol" w:eastAsia="Times New Roman" w:hAnsi="Symbol" w:cs="Merck Sans Serif VOL5 Light" w:hint="default"/>
        <w:color w:val="221E1F"/>
        <w:sz w:val="14"/>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5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ED2FDA"/>
    <w:multiLevelType w:val="hybridMultilevel"/>
    <w:tmpl w:val="141493E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5" w15:restartNumberingAfterBreak="0">
    <w:nsid w:val="711A3E70"/>
    <w:multiLevelType w:val="hybridMultilevel"/>
    <w:tmpl w:val="745C8AFC"/>
    <w:lvl w:ilvl="0" w:tplc="5EECE06E">
      <w:start w:val="1"/>
      <w:numFmt w:val="bullet"/>
      <w:lvlText w:val=""/>
      <w:lvlJc w:val="left"/>
      <w:pPr>
        <w:tabs>
          <w:tab w:val="num" w:pos="567"/>
        </w:tabs>
        <w:ind w:left="567" w:hanging="567"/>
      </w:pPr>
      <w:rPr>
        <w:rFonts w:ascii="Symbol" w:hAnsi="Symbol" w:hint="default"/>
      </w:rPr>
    </w:lvl>
    <w:lvl w:ilvl="1" w:tplc="870ECAA0">
      <w:start w:val="1"/>
      <w:numFmt w:val="decimal"/>
      <w:lvlText w:val="%2."/>
      <w:lvlJc w:val="left"/>
      <w:pPr>
        <w:tabs>
          <w:tab w:val="num" w:pos="1647"/>
        </w:tabs>
        <w:ind w:left="1647" w:hanging="567"/>
      </w:pPr>
      <w:rPr>
        <w:rFonts w:cs="Times New Roman" w:hint="default"/>
        <w:b w:val="0"/>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6"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7"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9"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691EC8"/>
    <w:multiLevelType w:val="hybridMultilevel"/>
    <w:tmpl w:val="166CB01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1"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C05BE5"/>
    <w:multiLevelType w:val="hybridMultilevel"/>
    <w:tmpl w:val="69D6D0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7AF42578"/>
    <w:multiLevelType w:val="hybridMultilevel"/>
    <w:tmpl w:val="5C0CB766"/>
    <w:lvl w:ilvl="0" w:tplc="2098CC3E">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B73375D"/>
    <w:multiLevelType w:val="hybridMultilevel"/>
    <w:tmpl w:val="6116ECBE"/>
    <w:lvl w:ilvl="0" w:tplc="5EECE06E">
      <w:start w:val="1"/>
      <w:numFmt w:val="bullet"/>
      <w:lvlText w:val=""/>
      <w:lvlJc w:val="left"/>
      <w:pPr>
        <w:tabs>
          <w:tab w:val="num" w:pos="567"/>
        </w:tabs>
        <w:ind w:left="567" w:hanging="567"/>
      </w:pPr>
      <w:rPr>
        <w:rFonts w:ascii="Symbol" w:hAnsi="Symbol" w:hint="default"/>
      </w:rPr>
    </w:lvl>
    <w:lvl w:ilvl="1" w:tplc="18090001">
      <w:start w:val="1"/>
      <w:numFmt w:val="bullet"/>
      <w:lvlText w:val=""/>
      <w:lvlJc w:val="left"/>
      <w:pPr>
        <w:tabs>
          <w:tab w:val="num" w:pos="1647"/>
        </w:tabs>
        <w:ind w:left="1647" w:hanging="567"/>
      </w:pPr>
      <w:rPr>
        <w:rFonts w:ascii="Symbol" w:hAnsi="Symbol" w:hint="default"/>
        <w:b w:val="0"/>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5"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15:restartNumberingAfterBreak="0">
    <w:nsid w:val="7E5C5FD9"/>
    <w:multiLevelType w:val="hybridMultilevel"/>
    <w:tmpl w:val="A4B2C1C2"/>
    <w:lvl w:ilvl="0" w:tplc="01FA1D9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1681024">
    <w:abstractNumId w:val="0"/>
  </w:num>
  <w:num w:numId="2" w16cid:durableId="1821576227">
    <w:abstractNumId w:val="0"/>
  </w:num>
  <w:num w:numId="3" w16cid:durableId="1742747500">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234442345">
    <w:abstractNumId w:val="1"/>
    <w:lvlOverride w:ilvl="0">
      <w:lvl w:ilvl="0">
        <w:start w:val="1"/>
        <w:numFmt w:val="bullet"/>
        <w:lvlText w:val=""/>
        <w:legacy w:legacy="1" w:legacySpace="0" w:legacyIndent="360"/>
        <w:lvlJc w:val="left"/>
        <w:pPr>
          <w:ind w:left="360" w:hanging="360"/>
        </w:pPr>
        <w:rPr>
          <w:rFonts w:ascii="Symbol" w:hAnsi="Symbol" w:hint="default"/>
          <w:sz w:val="22"/>
        </w:rPr>
      </w:lvl>
    </w:lvlOverride>
  </w:num>
  <w:num w:numId="5" w16cid:durableId="1920017594">
    <w:abstractNumId w:val="14"/>
  </w:num>
  <w:num w:numId="6" w16cid:durableId="232591886">
    <w:abstractNumId w:val="1"/>
    <w:lvlOverride w:ilvl="0">
      <w:lvl w:ilvl="0">
        <w:start w:val="1"/>
        <w:numFmt w:val="bullet"/>
        <w:lvlText w:val=""/>
        <w:legacy w:legacy="1" w:legacySpace="0" w:legacyIndent="360"/>
        <w:lvlJc w:val="left"/>
        <w:pPr>
          <w:ind w:left="1494" w:hanging="360"/>
        </w:pPr>
        <w:rPr>
          <w:rFonts w:ascii="Symbol" w:hAnsi="Symbol" w:hint="default"/>
        </w:rPr>
      </w:lvl>
    </w:lvlOverride>
  </w:num>
  <w:num w:numId="7" w16cid:durableId="304550033">
    <w:abstractNumId w:val="39"/>
  </w:num>
  <w:num w:numId="8" w16cid:durableId="1853446490">
    <w:abstractNumId w:val="20"/>
  </w:num>
  <w:num w:numId="9" w16cid:durableId="1036738389">
    <w:abstractNumId w:val="11"/>
  </w:num>
  <w:num w:numId="10" w16cid:durableId="292054718">
    <w:abstractNumId w:val="40"/>
  </w:num>
  <w:num w:numId="11" w16cid:durableId="904609278">
    <w:abstractNumId w:val="12"/>
  </w:num>
  <w:num w:numId="12" w16cid:durableId="930428318">
    <w:abstractNumId w:val="56"/>
  </w:num>
  <w:num w:numId="13" w16cid:durableId="154837527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717358">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193027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91426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511418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1520595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07711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727958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721946">
    <w:abstractNumId w:val="16"/>
  </w:num>
  <w:num w:numId="22" w16cid:durableId="1472119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3718417">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0518230">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092389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4265379">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6574624">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1105623">
    <w:abstractNumId w:val="55"/>
  </w:num>
  <w:num w:numId="29" w16cid:durableId="809593033">
    <w:abstractNumId w:val="30"/>
  </w:num>
  <w:num w:numId="30" w16cid:durableId="600259587">
    <w:abstractNumId w:val="18"/>
  </w:num>
  <w:num w:numId="31" w16cid:durableId="1400785223">
    <w:abstractNumId w:val="66"/>
  </w:num>
  <w:num w:numId="32" w16cid:durableId="1505781626">
    <w:abstractNumId w:val="49"/>
  </w:num>
  <w:num w:numId="33" w16cid:durableId="259920585">
    <w:abstractNumId w:val="63"/>
  </w:num>
  <w:num w:numId="34" w16cid:durableId="1610502742">
    <w:abstractNumId w:val="9"/>
  </w:num>
  <w:num w:numId="35" w16cid:durableId="434401833">
    <w:abstractNumId w:val="28"/>
  </w:num>
  <w:num w:numId="36" w16cid:durableId="1075594904">
    <w:abstractNumId w:val="34"/>
  </w:num>
  <w:num w:numId="37" w16cid:durableId="1755322896">
    <w:abstractNumId w:val="4"/>
  </w:num>
  <w:num w:numId="38" w16cid:durableId="572935605">
    <w:abstractNumId w:val="38"/>
  </w:num>
  <w:num w:numId="39" w16cid:durableId="259333705">
    <w:abstractNumId w:val="2"/>
  </w:num>
  <w:num w:numId="40" w16cid:durableId="1769888103">
    <w:abstractNumId w:val="8"/>
  </w:num>
  <w:num w:numId="41" w16cid:durableId="2016419844">
    <w:abstractNumId w:val="24"/>
  </w:num>
  <w:num w:numId="42" w16cid:durableId="2051949267">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6106570">
    <w:abstractNumId w:val="54"/>
  </w:num>
  <w:num w:numId="44" w16cid:durableId="894394524">
    <w:abstractNumId w:val="64"/>
  </w:num>
  <w:num w:numId="45" w16cid:durableId="1901482111">
    <w:abstractNumId w:val="27"/>
  </w:num>
  <w:num w:numId="46" w16cid:durableId="1681277687">
    <w:abstractNumId w:val="53"/>
  </w:num>
  <w:num w:numId="47" w16cid:durableId="397637190">
    <w:abstractNumId w:val="43"/>
  </w:num>
  <w:num w:numId="48" w16cid:durableId="71069395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71473897">
    <w:abstractNumId w:val="13"/>
  </w:num>
  <w:num w:numId="50" w16cid:durableId="858199543">
    <w:abstractNumId w:val="6"/>
  </w:num>
  <w:num w:numId="51" w16cid:durableId="67383185">
    <w:abstractNumId w:val="23"/>
  </w:num>
  <w:num w:numId="52" w16cid:durableId="1094277012">
    <w:abstractNumId w:val="51"/>
  </w:num>
  <w:num w:numId="53" w16cid:durableId="624963294">
    <w:abstractNumId w:val="62"/>
  </w:num>
  <w:num w:numId="54" w16cid:durableId="1936935588">
    <w:abstractNumId w:val="19"/>
  </w:num>
  <w:num w:numId="55" w16cid:durableId="1830829349">
    <w:abstractNumId w:val="42"/>
  </w:num>
  <w:num w:numId="56" w16cid:durableId="2114746749">
    <w:abstractNumId w:val="7"/>
  </w:num>
  <w:num w:numId="57" w16cid:durableId="1338311236">
    <w:abstractNumId w:val="33"/>
  </w:num>
  <w:num w:numId="58" w16cid:durableId="950086571">
    <w:abstractNumId w:val="15"/>
  </w:num>
  <w:num w:numId="59" w16cid:durableId="1182278349">
    <w:abstractNumId w:val="45"/>
  </w:num>
  <w:num w:numId="60" w16cid:durableId="48405649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5090818">
    <w:abstractNumId w:val="21"/>
  </w:num>
  <w:num w:numId="62" w16cid:durableId="938416431">
    <w:abstractNumId w:val="22"/>
  </w:num>
  <w:num w:numId="63" w16cid:durableId="1972129512">
    <w:abstractNumId w:val="36"/>
  </w:num>
  <w:num w:numId="64" w16cid:durableId="1639607132">
    <w:abstractNumId w:val="26"/>
  </w:num>
  <w:num w:numId="65" w16cid:durableId="1342589978">
    <w:abstractNumId w:val="52"/>
  </w:num>
  <w:num w:numId="66" w16cid:durableId="1478298355">
    <w:abstractNumId w:val="3"/>
  </w:num>
  <w:num w:numId="67" w16cid:durableId="1172599940">
    <w:abstractNumId w:val="61"/>
  </w:num>
  <w:num w:numId="68" w16cid:durableId="2145269795">
    <w:abstractNumId w:val="57"/>
  </w:num>
  <w:num w:numId="69" w16cid:durableId="296960816">
    <w:abstractNumId w:val="59"/>
  </w:num>
  <w:num w:numId="70" w16cid:durableId="125047059">
    <w:abstractNumId w:val="17"/>
  </w:num>
  <w:num w:numId="71" w16cid:durableId="1326326050">
    <w:abstractNumId w:val="25"/>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X">
    <w15:presenceInfo w15:providerId="None" w15:userId="CoX"/>
  </w15:person>
  <w15:person w15:author="QC">
    <w15:presenceInfo w15:providerId="None" w15:userId="QC"/>
  </w15:person>
  <w15:person w15:author="deletion">
    <w15:presenceInfo w15:providerId="None" w15:userId="dele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137209bf-4173-4bee-b9d6-bb77134b907a" w:val=" "/>
    <w:docVar w:name="VAULT_ND_4a786755-581c-4d85-ad97-8a7a2b20c092" w:val=" "/>
    <w:docVar w:name="VAULT_ND_5270d845-ca06-4660-95ea-001ca25bc3f2" w:val=" "/>
    <w:docVar w:name="VAULT_ND_63edd857-1b8d-4fb3-9e79-206e1b51818f" w:val=" "/>
    <w:docVar w:name="VAULT_ND_7b60ef98-beb8-4ef9-9331-401363baa986" w:val=" "/>
    <w:docVar w:name="VAULT_ND_8ec3139d-7a9a-44a5-8d57-79d61bcf538b" w:val=" "/>
    <w:docVar w:name="VAULT_ND_cc66a49b-2b2a-498d-9011-690e0dcecabc" w:val=" "/>
    <w:docVar w:name="Version" w:val="0"/>
  </w:docVars>
  <w:rsids>
    <w:rsidRoot w:val="006000A2"/>
    <w:rsid w:val="000052F8"/>
    <w:rsid w:val="000077D4"/>
    <w:rsid w:val="00010178"/>
    <w:rsid w:val="000136AF"/>
    <w:rsid w:val="00015930"/>
    <w:rsid w:val="0001634B"/>
    <w:rsid w:val="00017A2D"/>
    <w:rsid w:val="000207BE"/>
    <w:rsid w:val="00020A26"/>
    <w:rsid w:val="00021437"/>
    <w:rsid w:val="000232F5"/>
    <w:rsid w:val="00023BBD"/>
    <w:rsid w:val="00025790"/>
    <w:rsid w:val="0002613B"/>
    <w:rsid w:val="00027EC5"/>
    <w:rsid w:val="0003007C"/>
    <w:rsid w:val="00030EA6"/>
    <w:rsid w:val="00034AB6"/>
    <w:rsid w:val="0004045A"/>
    <w:rsid w:val="00041199"/>
    <w:rsid w:val="00042354"/>
    <w:rsid w:val="00042BDC"/>
    <w:rsid w:val="00043721"/>
    <w:rsid w:val="00043B17"/>
    <w:rsid w:val="000445CD"/>
    <w:rsid w:val="000455B4"/>
    <w:rsid w:val="000469C8"/>
    <w:rsid w:val="00047C26"/>
    <w:rsid w:val="00051DB6"/>
    <w:rsid w:val="00054689"/>
    <w:rsid w:val="000546AE"/>
    <w:rsid w:val="0005487F"/>
    <w:rsid w:val="000552C2"/>
    <w:rsid w:val="00057352"/>
    <w:rsid w:val="0006060C"/>
    <w:rsid w:val="00060D51"/>
    <w:rsid w:val="00062584"/>
    <w:rsid w:val="0006284A"/>
    <w:rsid w:val="00062C60"/>
    <w:rsid w:val="000635C2"/>
    <w:rsid w:val="000666EE"/>
    <w:rsid w:val="00066DDB"/>
    <w:rsid w:val="00066F28"/>
    <w:rsid w:val="00067028"/>
    <w:rsid w:val="000676AE"/>
    <w:rsid w:val="0007032D"/>
    <w:rsid w:val="00070C45"/>
    <w:rsid w:val="00073015"/>
    <w:rsid w:val="00077514"/>
    <w:rsid w:val="0007772F"/>
    <w:rsid w:val="00077878"/>
    <w:rsid w:val="0008012A"/>
    <w:rsid w:val="0008088B"/>
    <w:rsid w:val="00084361"/>
    <w:rsid w:val="00084C3B"/>
    <w:rsid w:val="00087010"/>
    <w:rsid w:val="0009217F"/>
    <w:rsid w:val="00095C5F"/>
    <w:rsid w:val="000969E1"/>
    <w:rsid w:val="00097455"/>
    <w:rsid w:val="00097625"/>
    <w:rsid w:val="000979EE"/>
    <w:rsid w:val="000A076F"/>
    <w:rsid w:val="000A164E"/>
    <w:rsid w:val="000A3A52"/>
    <w:rsid w:val="000A4CAA"/>
    <w:rsid w:val="000A592A"/>
    <w:rsid w:val="000A5FD9"/>
    <w:rsid w:val="000A6CC4"/>
    <w:rsid w:val="000B0641"/>
    <w:rsid w:val="000B3818"/>
    <w:rsid w:val="000B5890"/>
    <w:rsid w:val="000B7814"/>
    <w:rsid w:val="000B7DA1"/>
    <w:rsid w:val="000C0940"/>
    <w:rsid w:val="000C2EE8"/>
    <w:rsid w:val="000C2FE8"/>
    <w:rsid w:val="000C3263"/>
    <w:rsid w:val="000C3E9D"/>
    <w:rsid w:val="000C42C2"/>
    <w:rsid w:val="000C4CDE"/>
    <w:rsid w:val="000C5F99"/>
    <w:rsid w:val="000C63AA"/>
    <w:rsid w:val="000C67EF"/>
    <w:rsid w:val="000D00B5"/>
    <w:rsid w:val="000D0DAB"/>
    <w:rsid w:val="000D19EC"/>
    <w:rsid w:val="000D37F3"/>
    <w:rsid w:val="000D520B"/>
    <w:rsid w:val="000D5CDE"/>
    <w:rsid w:val="000D6A21"/>
    <w:rsid w:val="000D7039"/>
    <w:rsid w:val="000E0B66"/>
    <w:rsid w:val="000E0F6E"/>
    <w:rsid w:val="000E12FB"/>
    <w:rsid w:val="000E1838"/>
    <w:rsid w:val="000E297F"/>
    <w:rsid w:val="000E4BAD"/>
    <w:rsid w:val="000E504D"/>
    <w:rsid w:val="000E65A5"/>
    <w:rsid w:val="000E6768"/>
    <w:rsid w:val="000F2ADA"/>
    <w:rsid w:val="000F2E75"/>
    <w:rsid w:val="000F36E4"/>
    <w:rsid w:val="000F41A7"/>
    <w:rsid w:val="000F5B63"/>
    <w:rsid w:val="0010033B"/>
    <w:rsid w:val="001007D3"/>
    <w:rsid w:val="00101A58"/>
    <w:rsid w:val="0010242C"/>
    <w:rsid w:val="00102B89"/>
    <w:rsid w:val="001034D4"/>
    <w:rsid w:val="00103AC6"/>
    <w:rsid w:val="0010556E"/>
    <w:rsid w:val="00106AED"/>
    <w:rsid w:val="0011134A"/>
    <w:rsid w:val="0011240B"/>
    <w:rsid w:val="001141CA"/>
    <w:rsid w:val="00114B1F"/>
    <w:rsid w:val="00114F6D"/>
    <w:rsid w:val="0011510F"/>
    <w:rsid w:val="00116F63"/>
    <w:rsid w:val="0011745E"/>
    <w:rsid w:val="001227A6"/>
    <w:rsid w:val="0012400A"/>
    <w:rsid w:val="00125040"/>
    <w:rsid w:val="0012521F"/>
    <w:rsid w:val="00125A7F"/>
    <w:rsid w:val="00125D40"/>
    <w:rsid w:val="00130C9B"/>
    <w:rsid w:val="00130F10"/>
    <w:rsid w:val="001316C9"/>
    <w:rsid w:val="00131FDA"/>
    <w:rsid w:val="0013245F"/>
    <w:rsid w:val="001334C8"/>
    <w:rsid w:val="00133CEB"/>
    <w:rsid w:val="00134F18"/>
    <w:rsid w:val="00137FE0"/>
    <w:rsid w:val="0014039F"/>
    <w:rsid w:val="001403C1"/>
    <w:rsid w:val="00143825"/>
    <w:rsid w:val="00143FC5"/>
    <w:rsid w:val="001441C3"/>
    <w:rsid w:val="0014441D"/>
    <w:rsid w:val="00144AA5"/>
    <w:rsid w:val="001455CE"/>
    <w:rsid w:val="001523E8"/>
    <w:rsid w:val="00152C60"/>
    <w:rsid w:val="00153EE2"/>
    <w:rsid w:val="00156774"/>
    <w:rsid w:val="001576E1"/>
    <w:rsid w:val="001579DE"/>
    <w:rsid w:val="00157AA1"/>
    <w:rsid w:val="00157DD9"/>
    <w:rsid w:val="00161726"/>
    <w:rsid w:val="00162027"/>
    <w:rsid w:val="001621AE"/>
    <w:rsid w:val="001622CF"/>
    <w:rsid w:val="00162C38"/>
    <w:rsid w:val="00162DD9"/>
    <w:rsid w:val="00163CC2"/>
    <w:rsid w:val="00163E88"/>
    <w:rsid w:val="00164990"/>
    <w:rsid w:val="00164D42"/>
    <w:rsid w:val="00166207"/>
    <w:rsid w:val="0016652A"/>
    <w:rsid w:val="00167A2E"/>
    <w:rsid w:val="00172300"/>
    <w:rsid w:val="00174588"/>
    <w:rsid w:val="00180BAB"/>
    <w:rsid w:val="00181C71"/>
    <w:rsid w:val="00181F62"/>
    <w:rsid w:val="00182CFA"/>
    <w:rsid w:val="00182D78"/>
    <w:rsid w:val="00183734"/>
    <w:rsid w:val="00183F73"/>
    <w:rsid w:val="00185363"/>
    <w:rsid w:val="001860D0"/>
    <w:rsid w:val="001874B8"/>
    <w:rsid w:val="00187958"/>
    <w:rsid w:val="00187B2B"/>
    <w:rsid w:val="001928A0"/>
    <w:rsid w:val="001938DA"/>
    <w:rsid w:val="001947EA"/>
    <w:rsid w:val="00194E8C"/>
    <w:rsid w:val="00195B51"/>
    <w:rsid w:val="00197059"/>
    <w:rsid w:val="0019782F"/>
    <w:rsid w:val="00197BB1"/>
    <w:rsid w:val="001A0DA2"/>
    <w:rsid w:val="001A1686"/>
    <w:rsid w:val="001A5C22"/>
    <w:rsid w:val="001A744A"/>
    <w:rsid w:val="001A753F"/>
    <w:rsid w:val="001A7725"/>
    <w:rsid w:val="001B0E47"/>
    <w:rsid w:val="001B1927"/>
    <w:rsid w:val="001B41F9"/>
    <w:rsid w:val="001B456C"/>
    <w:rsid w:val="001B45BA"/>
    <w:rsid w:val="001B6A78"/>
    <w:rsid w:val="001C04BC"/>
    <w:rsid w:val="001C4985"/>
    <w:rsid w:val="001C52E1"/>
    <w:rsid w:val="001C5CC7"/>
    <w:rsid w:val="001C6009"/>
    <w:rsid w:val="001D3554"/>
    <w:rsid w:val="001D59B2"/>
    <w:rsid w:val="001D6496"/>
    <w:rsid w:val="001D7B3E"/>
    <w:rsid w:val="001E072B"/>
    <w:rsid w:val="001E0CB7"/>
    <w:rsid w:val="001E2886"/>
    <w:rsid w:val="001E2EF5"/>
    <w:rsid w:val="001E5AE0"/>
    <w:rsid w:val="001E696B"/>
    <w:rsid w:val="001E6EC8"/>
    <w:rsid w:val="001E70A7"/>
    <w:rsid w:val="001E7192"/>
    <w:rsid w:val="001E7225"/>
    <w:rsid w:val="001F0C56"/>
    <w:rsid w:val="001F1F69"/>
    <w:rsid w:val="001F20C5"/>
    <w:rsid w:val="001F2C1C"/>
    <w:rsid w:val="001F3961"/>
    <w:rsid w:val="001F3A22"/>
    <w:rsid w:val="001F5F36"/>
    <w:rsid w:val="001F6689"/>
    <w:rsid w:val="00202B50"/>
    <w:rsid w:val="0020313B"/>
    <w:rsid w:val="0020346F"/>
    <w:rsid w:val="002052EA"/>
    <w:rsid w:val="00205B30"/>
    <w:rsid w:val="00206587"/>
    <w:rsid w:val="002071FE"/>
    <w:rsid w:val="00207979"/>
    <w:rsid w:val="00211569"/>
    <w:rsid w:val="002121E1"/>
    <w:rsid w:val="00212228"/>
    <w:rsid w:val="002129B2"/>
    <w:rsid w:val="00213DAD"/>
    <w:rsid w:val="00214009"/>
    <w:rsid w:val="002153D7"/>
    <w:rsid w:val="00220416"/>
    <w:rsid w:val="002210C8"/>
    <w:rsid w:val="00221D51"/>
    <w:rsid w:val="002221F0"/>
    <w:rsid w:val="00222CB2"/>
    <w:rsid w:val="00222CF2"/>
    <w:rsid w:val="00223C04"/>
    <w:rsid w:val="00224876"/>
    <w:rsid w:val="00225C0D"/>
    <w:rsid w:val="00225EE2"/>
    <w:rsid w:val="00225F0E"/>
    <w:rsid w:val="002303A7"/>
    <w:rsid w:val="00231562"/>
    <w:rsid w:val="002329A4"/>
    <w:rsid w:val="00232F60"/>
    <w:rsid w:val="00233572"/>
    <w:rsid w:val="00233B8B"/>
    <w:rsid w:val="0023633E"/>
    <w:rsid w:val="00236901"/>
    <w:rsid w:val="00236A5F"/>
    <w:rsid w:val="00237F95"/>
    <w:rsid w:val="00240C63"/>
    <w:rsid w:val="002411A8"/>
    <w:rsid w:val="002424FA"/>
    <w:rsid w:val="00242515"/>
    <w:rsid w:val="00242C63"/>
    <w:rsid w:val="00242FF2"/>
    <w:rsid w:val="00243121"/>
    <w:rsid w:val="002433B3"/>
    <w:rsid w:val="00243C5D"/>
    <w:rsid w:val="002465D0"/>
    <w:rsid w:val="00246665"/>
    <w:rsid w:val="00246AFC"/>
    <w:rsid w:val="00246C28"/>
    <w:rsid w:val="00246DB9"/>
    <w:rsid w:val="00246F80"/>
    <w:rsid w:val="002504AE"/>
    <w:rsid w:val="00251200"/>
    <w:rsid w:val="00255228"/>
    <w:rsid w:val="0025536D"/>
    <w:rsid w:val="00255D47"/>
    <w:rsid w:val="00256AE1"/>
    <w:rsid w:val="0025795D"/>
    <w:rsid w:val="00261C44"/>
    <w:rsid w:val="00261F4B"/>
    <w:rsid w:val="002630DB"/>
    <w:rsid w:val="00263122"/>
    <w:rsid w:val="002653B7"/>
    <w:rsid w:val="002671C2"/>
    <w:rsid w:val="00267695"/>
    <w:rsid w:val="00270FC5"/>
    <w:rsid w:val="002723D8"/>
    <w:rsid w:val="00275315"/>
    <w:rsid w:val="00275C67"/>
    <w:rsid w:val="002820FD"/>
    <w:rsid w:val="002866FC"/>
    <w:rsid w:val="00295B8E"/>
    <w:rsid w:val="00296880"/>
    <w:rsid w:val="0029726B"/>
    <w:rsid w:val="002975FD"/>
    <w:rsid w:val="00297620"/>
    <w:rsid w:val="002A2173"/>
    <w:rsid w:val="002A3400"/>
    <w:rsid w:val="002A35D8"/>
    <w:rsid w:val="002A5B13"/>
    <w:rsid w:val="002A62E5"/>
    <w:rsid w:val="002A635F"/>
    <w:rsid w:val="002A724C"/>
    <w:rsid w:val="002B1D6F"/>
    <w:rsid w:val="002B1D92"/>
    <w:rsid w:val="002B2103"/>
    <w:rsid w:val="002B2DB8"/>
    <w:rsid w:val="002B426F"/>
    <w:rsid w:val="002B4E3E"/>
    <w:rsid w:val="002B500C"/>
    <w:rsid w:val="002C07EC"/>
    <w:rsid w:val="002C08C9"/>
    <w:rsid w:val="002C095B"/>
    <w:rsid w:val="002C0BCC"/>
    <w:rsid w:val="002C0E28"/>
    <w:rsid w:val="002C59E7"/>
    <w:rsid w:val="002D02F9"/>
    <w:rsid w:val="002D13BA"/>
    <w:rsid w:val="002D19F9"/>
    <w:rsid w:val="002D1B3A"/>
    <w:rsid w:val="002D61FA"/>
    <w:rsid w:val="002D75CB"/>
    <w:rsid w:val="002D7953"/>
    <w:rsid w:val="002E0BE0"/>
    <w:rsid w:val="002E1A21"/>
    <w:rsid w:val="002E4D29"/>
    <w:rsid w:val="002F0098"/>
    <w:rsid w:val="002F33E0"/>
    <w:rsid w:val="002F4681"/>
    <w:rsid w:val="002F6B27"/>
    <w:rsid w:val="00300E8C"/>
    <w:rsid w:val="003014F8"/>
    <w:rsid w:val="003024F8"/>
    <w:rsid w:val="003028D6"/>
    <w:rsid w:val="00303CE5"/>
    <w:rsid w:val="003051C7"/>
    <w:rsid w:val="003051DA"/>
    <w:rsid w:val="003059DA"/>
    <w:rsid w:val="003068F0"/>
    <w:rsid w:val="00307611"/>
    <w:rsid w:val="00307628"/>
    <w:rsid w:val="00307EA0"/>
    <w:rsid w:val="00310728"/>
    <w:rsid w:val="003110CB"/>
    <w:rsid w:val="00311165"/>
    <w:rsid w:val="00313240"/>
    <w:rsid w:val="00313E3B"/>
    <w:rsid w:val="00314764"/>
    <w:rsid w:val="00315568"/>
    <w:rsid w:val="00315B90"/>
    <w:rsid w:val="003163F2"/>
    <w:rsid w:val="00316668"/>
    <w:rsid w:val="003166F7"/>
    <w:rsid w:val="00316E24"/>
    <w:rsid w:val="003221CD"/>
    <w:rsid w:val="00323286"/>
    <w:rsid w:val="00323500"/>
    <w:rsid w:val="0032451A"/>
    <w:rsid w:val="00325D78"/>
    <w:rsid w:val="00325E1F"/>
    <w:rsid w:val="00326CFB"/>
    <w:rsid w:val="00327141"/>
    <w:rsid w:val="00327A36"/>
    <w:rsid w:val="00327E3D"/>
    <w:rsid w:val="00330004"/>
    <w:rsid w:val="00333325"/>
    <w:rsid w:val="00333356"/>
    <w:rsid w:val="0033355E"/>
    <w:rsid w:val="00333EE4"/>
    <w:rsid w:val="00334161"/>
    <w:rsid w:val="00334C2A"/>
    <w:rsid w:val="00335ABF"/>
    <w:rsid w:val="003362B2"/>
    <w:rsid w:val="00336B86"/>
    <w:rsid w:val="003376E9"/>
    <w:rsid w:val="00337AEB"/>
    <w:rsid w:val="003415FD"/>
    <w:rsid w:val="00341694"/>
    <w:rsid w:val="003420AA"/>
    <w:rsid w:val="00342362"/>
    <w:rsid w:val="0034344C"/>
    <w:rsid w:val="00344209"/>
    <w:rsid w:val="00344338"/>
    <w:rsid w:val="003461B0"/>
    <w:rsid w:val="00346CC2"/>
    <w:rsid w:val="003472D8"/>
    <w:rsid w:val="00351097"/>
    <w:rsid w:val="00352391"/>
    <w:rsid w:val="00353C9E"/>
    <w:rsid w:val="00356C95"/>
    <w:rsid w:val="00357E56"/>
    <w:rsid w:val="003602FB"/>
    <w:rsid w:val="00360E47"/>
    <w:rsid w:val="00362A0A"/>
    <w:rsid w:val="00362B66"/>
    <w:rsid w:val="00363063"/>
    <w:rsid w:val="00363FD5"/>
    <w:rsid w:val="00365AB3"/>
    <w:rsid w:val="00367F26"/>
    <w:rsid w:val="00370A64"/>
    <w:rsid w:val="0037318F"/>
    <w:rsid w:val="00373DCD"/>
    <w:rsid w:val="003759D2"/>
    <w:rsid w:val="003774A3"/>
    <w:rsid w:val="00377E49"/>
    <w:rsid w:val="00380FC1"/>
    <w:rsid w:val="003813D3"/>
    <w:rsid w:val="003828F2"/>
    <w:rsid w:val="003855AB"/>
    <w:rsid w:val="003859F9"/>
    <w:rsid w:val="003866DF"/>
    <w:rsid w:val="0039302D"/>
    <w:rsid w:val="00393867"/>
    <w:rsid w:val="00396100"/>
    <w:rsid w:val="00396660"/>
    <w:rsid w:val="00396908"/>
    <w:rsid w:val="00396DDE"/>
    <w:rsid w:val="00396F70"/>
    <w:rsid w:val="00397563"/>
    <w:rsid w:val="003A036E"/>
    <w:rsid w:val="003A0547"/>
    <w:rsid w:val="003A2367"/>
    <w:rsid w:val="003A3DAD"/>
    <w:rsid w:val="003A4C3A"/>
    <w:rsid w:val="003A60B6"/>
    <w:rsid w:val="003B0237"/>
    <w:rsid w:val="003B1233"/>
    <w:rsid w:val="003B2472"/>
    <w:rsid w:val="003B2BD4"/>
    <w:rsid w:val="003B31AF"/>
    <w:rsid w:val="003B4362"/>
    <w:rsid w:val="003B4A19"/>
    <w:rsid w:val="003B5189"/>
    <w:rsid w:val="003C03E0"/>
    <w:rsid w:val="003C2F8B"/>
    <w:rsid w:val="003C301F"/>
    <w:rsid w:val="003C7E46"/>
    <w:rsid w:val="003D444C"/>
    <w:rsid w:val="003D4CB5"/>
    <w:rsid w:val="003D600E"/>
    <w:rsid w:val="003D67A3"/>
    <w:rsid w:val="003D74EB"/>
    <w:rsid w:val="003D778B"/>
    <w:rsid w:val="003D7C59"/>
    <w:rsid w:val="003E07EF"/>
    <w:rsid w:val="003E108F"/>
    <w:rsid w:val="003E2F99"/>
    <w:rsid w:val="003E4145"/>
    <w:rsid w:val="003E5CF3"/>
    <w:rsid w:val="003E7EBC"/>
    <w:rsid w:val="003E7EFA"/>
    <w:rsid w:val="003F1566"/>
    <w:rsid w:val="003F16EF"/>
    <w:rsid w:val="003F1C2F"/>
    <w:rsid w:val="003F314D"/>
    <w:rsid w:val="003F4201"/>
    <w:rsid w:val="003F4AB9"/>
    <w:rsid w:val="003F568A"/>
    <w:rsid w:val="00401415"/>
    <w:rsid w:val="0040162B"/>
    <w:rsid w:val="00404549"/>
    <w:rsid w:val="00404647"/>
    <w:rsid w:val="00404727"/>
    <w:rsid w:val="00404ABB"/>
    <w:rsid w:val="00405CE7"/>
    <w:rsid w:val="00406C2F"/>
    <w:rsid w:val="00406C8C"/>
    <w:rsid w:val="004075A9"/>
    <w:rsid w:val="00410EF6"/>
    <w:rsid w:val="0041193B"/>
    <w:rsid w:val="00411E29"/>
    <w:rsid w:val="00413194"/>
    <w:rsid w:val="00413698"/>
    <w:rsid w:val="00414049"/>
    <w:rsid w:val="004161E4"/>
    <w:rsid w:val="00417342"/>
    <w:rsid w:val="0041760F"/>
    <w:rsid w:val="00423A54"/>
    <w:rsid w:val="00424702"/>
    <w:rsid w:val="00425118"/>
    <w:rsid w:val="00425162"/>
    <w:rsid w:val="00427648"/>
    <w:rsid w:val="004306BD"/>
    <w:rsid w:val="00430ECA"/>
    <w:rsid w:val="00431ED0"/>
    <w:rsid w:val="004329E9"/>
    <w:rsid w:val="00432C46"/>
    <w:rsid w:val="00434E77"/>
    <w:rsid w:val="0043539E"/>
    <w:rsid w:val="00436E4E"/>
    <w:rsid w:val="00437413"/>
    <w:rsid w:val="00437878"/>
    <w:rsid w:val="00440EFC"/>
    <w:rsid w:val="004410A1"/>
    <w:rsid w:val="00441E84"/>
    <w:rsid w:val="00442053"/>
    <w:rsid w:val="00442728"/>
    <w:rsid w:val="00442C37"/>
    <w:rsid w:val="004439A3"/>
    <w:rsid w:val="004454F4"/>
    <w:rsid w:val="00446AFC"/>
    <w:rsid w:val="00450643"/>
    <w:rsid w:val="004513F5"/>
    <w:rsid w:val="004518C1"/>
    <w:rsid w:val="004519A7"/>
    <w:rsid w:val="004524E4"/>
    <w:rsid w:val="00452F9D"/>
    <w:rsid w:val="00454043"/>
    <w:rsid w:val="00454645"/>
    <w:rsid w:val="00455308"/>
    <w:rsid w:val="00456B19"/>
    <w:rsid w:val="004573E2"/>
    <w:rsid w:val="00457642"/>
    <w:rsid w:val="00461CE0"/>
    <w:rsid w:val="0046239E"/>
    <w:rsid w:val="004642B5"/>
    <w:rsid w:val="004656B5"/>
    <w:rsid w:val="00465E69"/>
    <w:rsid w:val="00470593"/>
    <w:rsid w:val="00471903"/>
    <w:rsid w:val="004737CF"/>
    <w:rsid w:val="0047399C"/>
    <w:rsid w:val="00473A46"/>
    <w:rsid w:val="0047421D"/>
    <w:rsid w:val="00474ED4"/>
    <w:rsid w:val="00474FBE"/>
    <w:rsid w:val="00475CB1"/>
    <w:rsid w:val="00475DE5"/>
    <w:rsid w:val="004771B4"/>
    <w:rsid w:val="0047725A"/>
    <w:rsid w:val="00477D56"/>
    <w:rsid w:val="00480379"/>
    <w:rsid w:val="00480D6D"/>
    <w:rsid w:val="00481A3C"/>
    <w:rsid w:val="00482E5C"/>
    <w:rsid w:val="00483286"/>
    <w:rsid w:val="00484256"/>
    <w:rsid w:val="004843E5"/>
    <w:rsid w:val="004852D5"/>
    <w:rsid w:val="00485504"/>
    <w:rsid w:val="004855D2"/>
    <w:rsid w:val="00485CB8"/>
    <w:rsid w:val="004876EF"/>
    <w:rsid w:val="00492291"/>
    <w:rsid w:val="004933E9"/>
    <w:rsid w:val="00494AD9"/>
    <w:rsid w:val="00494D60"/>
    <w:rsid w:val="0049545C"/>
    <w:rsid w:val="0049693C"/>
    <w:rsid w:val="00497E64"/>
    <w:rsid w:val="00497FA8"/>
    <w:rsid w:val="004A0468"/>
    <w:rsid w:val="004A34DF"/>
    <w:rsid w:val="004A5706"/>
    <w:rsid w:val="004B2527"/>
    <w:rsid w:val="004B2AF6"/>
    <w:rsid w:val="004B34FA"/>
    <w:rsid w:val="004B3C58"/>
    <w:rsid w:val="004B4FF3"/>
    <w:rsid w:val="004B6867"/>
    <w:rsid w:val="004C0721"/>
    <w:rsid w:val="004C0DBC"/>
    <w:rsid w:val="004C1205"/>
    <w:rsid w:val="004C307A"/>
    <w:rsid w:val="004C377F"/>
    <w:rsid w:val="004C6158"/>
    <w:rsid w:val="004C61B9"/>
    <w:rsid w:val="004C64B1"/>
    <w:rsid w:val="004C7707"/>
    <w:rsid w:val="004D0984"/>
    <w:rsid w:val="004D1350"/>
    <w:rsid w:val="004D1BDC"/>
    <w:rsid w:val="004D1D7D"/>
    <w:rsid w:val="004D35CF"/>
    <w:rsid w:val="004D3717"/>
    <w:rsid w:val="004D64CF"/>
    <w:rsid w:val="004D7400"/>
    <w:rsid w:val="004D7733"/>
    <w:rsid w:val="004E0B01"/>
    <w:rsid w:val="004E350A"/>
    <w:rsid w:val="004E3804"/>
    <w:rsid w:val="004E64D6"/>
    <w:rsid w:val="004F19A7"/>
    <w:rsid w:val="004F24E5"/>
    <w:rsid w:val="004F32CB"/>
    <w:rsid w:val="004F66AD"/>
    <w:rsid w:val="004F761C"/>
    <w:rsid w:val="004F7FC0"/>
    <w:rsid w:val="0050078A"/>
    <w:rsid w:val="00500997"/>
    <w:rsid w:val="00500E34"/>
    <w:rsid w:val="00501CEE"/>
    <w:rsid w:val="00502DC0"/>
    <w:rsid w:val="005043BF"/>
    <w:rsid w:val="0050572A"/>
    <w:rsid w:val="005058B2"/>
    <w:rsid w:val="00505EBB"/>
    <w:rsid w:val="005073FC"/>
    <w:rsid w:val="00507770"/>
    <w:rsid w:val="005114C6"/>
    <w:rsid w:val="005119B2"/>
    <w:rsid w:val="00512288"/>
    <w:rsid w:val="00512C89"/>
    <w:rsid w:val="00513BCD"/>
    <w:rsid w:val="00513EDA"/>
    <w:rsid w:val="00517242"/>
    <w:rsid w:val="00517610"/>
    <w:rsid w:val="00517FF6"/>
    <w:rsid w:val="005233C1"/>
    <w:rsid w:val="005250E3"/>
    <w:rsid w:val="0052577A"/>
    <w:rsid w:val="005277F3"/>
    <w:rsid w:val="00534E32"/>
    <w:rsid w:val="005359D0"/>
    <w:rsid w:val="005371D5"/>
    <w:rsid w:val="00537398"/>
    <w:rsid w:val="00541254"/>
    <w:rsid w:val="00542C8E"/>
    <w:rsid w:val="00544725"/>
    <w:rsid w:val="0054559F"/>
    <w:rsid w:val="0054663A"/>
    <w:rsid w:val="00546FC0"/>
    <w:rsid w:val="00547EBC"/>
    <w:rsid w:val="00551AFB"/>
    <w:rsid w:val="0055330F"/>
    <w:rsid w:val="00553EE3"/>
    <w:rsid w:val="00554710"/>
    <w:rsid w:val="00554818"/>
    <w:rsid w:val="00554D6A"/>
    <w:rsid w:val="00556440"/>
    <w:rsid w:val="00556FEE"/>
    <w:rsid w:val="0056199A"/>
    <w:rsid w:val="00561B59"/>
    <w:rsid w:val="00562F88"/>
    <w:rsid w:val="005633E0"/>
    <w:rsid w:val="005647C2"/>
    <w:rsid w:val="0056728E"/>
    <w:rsid w:val="005674F2"/>
    <w:rsid w:val="00567693"/>
    <w:rsid w:val="0057038E"/>
    <w:rsid w:val="00570D4F"/>
    <w:rsid w:val="00571F79"/>
    <w:rsid w:val="0057242E"/>
    <w:rsid w:val="005736EF"/>
    <w:rsid w:val="00574E45"/>
    <w:rsid w:val="00580824"/>
    <w:rsid w:val="00580E0F"/>
    <w:rsid w:val="00581465"/>
    <w:rsid w:val="00582622"/>
    <w:rsid w:val="005834AC"/>
    <w:rsid w:val="005879A4"/>
    <w:rsid w:val="00590371"/>
    <w:rsid w:val="00590536"/>
    <w:rsid w:val="00591FEC"/>
    <w:rsid w:val="00592D3B"/>
    <w:rsid w:val="00592FE6"/>
    <w:rsid w:val="00593B4C"/>
    <w:rsid w:val="00593BBC"/>
    <w:rsid w:val="00593D0C"/>
    <w:rsid w:val="00594285"/>
    <w:rsid w:val="00594935"/>
    <w:rsid w:val="00594BDB"/>
    <w:rsid w:val="005955F7"/>
    <w:rsid w:val="005A0266"/>
    <w:rsid w:val="005A1136"/>
    <w:rsid w:val="005A19A5"/>
    <w:rsid w:val="005A20E8"/>
    <w:rsid w:val="005A2D86"/>
    <w:rsid w:val="005A4489"/>
    <w:rsid w:val="005A55B0"/>
    <w:rsid w:val="005A6BFA"/>
    <w:rsid w:val="005A755C"/>
    <w:rsid w:val="005B1930"/>
    <w:rsid w:val="005B2828"/>
    <w:rsid w:val="005B294A"/>
    <w:rsid w:val="005B2A59"/>
    <w:rsid w:val="005B3AE5"/>
    <w:rsid w:val="005B3C7E"/>
    <w:rsid w:val="005B3EFB"/>
    <w:rsid w:val="005B4214"/>
    <w:rsid w:val="005B5BD2"/>
    <w:rsid w:val="005B5E5A"/>
    <w:rsid w:val="005B72EF"/>
    <w:rsid w:val="005B771E"/>
    <w:rsid w:val="005B78C6"/>
    <w:rsid w:val="005C11EF"/>
    <w:rsid w:val="005C1A23"/>
    <w:rsid w:val="005C2E34"/>
    <w:rsid w:val="005C3540"/>
    <w:rsid w:val="005C5031"/>
    <w:rsid w:val="005C746A"/>
    <w:rsid w:val="005C7BCF"/>
    <w:rsid w:val="005D1679"/>
    <w:rsid w:val="005D1F5A"/>
    <w:rsid w:val="005D2E5A"/>
    <w:rsid w:val="005D4FE5"/>
    <w:rsid w:val="005D654A"/>
    <w:rsid w:val="005D7278"/>
    <w:rsid w:val="005E01ED"/>
    <w:rsid w:val="005E03C1"/>
    <w:rsid w:val="005F0688"/>
    <w:rsid w:val="005F2C72"/>
    <w:rsid w:val="005F399A"/>
    <w:rsid w:val="005F3DF7"/>
    <w:rsid w:val="005F4544"/>
    <w:rsid w:val="005F5C2B"/>
    <w:rsid w:val="005F5D9A"/>
    <w:rsid w:val="005F5E95"/>
    <w:rsid w:val="006000A2"/>
    <w:rsid w:val="006001E8"/>
    <w:rsid w:val="0060045B"/>
    <w:rsid w:val="00605082"/>
    <w:rsid w:val="00605232"/>
    <w:rsid w:val="006063D4"/>
    <w:rsid w:val="006066FD"/>
    <w:rsid w:val="00606A21"/>
    <w:rsid w:val="00610CAE"/>
    <w:rsid w:val="00611549"/>
    <w:rsid w:val="00611F57"/>
    <w:rsid w:val="006152C0"/>
    <w:rsid w:val="00615A3B"/>
    <w:rsid w:val="0061612E"/>
    <w:rsid w:val="0061629B"/>
    <w:rsid w:val="0061659F"/>
    <w:rsid w:val="006165BD"/>
    <w:rsid w:val="006166A7"/>
    <w:rsid w:val="00617A6C"/>
    <w:rsid w:val="00620A6A"/>
    <w:rsid w:val="006252B0"/>
    <w:rsid w:val="006254A8"/>
    <w:rsid w:val="00627935"/>
    <w:rsid w:val="006306EB"/>
    <w:rsid w:val="00630F18"/>
    <w:rsid w:val="006328DB"/>
    <w:rsid w:val="00633C38"/>
    <w:rsid w:val="00634817"/>
    <w:rsid w:val="0063524A"/>
    <w:rsid w:val="00636FF7"/>
    <w:rsid w:val="006371B9"/>
    <w:rsid w:val="00637B9D"/>
    <w:rsid w:val="00640F6A"/>
    <w:rsid w:val="00642B5E"/>
    <w:rsid w:val="006460A9"/>
    <w:rsid w:val="00647C64"/>
    <w:rsid w:val="006501F4"/>
    <w:rsid w:val="00650A50"/>
    <w:rsid w:val="006527CD"/>
    <w:rsid w:val="0065376C"/>
    <w:rsid w:val="00654CF7"/>
    <w:rsid w:val="00655DCD"/>
    <w:rsid w:val="006576F0"/>
    <w:rsid w:val="006609A9"/>
    <w:rsid w:val="0066165B"/>
    <w:rsid w:val="0066530A"/>
    <w:rsid w:val="0066739F"/>
    <w:rsid w:val="006707DB"/>
    <w:rsid w:val="00670F9F"/>
    <w:rsid w:val="006711E6"/>
    <w:rsid w:val="00671282"/>
    <w:rsid w:val="00673D66"/>
    <w:rsid w:val="006751E1"/>
    <w:rsid w:val="00675EC0"/>
    <w:rsid w:val="00676032"/>
    <w:rsid w:val="006764F1"/>
    <w:rsid w:val="00677E68"/>
    <w:rsid w:val="0068057B"/>
    <w:rsid w:val="00680817"/>
    <w:rsid w:val="0068127D"/>
    <w:rsid w:val="00681A7D"/>
    <w:rsid w:val="00681BDB"/>
    <w:rsid w:val="00681E5E"/>
    <w:rsid w:val="0068391C"/>
    <w:rsid w:val="0068415F"/>
    <w:rsid w:val="00684642"/>
    <w:rsid w:val="00684F13"/>
    <w:rsid w:val="00685F83"/>
    <w:rsid w:val="006865EA"/>
    <w:rsid w:val="00687706"/>
    <w:rsid w:val="00687F06"/>
    <w:rsid w:val="006911FE"/>
    <w:rsid w:val="00691AE3"/>
    <w:rsid w:val="00691EBD"/>
    <w:rsid w:val="0069380D"/>
    <w:rsid w:val="00694626"/>
    <w:rsid w:val="00697896"/>
    <w:rsid w:val="006A072B"/>
    <w:rsid w:val="006A08C6"/>
    <w:rsid w:val="006A1374"/>
    <w:rsid w:val="006A22EE"/>
    <w:rsid w:val="006A487B"/>
    <w:rsid w:val="006A4B4E"/>
    <w:rsid w:val="006A4C4F"/>
    <w:rsid w:val="006A5C13"/>
    <w:rsid w:val="006B1B19"/>
    <w:rsid w:val="006B278E"/>
    <w:rsid w:val="006B287B"/>
    <w:rsid w:val="006B3917"/>
    <w:rsid w:val="006B44F6"/>
    <w:rsid w:val="006B463C"/>
    <w:rsid w:val="006B47A6"/>
    <w:rsid w:val="006C32ED"/>
    <w:rsid w:val="006C4734"/>
    <w:rsid w:val="006C53C4"/>
    <w:rsid w:val="006C553E"/>
    <w:rsid w:val="006C7877"/>
    <w:rsid w:val="006D0C22"/>
    <w:rsid w:val="006D3792"/>
    <w:rsid w:val="006D479F"/>
    <w:rsid w:val="006D4EAB"/>
    <w:rsid w:val="006D5243"/>
    <w:rsid w:val="006D6986"/>
    <w:rsid w:val="006D746B"/>
    <w:rsid w:val="006D7E56"/>
    <w:rsid w:val="006E4932"/>
    <w:rsid w:val="006E56E0"/>
    <w:rsid w:val="006E5B89"/>
    <w:rsid w:val="006E6812"/>
    <w:rsid w:val="006E78C3"/>
    <w:rsid w:val="006F1598"/>
    <w:rsid w:val="006F1674"/>
    <w:rsid w:val="006F2F7C"/>
    <w:rsid w:val="006F2FAF"/>
    <w:rsid w:val="006F3142"/>
    <w:rsid w:val="006F3543"/>
    <w:rsid w:val="006F375E"/>
    <w:rsid w:val="006F3A58"/>
    <w:rsid w:val="006F4BC3"/>
    <w:rsid w:val="006F4C39"/>
    <w:rsid w:val="006F500A"/>
    <w:rsid w:val="006F51BF"/>
    <w:rsid w:val="006F60AF"/>
    <w:rsid w:val="006F67CC"/>
    <w:rsid w:val="00700274"/>
    <w:rsid w:val="00701612"/>
    <w:rsid w:val="00701A5D"/>
    <w:rsid w:val="00703A4D"/>
    <w:rsid w:val="00703C62"/>
    <w:rsid w:val="00706016"/>
    <w:rsid w:val="00706374"/>
    <w:rsid w:val="0070727D"/>
    <w:rsid w:val="0071027F"/>
    <w:rsid w:val="00710355"/>
    <w:rsid w:val="007106C1"/>
    <w:rsid w:val="00712A2E"/>
    <w:rsid w:val="00712B15"/>
    <w:rsid w:val="00712B1B"/>
    <w:rsid w:val="00712BC6"/>
    <w:rsid w:val="00712CC9"/>
    <w:rsid w:val="00713418"/>
    <w:rsid w:val="00713FBE"/>
    <w:rsid w:val="00715A2A"/>
    <w:rsid w:val="007166BE"/>
    <w:rsid w:val="00717102"/>
    <w:rsid w:val="00720638"/>
    <w:rsid w:val="00722609"/>
    <w:rsid w:val="00722E93"/>
    <w:rsid w:val="0072303F"/>
    <w:rsid w:val="0072661A"/>
    <w:rsid w:val="007269F3"/>
    <w:rsid w:val="0073014B"/>
    <w:rsid w:val="007319E7"/>
    <w:rsid w:val="00734685"/>
    <w:rsid w:val="00735516"/>
    <w:rsid w:val="00740707"/>
    <w:rsid w:val="00741ADC"/>
    <w:rsid w:val="00743241"/>
    <w:rsid w:val="007439DF"/>
    <w:rsid w:val="00744637"/>
    <w:rsid w:val="007466F4"/>
    <w:rsid w:val="00747A20"/>
    <w:rsid w:val="0075012C"/>
    <w:rsid w:val="0075026C"/>
    <w:rsid w:val="00750E1F"/>
    <w:rsid w:val="00751CDC"/>
    <w:rsid w:val="007521F1"/>
    <w:rsid w:val="00753B81"/>
    <w:rsid w:val="00754EDE"/>
    <w:rsid w:val="00755674"/>
    <w:rsid w:val="00756B96"/>
    <w:rsid w:val="007606AA"/>
    <w:rsid w:val="00760803"/>
    <w:rsid w:val="007621C2"/>
    <w:rsid w:val="00763F85"/>
    <w:rsid w:val="00770A7C"/>
    <w:rsid w:val="007723D6"/>
    <w:rsid w:val="007761B5"/>
    <w:rsid w:val="00777045"/>
    <w:rsid w:val="0078013C"/>
    <w:rsid w:val="00781276"/>
    <w:rsid w:val="00781E60"/>
    <w:rsid w:val="007840AB"/>
    <w:rsid w:val="007903D1"/>
    <w:rsid w:val="007936ED"/>
    <w:rsid w:val="0079713D"/>
    <w:rsid w:val="00797E93"/>
    <w:rsid w:val="007A054A"/>
    <w:rsid w:val="007A152E"/>
    <w:rsid w:val="007A1E4D"/>
    <w:rsid w:val="007A2128"/>
    <w:rsid w:val="007A246D"/>
    <w:rsid w:val="007A4902"/>
    <w:rsid w:val="007A6522"/>
    <w:rsid w:val="007A7BC5"/>
    <w:rsid w:val="007B09C4"/>
    <w:rsid w:val="007B2D7D"/>
    <w:rsid w:val="007B2ED6"/>
    <w:rsid w:val="007B3C50"/>
    <w:rsid w:val="007B4F77"/>
    <w:rsid w:val="007B6647"/>
    <w:rsid w:val="007B6736"/>
    <w:rsid w:val="007C0D10"/>
    <w:rsid w:val="007C6EB0"/>
    <w:rsid w:val="007D00C0"/>
    <w:rsid w:val="007D0C18"/>
    <w:rsid w:val="007D1812"/>
    <w:rsid w:val="007D260D"/>
    <w:rsid w:val="007D6A07"/>
    <w:rsid w:val="007D7962"/>
    <w:rsid w:val="007E091E"/>
    <w:rsid w:val="007E2AA5"/>
    <w:rsid w:val="007E2C62"/>
    <w:rsid w:val="007E3C15"/>
    <w:rsid w:val="007E4CAC"/>
    <w:rsid w:val="007E6EB0"/>
    <w:rsid w:val="007E729C"/>
    <w:rsid w:val="007F00B1"/>
    <w:rsid w:val="007F0F4A"/>
    <w:rsid w:val="007F4F8B"/>
    <w:rsid w:val="007F5A27"/>
    <w:rsid w:val="007F5E6A"/>
    <w:rsid w:val="007F6056"/>
    <w:rsid w:val="007F621D"/>
    <w:rsid w:val="00800004"/>
    <w:rsid w:val="008011DB"/>
    <w:rsid w:val="00802545"/>
    <w:rsid w:val="00804926"/>
    <w:rsid w:val="0080525C"/>
    <w:rsid w:val="008072AE"/>
    <w:rsid w:val="008076B0"/>
    <w:rsid w:val="008079E7"/>
    <w:rsid w:val="008140C3"/>
    <w:rsid w:val="0081493F"/>
    <w:rsid w:val="00815606"/>
    <w:rsid w:val="00815E23"/>
    <w:rsid w:val="008160CF"/>
    <w:rsid w:val="0081660B"/>
    <w:rsid w:val="00816AEA"/>
    <w:rsid w:val="00816B1C"/>
    <w:rsid w:val="0081718D"/>
    <w:rsid w:val="00817C8F"/>
    <w:rsid w:val="00817DBC"/>
    <w:rsid w:val="008200C0"/>
    <w:rsid w:val="0082106F"/>
    <w:rsid w:val="00821D24"/>
    <w:rsid w:val="00822CB3"/>
    <w:rsid w:val="00822D48"/>
    <w:rsid w:val="0082359F"/>
    <w:rsid w:val="00825F4F"/>
    <w:rsid w:val="008269A5"/>
    <w:rsid w:val="00827116"/>
    <w:rsid w:val="00827786"/>
    <w:rsid w:val="00830B44"/>
    <w:rsid w:val="00832D99"/>
    <w:rsid w:val="00837BC6"/>
    <w:rsid w:val="00837F9D"/>
    <w:rsid w:val="00841FAA"/>
    <w:rsid w:val="00845D26"/>
    <w:rsid w:val="00846C0A"/>
    <w:rsid w:val="00847DD3"/>
    <w:rsid w:val="00847F38"/>
    <w:rsid w:val="00850AD4"/>
    <w:rsid w:val="008514F0"/>
    <w:rsid w:val="008518A1"/>
    <w:rsid w:val="008524DE"/>
    <w:rsid w:val="00853B56"/>
    <w:rsid w:val="00855BA1"/>
    <w:rsid w:val="00855CCA"/>
    <w:rsid w:val="008564E7"/>
    <w:rsid w:val="008564F1"/>
    <w:rsid w:val="00861732"/>
    <w:rsid w:val="008639C2"/>
    <w:rsid w:val="008655BB"/>
    <w:rsid w:val="00865C3C"/>
    <w:rsid w:val="00865DC3"/>
    <w:rsid w:val="0086639B"/>
    <w:rsid w:val="00866485"/>
    <w:rsid w:val="00870905"/>
    <w:rsid w:val="00870B9E"/>
    <w:rsid w:val="00870EC9"/>
    <w:rsid w:val="0087340E"/>
    <w:rsid w:val="008745B2"/>
    <w:rsid w:val="00874C6B"/>
    <w:rsid w:val="00874F66"/>
    <w:rsid w:val="008826DF"/>
    <w:rsid w:val="00883B94"/>
    <w:rsid w:val="00884E17"/>
    <w:rsid w:val="00887455"/>
    <w:rsid w:val="00890665"/>
    <w:rsid w:val="00890EEF"/>
    <w:rsid w:val="00890F6C"/>
    <w:rsid w:val="008919F5"/>
    <w:rsid w:val="008928F9"/>
    <w:rsid w:val="008943E3"/>
    <w:rsid w:val="008948C1"/>
    <w:rsid w:val="00895021"/>
    <w:rsid w:val="00896752"/>
    <w:rsid w:val="0089712E"/>
    <w:rsid w:val="008A0E16"/>
    <w:rsid w:val="008A27DF"/>
    <w:rsid w:val="008A4005"/>
    <w:rsid w:val="008A670B"/>
    <w:rsid w:val="008A78DD"/>
    <w:rsid w:val="008B03D7"/>
    <w:rsid w:val="008B1306"/>
    <w:rsid w:val="008B13AB"/>
    <w:rsid w:val="008B5633"/>
    <w:rsid w:val="008B570A"/>
    <w:rsid w:val="008B70C0"/>
    <w:rsid w:val="008B7534"/>
    <w:rsid w:val="008C2715"/>
    <w:rsid w:val="008C367E"/>
    <w:rsid w:val="008C408A"/>
    <w:rsid w:val="008C464D"/>
    <w:rsid w:val="008C4B9D"/>
    <w:rsid w:val="008C6D7D"/>
    <w:rsid w:val="008D0F0B"/>
    <w:rsid w:val="008D2491"/>
    <w:rsid w:val="008D2AD4"/>
    <w:rsid w:val="008D31D2"/>
    <w:rsid w:val="008D3860"/>
    <w:rsid w:val="008D39A0"/>
    <w:rsid w:val="008D64C0"/>
    <w:rsid w:val="008D67EB"/>
    <w:rsid w:val="008E108F"/>
    <w:rsid w:val="008E267B"/>
    <w:rsid w:val="008E2978"/>
    <w:rsid w:val="008E3254"/>
    <w:rsid w:val="008E338A"/>
    <w:rsid w:val="008E35C8"/>
    <w:rsid w:val="008E3C67"/>
    <w:rsid w:val="008E3EEF"/>
    <w:rsid w:val="008E641D"/>
    <w:rsid w:val="008E732D"/>
    <w:rsid w:val="008E76EB"/>
    <w:rsid w:val="008E7C16"/>
    <w:rsid w:val="008E7EE1"/>
    <w:rsid w:val="008F19A6"/>
    <w:rsid w:val="008F1DA6"/>
    <w:rsid w:val="008F2402"/>
    <w:rsid w:val="008F531F"/>
    <w:rsid w:val="008F615A"/>
    <w:rsid w:val="008F6913"/>
    <w:rsid w:val="008F6D06"/>
    <w:rsid w:val="009006B2"/>
    <w:rsid w:val="009013EC"/>
    <w:rsid w:val="00903087"/>
    <w:rsid w:val="009047D6"/>
    <w:rsid w:val="00904AFB"/>
    <w:rsid w:val="00907789"/>
    <w:rsid w:val="00910644"/>
    <w:rsid w:val="009118F3"/>
    <w:rsid w:val="00912228"/>
    <w:rsid w:val="00914F6A"/>
    <w:rsid w:val="00915FE6"/>
    <w:rsid w:val="009165EF"/>
    <w:rsid w:val="00921689"/>
    <w:rsid w:val="00922EAA"/>
    <w:rsid w:val="009231AC"/>
    <w:rsid w:val="00923971"/>
    <w:rsid w:val="00923E90"/>
    <w:rsid w:val="00924148"/>
    <w:rsid w:val="0092450A"/>
    <w:rsid w:val="0092597B"/>
    <w:rsid w:val="0092690A"/>
    <w:rsid w:val="00930A5D"/>
    <w:rsid w:val="00930A8F"/>
    <w:rsid w:val="00932C80"/>
    <w:rsid w:val="009345FF"/>
    <w:rsid w:val="00936286"/>
    <w:rsid w:val="00937466"/>
    <w:rsid w:val="00937887"/>
    <w:rsid w:val="009378B2"/>
    <w:rsid w:val="00940ED7"/>
    <w:rsid w:val="00943838"/>
    <w:rsid w:val="0094643A"/>
    <w:rsid w:val="00946A67"/>
    <w:rsid w:val="00946EB8"/>
    <w:rsid w:val="00947640"/>
    <w:rsid w:val="0095031C"/>
    <w:rsid w:val="00950892"/>
    <w:rsid w:val="00952797"/>
    <w:rsid w:val="009539EC"/>
    <w:rsid w:val="00953E73"/>
    <w:rsid w:val="00955E58"/>
    <w:rsid w:val="00960162"/>
    <w:rsid w:val="00961DBE"/>
    <w:rsid w:val="00962853"/>
    <w:rsid w:val="009636CC"/>
    <w:rsid w:val="009638DB"/>
    <w:rsid w:val="0096559A"/>
    <w:rsid w:val="00967058"/>
    <w:rsid w:val="0097007E"/>
    <w:rsid w:val="00970616"/>
    <w:rsid w:val="009716CF"/>
    <w:rsid w:val="00971F0E"/>
    <w:rsid w:val="00972768"/>
    <w:rsid w:val="00973CA9"/>
    <w:rsid w:val="0097434E"/>
    <w:rsid w:val="00974CDB"/>
    <w:rsid w:val="00976FB8"/>
    <w:rsid w:val="00977799"/>
    <w:rsid w:val="00977E2C"/>
    <w:rsid w:val="00977E80"/>
    <w:rsid w:val="00980C5F"/>
    <w:rsid w:val="009816F5"/>
    <w:rsid w:val="00982616"/>
    <w:rsid w:val="009830A1"/>
    <w:rsid w:val="009835A0"/>
    <w:rsid w:val="0098371B"/>
    <w:rsid w:val="009838D4"/>
    <w:rsid w:val="00983BF0"/>
    <w:rsid w:val="00985EB3"/>
    <w:rsid w:val="00986BF5"/>
    <w:rsid w:val="009875E7"/>
    <w:rsid w:val="00987B3F"/>
    <w:rsid w:val="00994372"/>
    <w:rsid w:val="00996C9F"/>
    <w:rsid w:val="009A0267"/>
    <w:rsid w:val="009A0A77"/>
    <w:rsid w:val="009A128B"/>
    <w:rsid w:val="009A1619"/>
    <w:rsid w:val="009A2B5C"/>
    <w:rsid w:val="009A51C9"/>
    <w:rsid w:val="009A5478"/>
    <w:rsid w:val="009A5678"/>
    <w:rsid w:val="009A6287"/>
    <w:rsid w:val="009A6E70"/>
    <w:rsid w:val="009A789F"/>
    <w:rsid w:val="009B0291"/>
    <w:rsid w:val="009B0F18"/>
    <w:rsid w:val="009B2065"/>
    <w:rsid w:val="009B33D8"/>
    <w:rsid w:val="009B3907"/>
    <w:rsid w:val="009B45DF"/>
    <w:rsid w:val="009B4C76"/>
    <w:rsid w:val="009B4F21"/>
    <w:rsid w:val="009B6AF3"/>
    <w:rsid w:val="009C1BC1"/>
    <w:rsid w:val="009C28F4"/>
    <w:rsid w:val="009C38A9"/>
    <w:rsid w:val="009C3EA1"/>
    <w:rsid w:val="009C5256"/>
    <w:rsid w:val="009C5338"/>
    <w:rsid w:val="009C72F1"/>
    <w:rsid w:val="009D09E7"/>
    <w:rsid w:val="009D360A"/>
    <w:rsid w:val="009D44BD"/>
    <w:rsid w:val="009D5835"/>
    <w:rsid w:val="009E0AEE"/>
    <w:rsid w:val="009E1BB0"/>
    <w:rsid w:val="009E2371"/>
    <w:rsid w:val="009E2797"/>
    <w:rsid w:val="009E2D8F"/>
    <w:rsid w:val="009E39ED"/>
    <w:rsid w:val="009E5B3D"/>
    <w:rsid w:val="009E6A09"/>
    <w:rsid w:val="009F0161"/>
    <w:rsid w:val="009F25ED"/>
    <w:rsid w:val="009F2647"/>
    <w:rsid w:val="009F30F9"/>
    <w:rsid w:val="009F3A16"/>
    <w:rsid w:val="009F41AF"/>
    <w:rsid w:val="009F4732"/>
    <w:rsid w:val="009F594F"/>
    <w:rsid w:val="009F645B"/>
    <w:rsid w:val="009F6DB0"/>
    <w:rsid w:val="00A013D0"/>
    <w:rsid w:val="00A04654"/>
    <w:rsid w:val="00A050EF"/>
    <w:rsid w:val="00A05C14"/>
    <w:rsid w:val="00A10B66"/>
    <w:rsid w:val="00A116AC"/>
    <w:rsid w:val="00A13382"/>
    <w:rsid w:val="00A14DA0"/>
    <w:rsid w:val="00A16DED"/>
    <w:rsid w:val="00A20CC2"/>
    <w:rsid w:val="00A22471"/>
    <w:rsid w:val="00A231F4"/>
    <w:rsid w:val="00A24253"/>
    <w:rsid w:val="00A31DAD"/>
    <w:rsid w:val="00A330C2"/>
    <w:rsid w:val="00A33C47"/>
    <w:rsid w:val="00A347AA"/>
    <w:rsid w:val="00A35F62"/>
    <w:rsid w:val="00A37E69"/>
    <w:rsid w:val="00A4064A"/>
    <w:rsid w:val="00A4073B"/>
    <w:rsid w:val="00A40CC8"/>
    <w:rsid w:val="00A40F3C"/>
    <w:rsid w:val="00A416E1"/>
    <w:rsid w:val="00A42402"/>
    <w:rsid w:val="00A43DED"/>
    <w:rsid w:val="00A45EE1"/>
    <w:rsid w:val="00A4776F"/>
    <w:rsid w:val="00A51C00"/>
    <w:rsid w:val="00A522F0"/>
    <w:rsid w:val="00A527AB"/>
    <w:rsid w:val="00A52CAB"/>
    <w:rsid w:val="00A53A74"/>
    <w:rsid w:val="00A540DA"/>
    <w:rsid w:val="00A55B14"/>
    <w:rsid w:val="00A56949"/>
    <w:rsid w:val="00A57436"/>
    <w:rsid w:val="00A600B4"/>
    <w:rsid w:val="00A606E6"/>
    <w:rsid w:val="00A60D79"/>
    <w:rsid w:val="00A6254B"/>
    <w:rsid w:val="00A62A04"/>
    <w:rsid w:val="00A64112"/>
    <w:rsid w:val="00A70361"/>
    <w:rsid w:val="00A70466"/>
    <w:rsid w:val="00A70D43"/>
    <w:rsid w:val="00A71C14"/>
    <w:rsid w:val="00A71D06"/>
    <w:rsid w:val="00A735DA"/>
    <w:rsid w:val="00A74D15"/>
    <w:rsid w:val="00A77725"/>
    <w:rsid w:val="00A778AE"/>
    <w:rsid w:val="00A81461"/>
    <w:rsid w:val="00A823D8"/>
    <w:rsid w:val="00A84A49"/>
    <w:rsid w:val="00A85784"/>
    <w:rsid w:val="00A8719E"/>
    <w:rsid w:val="00A92331"/>
    <w:rsid w:val="00A92E83"/>
    <w:rsid w:val="00A93671"/>
    <w:rsid w:val="00A9386A"/>
    <w:rsid w:val="00A9409C"/>
    <w:rsid w:val="00A9474F"/>
    <w:rsid w:val="00A965B6"/>
    <w:rsid w:val="00AA0368"/>
    <w:rsid w:val="00AA161B"/>
    <w:rsid w:val="00AA1D79"/>
    <w:rsid w:val="00AA67F0"/>
    <w:rsid w:val="00AA7647"/>
    <w:rsid w:val="00AB7FBB"/>
    <w:rsid w:val="00AC0122"/>
    <w:rsid w:val="00AC10B1"/>
    <w:rsid w:val="00AC131E"/>
    <w:rsid w:val="00AC50E1"/>
    <w:rsid w:val="00AC53FE"/>
    <w:rsid w:val="00AC74C4"/>
    <w:rsid w:val="00AD0E8C"/>
    <w:rsid w:val="00AD2633"/>
    <w:rsid w:val="00AD5710"/>
    <w:rsid w:val="00AD6979"/>
    <w:rsid w:val="00AD6A68"/>
    <w:rsid w:val="00AE0708"/>
    <w:rsid w:val="00AE0925"/>
    <w:rsid w:val="00AE16C3"/>
    <w:rsid w:val="00AE4281"/>
    <w:rsid w:val="00AE4872"/>
    <w:rsid w:val="00AE6648"/>
    <w:rsid w:val="00AE6E44"/>
    <w:rsid w:val="00AE74B8"/>
    <w:rsid w:val="00AE7645"/>
    <w:rsid w:val="00AE7EAC"/>
    <w:rsid w:val="00AF2FAE"/>
    <w:rsid w:val="00AF36F4"/>
    <w:rsid w:val="00AF411D"/>
    <w:rsid w:val="00AF6339"/>
    <w:rsid w:val="00AF66DD"/>
    <w:rsid w:val="00AF71B0"/>
    <w:rsid w:val="00B00707"/>
    <w:rsid w:val="00B01165"/>
    <w:rsid w:val="00B05504"/>
    <w:rsid w:val="00B11966"/>
    <w:rsid w:val="00B12A3F"/>
    <w:rsid w:val="00B150C6"/>
    <w:rsid w:val="00B15F8A"/>
    <w:rsid w:val="00B16627"/>
    <w:rsid w:val="00B16DA2"/>
    <w:rsid w:val="00B20DBD"/>
    <w:rsid w:val="00B21FE4"/>
    <w:rsid w:val="00B23305"/>
    <w:rsid w:val="00B2433D"/>
    <w:rsid w:val="00B262D6"/>
    <w:rsid w:val="00B2753E"/>
    <w:rsid w:val="00B27CAD"/>
    <w:rsid w:val="00B3142E"/>
    <w:rsid w:val="00B320A4"/>
    <w:rsid w:val="00B32909"/>
    <w:rsid w:val="00B36EBC"/>
    <w:rsid w:val="00B36FFB"/>
    <w:rsid w:val="00B40F27"/>
    <w:rsid w:val="00B41495"/>
    <w:rsid w:val="00B434E7"/>
    <w:rsid w:val="00B449E9"/>
    <w:rsid w:val="00B44BA1"/>
    <w:rsid w:val="00B45241"/>
    <w:rsid w:val="00B466AE"/>
    <w:rsid w:val="00B47F39"/>
    <w:rsid w:val="00B51AD2"/>
    <w:rsid w:val="00B54AED"/>
    <w:rsid w:val="00B557F2"/>
    <w:rsid w:val="00B620CB"/>
    <w:rsid w:val="00B62C65"/>
    <w:rsid w:val="00B66699"/>
    <w:rsid w:val="00B70234"/>
    <w:rsid w:val="00B706E7"/>
    <w:rsid w:val="00B70B37"/>
    <w:rsid w:val="00B72F16"/>
    <w:rsid w:val="00B74756"/>
    <w:rsid w:val="00B74CCF"/>
    <w:rsid w:val="00B767DF"/>
    <w:rsid w:val="00B772BD"/>
    <w:rsid w:val="00B77ED8"/>
    <w:rsid w:val="00B80B68"/>
    <w:rsid w:val="00B81BAA"/>
    <w:rsid w:val="00B82054"/>
    <w:rsid w:val="00B82507"/>
    <w:rsid w:val="00B8315D"/>
    <w:rsid w:val="00B85E29"/>
    <w:rsid w:val="00B86A8D"/>
    <w:rsid w:val="00B87DA0"/>
    <w:rsid w:val="00B87E37"/>
    <w:rsid w:val="00B90417"/>
    <w:rsid w:val="00B90991"/>
    <w:rsid w:val="00B91D31"/>
    <w:rsid w:val="00B91D37"/>
    <w:rsid w:val="00B931AF"/>
    <w:rsid w:val="00B96079"/>
    <w:rsid w:val="00B976A6"/>
    <w:rsid w:val="00BA03ED"/>
    <w:rsid w:val="00BA1A43"/>
    <w:rsid w:val="00BA1B63"/>
    <w:rsid w:val="00BA2303"/>
    <w:rsid w:val="00BA2CCE"/>
    <w:rsid w:val="00BA4214"/>
    <w:rsid w:val="00BA6020"/>
    <w:rsid w:val="00BA7409"/>
    <w:rsid w:val="00BB18EE"/>
    <w:rsid w:val="00BB1ADD"/>
    <w:rsid w:val="00BB4BCB"/>
    <w:rsid w:val="00BB6555"/>
    <w:rsid w:val="00BB66E7"/>
    <w:rsid w:val="00BC1BA3"/>
    <w:rsid w:val="00BC21A3"/>
    <w:rsid w:val="00BC2C75"/>
    <w:rsid w:val="00BC44C4"/>
    <w:rsid w:val="00BC5819"/>
    <w:rsid w:val="00BC6016"/>
    <w:rsid w:val="00BC7D74"/>
    <w:rsid w:val="00BD1A8E"/>
    <w:rsid w:val="00BD1C5C"/>
    <w:rsid w:val="00BD282B"/>
    <w:rsid w:val="00BD528A"/>
    <w:rsid w:val="00BD5724"/>
    <w:rsid w:val="00BD6392"/>
    <w:rsid w:val="00BD6E8F"/>
    <w:rsid w:val="00BD73AE"/>
    <w:rsid w:val="00BE1EE8"/>
    <w:rsid w:val="00BE43AF"/>
    <w:rsid w:val="00BE7117"/>
    <w:rsid w:val="00BE7A6A"/>
    <w:rsid w:val="00BF1952"/>
    <w:rsid w:val="00BF1BE8"/>
    <w:rsid w:val="00BF1FCD"/>
    <w:rsid w:val="00BF2E9E"/>
    <w:rsid w:val="00BF5BE8"/>
    <w:rsid w:val="00BF60C8"/>
    <w:rsid w:val="00C01ADD"/>
    <w:rsid w:val="00C03A81"/>
    <w:rsid w:val="00C04371"/>
    <w:rsid w:val="00C06E2F"/>
    <w:rsid w:val="00C0712A"/>
    <w:rsid w:val="00C105E7"/>
    <w:rsid w:val="00C115C1"/>
    <w:rsid w:val="00C1402A"/>
    <w:rsid w:val="00C1462A"/>
    <w:rsid w:val="00C14E7F"/>
    <w:rsid w:val="00C15018"/>
    <w:rsid w:val="00C15EC2"/>
    <w:rsid w:val="00C17AA1"/>
    <w:rsid w:val="00C17B98"/>
    <w:rsid w:val="00C2125B"/>
    <w:rsid w:val="00C2131D"/>
    <w:rsid w:val="00C2177C"/>
    <w:rsid w:val="00C21A77"/>
    <w:rsid w:val="00C229C7"/>
    <w:rsid w:val="00C2333C"/>
    <w:rsid w:val="00C23983"/>
    <w:rsid w:val="00C25721"/>
    <w:rsid w:val="00C260A3"/>
    <w:rsid w:val="00C2617E"/>
    <w:rsid w:val="00C31848"/>
    <w:rsid w:val="00C31A0F"/>
    <w:rsid w:val="00C33C5E"/>
    <w:rsid w:val="00C34332"/>
    <w:rsid w:val="00C34A03"/>
    <w:rsid w:val="00C363CF"/>
    <w:rsid w:val="00C3647F"/>
    <w:rsid w:val="00C365FE"/>
    <w:rsid w:val="00C3663E"/>
    <w:rsid w:val="00C36E1E"/>
    <w:rsid w:val="00C4038E"/>
    <w:rsid w:val="00C41C65"/>
    <w:rsid w:val="00C41E7C"/>
    <w:rsid w:val="00C462FE"/>
    <w:rsid w:val="00C4761C"/>
    <w:rsid w:val="00C47FDF"/>
    <w:rsid w:val="00C505A8"/>
    <w:rsid w:val="00C51F20"/>
    <w:rsid w:val="00C54DB8"/>
    <w:rsid w:val="00C55100"/>
    <w:rsid w:val="00C57BAE"/>
    <w:rsid w:val="00C604F0"/>
    <w:rsid w:val="00C6200C"/>
    <w:rsid w:val="00C62E3C"/>
    <w:rsid w:val="00C63C12"/>
    <w:rsid w:val="00C63E59"/>
    <w:rsid w:val="00C6457B"/>
    <w:rsid w:val="00C64C7A"/>
    <w:rsid w:val="00C65CE9"/>
    <w:rsid w:val="00C66266"/>
    <w:rsid w:val="00C70165"/>
    <w:rsid w:val="00C70526"/>
    <w:rsid w:val="00C71DFE"/>
    <w:rsid w:val="00C72573"/>
    <w:rsid w:val="00C72DEA"/>
    <w:rsid w:val="00C73DF2"/>
    <w:rsid w:val="00C74D17"/>
    <w:rsid w:val="00C77DA4"/>
    <w:rsid w:val="00C80C2C"/>
    <w:rsid w:val="00C80CB8"/>
    <w:rsid w:val="00C813EA"/>
    <w:rsid w:val="00C818F2"/>
    <w:rsid w:val="00C81F92"/>
    <w:rsid w:val="00C82345"/>
    <w:rsid w:val="00C83BF4"/>
    <w:rsid w:val="00C83EF4"/>
    <w:rsid w:val="00C84385"/>
    <w:rsid w:val="00C904A4"/>
    <w:rsid w:val="00C91E56"/>
    <w:rsid w:val="00C94092"/>
    <w:rsid w:val="00C941E6"/>
    <w:rsid w:val="00C95E21"/>
    <w:rsid w:val="00C96E5A"/>
    <w:rsid w:val="00C97368"/>
    <w:rsid w:val="00CA1616"/>
    <w:rsid w:val="00CA2B17"/>
    <w:rsid w:val="00CA2DC3"/>
    <w:rsid w:val="00CA46E6"/>
    <w:rsid w:val="00CB0281"/>
    <w:rsid w:val="00CB1369"/>
    <w:rsid w:val="00CB13E6"/>
    <w:rsid w:val="00CB28FC"/>
    <w:rsid w:val="00CB331E"/>
    <w:rsid w:val="00CB38D3"/>
    <w:rsid w:val="00CB3BDB"/>
    <w:rsid w:val="00CB3CE2"/>
    <w:rsid w:val="00CB4CF5"/>
    <w:rsid w:val="00CB545C"/>
    <w:rsid w:val="00CB56F7"/>
    <w:rsid w:val="00CB65CD"/>
    <w:rsid w:val="00CC42A6"/>
    <w:rsid w:val="00CC4E98"/>
    <w:rsid w:val="00CC6741"/>
    <w:rsid w:val="00CC69A2"/>
    <w:rsid w:val="00CD11F0"/>
    <w:rsid w:val="00CD2F2E"/>
    <w:rsid w:val="00CD34F5"/>
    <w:rsid w:val="00CD3A47"/>
    <w:rsid w:val="00CD5D3E"/>
    <w:rsid w:val="00CD5E05"/>
    <w:rsid w:val="00CD5ED8"/>
    <w:rsid w:val="00CD6474"/>
    <w:rsid w:val="00CD64B1"/>
    <w:rsid w:val="00CD69B4"/>
    <w:rsid w:val="00CD7734"/>
    <w:rsid w:val="00CD7C97"/>
    <w:rsid w:val="00CD7E48"/>
    <w:rsid w:val="00CD7EF0"/>
    <w:rsid w:val="00CE026D"/>
    <w:rsid w:val="00CE3B07"/>
    <w:rsid w:val="00CE6B6C"/>
    <w:rsid w:val="00CE6E75"/>
    <w:rsid w:val="00CE79B6"/>
    <w:rsid w:val="00CE7B3D"/>
    <w:rsid w:val="00CF2AA6"/>
    <w:rsid w:val="00CF36C2"/>
    <w:rsid w:val="00CF3C18"/>
    <w:rsid w:val="00CF4F10"/>
    <w:rsid w:val="00CF59C1"/>
    <w:rsid w:val="00CF61D5"/>
    <w:rsid w:val="00CF7352"/>
    <w:rsid w:val="00D00ABB"/>
    <w:rsid w:val="00D0185E"/>
    <w:rsid w:val="00D018ED"/>
    <w:rsid w:val="00D03A27"/>
    <w:rsid w:val="00D03AEF"/>
    <w:rsid w:val="00D03CF0"/>
    <w:rsid w:val="00D053DE"/>
    <w:rsid w:val="00D05589"/>
    <w:rsid w:val="00D07F63"/>
    <w:rsid w:val="00D12618"/>
    <w:rsid w:val="00D135D0"/>
    <w:rsid w:val="00D164D2"/>
    <w:rsid w:val="00D20135"/>
    <w:rsid w:val="00D206EA"/>
    <w:rsid w:val="00D21F6C"/>
    <w:rsid w:val="00D22A3E"/>
    <w:rsid w:val="00D22F24"/>
    <w:rsid w:val="00D249E6"/>
    <w:rsid w:val="00D24F07"/>
    <w:rsid w:val="00D25663"/>
    <w:rsid w:val="00D25F93"/>
    <w:rsid w:val="00D27482"/>
    <w:rsid w:val="00D3041D"/>
    <w:rsid w:val="00D304FE"/>
    <w:rsid w:val="00D30AB3"/>
    <w:rsid w:val="00D30B0C"/>
    <w:rsid w:val="00D31452"/>
    <w:rsid w:val="00D318E3"/>
    <w:rsid w:val="00D33137"/>
    <w:rsid w:val="00D350DB"/>
    <w:rsid w:val="00D353BE"/>
    <w:rsid w:val="00D36024"/>
    <w:rsid w:val="00D3647C"/>
    <w:rsid w:val="00D365FB"/>
    <w:rsid w:val="00D3792B"/>
    <w:rsid w:val="00D40343"/>
    <w:rsid w:val="00D41EDD"/>
    <w:rsid w:val="00D42479"/>
    <w:rsid w:val="00D4321A"/>
    <w:rsid w:val="00D43892"/>
    <w:rsid w:val="00D453FE"/>
    <w:rsid w:val="00D45A74"/>
    <w:rsid w:val="00D46854"/>
    <w:rsid w:val="00D4751E"/>
    <w:rsid w:val="00D4784E"/>
    <w:rsid w:val="00D47CF4"/>
    <w:rsid w:val="00D526B2"/>
    <w:rsid w:val="00D53C50"/>
    <w:rsid w:val="00D540C8"/>
    <w:rsid w:val="00D553DB"/>
    <w:rsid w:val="00D56134"/>
    <w:rsid w:val="00D57164"/>
    <w:rsid w:val="00D61606"/>
    <w:rsid w:val="00D61B4B"/>
    <w:rsid w:val="00D61B4C"/>
    <w:rsid w:val="00D62679"/>
    <w:rsid w:val="00D6327D"/>
    <w:rsid w:val="00D649D0"/>
    <w:rsid w:val="00D64F50"/>
    <w:rsid w:val="00D73B2A"/>
    <w:rsid w:val="00D73D54"/>
    <w:rsid w:val="00D753F8"/>
    <w:rsid w:val="00D754DC"/>
    <w:rsid w:val="00D763DC"/>
    <w:rsid w:val="00D76558"/>
    <w:rsid w:val="00D804CD"/>
    <w:rsid w:val="00D804D6"/>
    <w:rsid w:val="00D82FC4"/>
    <w:rsid w:val="00D83296"/>
    <w:rsid w:val="00D8351D"/>
    <w:rsid w:val="00D83B89"/>
    <w:rsid w:val="00D866D4"/>
    <w:rsid w:val="00D86E22"/>
    <w:rsid w:val="00D87BEF"/>
    <w:rsid w:val="00D90409"/>
    <w:rsid w:val="00D9099A"/>
    <w:rsid w:val="00D91937"/>
    <w:rsid w:val="00D9304F"/>
    <w:rsid w:val="00D9399E"/>
    <w:rsid w:val="00D94F4C"/>
    <w:rsid w:val="00D955E9"/>
    <w:rsid w:val="00D96E5C"/>
    <w:rsid w:val="00DA08F9"/>
    <w:rsid w:val="00DA0D74"/>
    <w:rsid w:val="00DA11D8"/>
    <w:rsid w:val="00DA11E6"/>
    <w:rsid w:val="00DA182C"/>
    <w:rsid w:val="00DA3664"/>
    <w:rsid w:val="00DA497C"/>
    <w:rsid w:val="00DB0A5C"/>
    <w:rsid w:val="00DB0CFB"/>
    <w:rsid w:val="00DB1642"/>
    <w:rsid w:val="00DB1945"/>
    <w:rsid w:val="00DB3B47"/>
    <w:rsid w:val="00DB3C38"/>
    <w:rsid w:val="00DB41A1"/>
    <w:rsid w:val="00DC1A71"/>
    <w:rsid w:val="00DC1F69"/>
    <w:rsid w:val="00DC221D"/>
    <w:rsid w:val="00DC331A"/>
    <w:rsid w:val="00DC4FB6"/>
    <w:rsid w:val="00DC5CBE"/>
    <w:rsid w:val="00DC6FD9"/>
    <w:rsid w:val="00DC7230"/>
    <w:rsid w:val="00DD0838"/>
    <w:rsid w:val="00DD0928"/>
    <w:rsid w:val="00DD0F10"/>
    <w:rsid w:val="00DD1356"/>
    <w:rsid w:val="00DD20DE"/>
    <w:rsid w:val="00DD288A"/>
    <w:rsid w:val="00DD4DE1"/>
    <w:rsid w:val="00DD512C"/>
    <w:rsid w:val="00DD61CD"/>
    <w:rsid w:val="00DD7496"/>
    <w:rsid w:val="00DE179E"/>
    <w:rsid w:val="00DE1A82"/>
    <w:rsid w:val="00DE1C66"/>
    <w:rsid w:val="00DE1F8C"/>
    <w:rsid w:val="00DE250F"/>
    <w:rsid w:val="00DE3DCE"/>
    <w:rsid w:val="00DE476D"/>
    <w:rsid w:val="00DE4782"/>
    <w:rsid w:val="00DE49A3"/>
    <w:rsid w:val="00DE5339"/>
    <w:rsid w:val="00DE668D"/>
    <w:rsid w:val="00DE7D33"/>
    <w:rsid w:val="00DF1F0F"/>
    <w:rsid w:val="00DF4414"/>
    <w:rsid w:val="00DF5112"/>
    <w:rsid w:val="00DF5BAE"/>
    <w:rsid w:val="00DF6E32"/>
    <w:rsid w:val="00E0136F"/>
    <w:rsid w:val="00E018BD"/>
    <w:rsid w:val="00E01908"/>
    <w:rsid w:val="00E02C86"/>
    <w:rsid w:val="00E02F82"/>
    <w:rsid w:val="00E03B96"/>
    <w:rsid w:val="00E0425D"/>
    <w:rsid w:val="00E04922"/>
    <w:rsid w:val="00E05444"/>
    <w:rsid w:val="00E12625"/>
    <w:rsid w:val="00E13ECA"/>
    <w:rsid w:val="00E158A8"/>
    <w:rsid w:val="00E17C72"/>
    <w:rsid w:val="00E23AF0"/>
    <w:rsid w:val="00E23E41"/>
    <w:rsid w:val="00E245A6"/>
    <w:rsid w:val="00E2534E"/>
    <w:rsid w:val="00E2545C"/>
    <w:rsid w:val="00E254EC"/>
    <w:rsid w:val="00E2585B"/>
    <w:rsid w:val="00E2610D"/>
    <w:rsid w:val="00E27411"/>
    <w:rsid w:val="00E33871"/>
    <w:rsid w:val="00E355BE"/>
    <w:rsid w:val="00E35DD5"/>
    <w:rsid w:val="00E3646B"/>
    <w:rsid w:val="00E411E3"/>
    <w:rsid w:val="00E416C7"/>
    <w:rsid w:val="00E42CF6"/>
    <w:rsid w:val="00E44E5A"/>
    <w:rsid w:val="00E45003"/>
    <w:rsid w:val="00E450E1"/>
    <w:rsid w:val="00E459A8"/>
    <w:rsid w:val="00E45CB8"/>
    <w:rsid w:val="00E47306"/>
    <w:rsid w:val="00E4746F"/>
    <w:rsid w:val="00E529C1"/>
    <w:rsid w:val="00E53867"/>
    <w:rsid w:val="00E53BCF"/>
    <w:rsid w:val="00E5548E"/>
    <w:rsid w:val="00E600E1"/>
    <w:rsid w:val="00E601F2"/>
    <w:rsid w:val="00E60EA0"/>
    <w:rsid w:val="00E6342C"/>
    <w:rsid w:val="00E64AC9"/>
    <w:rsid w:val="00E67C3A"/>
    <w:rsid w:val="00E70024"/>
    <w:rsid w:val="00E7010E"/>
    <w:rsid w:val="00E71EBD"/>
    <w:rsid w:val="00E726F2"/>
    <w:rsid w:val="00E74160"/>
    <w:rsid w:val="00E809F6"/>
    <w:rsid w:val="00E80D30"/>
    <w:rsid w:val="00E80EDD"/>
    <w:rsid w:val="00E813CF"/>
    <w:rsid w:val="00E82524"/>
    <w:rsid w:val="00E82561"/>
    <w:rsid w:val="00E838A2"/>
    <w:rsid w:val="00E83F88"/>
    <w:rsid w:val="00E8401E"/>
    <w:rsid w:val="00E8494D"/>
    <w:rsid w:val="00E85885"/>
    <w:rsid w:val="00E870CB"/>
    <w:rsid w:val="00E87622"/>
    <w:rsid w:val="00E878F4"/>
    <w:rsid w:val="00E87BD2"/>
    <w:rsid w:val="00E9496A"/>
    <w:rsid w:val="00E97E72"/>
    <w:rsid w:val="00EA0D91"/>
    <w:rsid w:val="00EA1325"/>
    <w:rsid w:val="00EA1568"/>
    <w:rsid w:val="00EA2A27"/>
    <w:rsid w:val="00EA2FA5"/>
    <w:rsid w:val="00EA3E8B"/>
    <w:rsid w:val="00EA44B6"/>
    <w:rsid w:val="00EB12D9"/>
    <w:rsid w:val="00EB1425"/>
    <w:rsid w:val="00EB2347"/>
    <w:rsid w:val="00EB4024"/>
    <w:rsid w:val="00EB452F"/>
    <w:rsid w:val="00EB45AE"/>
    <w:rsid w:val="00EB480C"/>
    <w:rsid w:val="00EB5976"/>
    <w:rsid w:val="00EB5A6F"/>
    <w:rsid w:val="00EB6708"/>
    <w:rsid w:val="00EC12A0"/>
    <w:rsid w:val="00EC1F69"/>
    <w:rsid w:val="00EC1FEB"/>
    <w:rsid w:val="00EC2010"/>
    <w:rsid w:val="00EC269E"/>
    <w:rsid w:val="00EC3C59"/>
    <w:rsid w:val="00EC5834"/>
    <w:rsid w:val="00EC7627"/>
    <w:rsid w:val="00ED01D6"/>
    <w:rsid w:val="00ED0ADA"/>
    <w:rsid w:val="00ED0C0C"/>
    <w:rsid w:val="00ED2B61"/>
    <w:rsid w:val="00ED512D"/>
    <w:rsid w:val="00ED5765"/>
    <w:rsid w:val="00EE57C9"/>
    <w:rsid w:val="00EE5A7A"/>
    <w:rsid w:val="00EF163B"/>
    <w:rsid w:val="00EF3CA8"/>
    <w:rsid w:val="00EF3EFD"/>
    <w:rsid w:val="00EF721F"/>
    <w:rsid w:val="00EF7B48"/>
    <w:rsid w:val="00F01BCD"/>
    <w:rsid w:val="00F020D1"/>
    <w:rsid w:val="00F02B41"/>
    <w:rsid w:val="00F03F99"/>
    <w:rsid w:val="00F05CA0"/>
    <w:rsid w:val="00F06490"/>
    <w:rsid w:val="00F06DE6"/>
    <w:rsid w:val="00F107DD"/>
    <w:rsid w:val="00F12894"/>
    <w:rsid w:val="00F1298C"/>
    <w:rsid w:val="00F1466A"/>
    <w:rsid w:val="00F14C41"/>
    <w:rsid w:val="00F162AE"/>
    <w:rsid w:val="00F16ED9"/>
    <w:rsid w:val="00F17B6E"/>
    <w:rsid w:val="00F20805"/>
    <w:rsid w:val="00F223FD"/>
    <w:rsid w:val="00F22576"/>
    <w:rsid w:val="00F23EB6"/>
    <w:rsid w:val="00F23F5B"/>
    <w:rsid w:val="00F2591D"/>
    <w:rsid w:val="00F2610E"/>
    <w:rsid w:val="00F31833"/>
    <w:rsid w:val="00F3205D"/>
    <w:rsid w:val="00F32A2D"/>
    <w:rsid w:val="00F34D29"/>
    <w:rsid w:val="00F34ED4"/>
    <w:rsid w:val="00F351EB"/>
    <w:rsid w:val="00F35E2A"/>
    <w:rsid w:val="00F37884"/>
    <w:rsid w:val="00F40972"/>
    <w:rsid w:val="00F41F9C"/>
    <w:rsid w:val="00F42DDF"/>
    <w:rsid w:val="00F43848"/>
    <w:rsid w:val="00F441C4"/>
    <w:rsid w:val="00F477AC"/>
    <w:rsid w:val="00F51370"/>
    <w:rsid w:val="00F556B2"/>
    <w:rsid w:val="00F60705"/>
    <w:rsid w:val="00F60E80"/>
    <w:rsid w:val="00F6170B"/>
    <w:rsid w:val="00F61EDD"/>
    <w:rsid w:val="00F644A6"/>
    <w:rsid w:val="00F64F42"/>
    <w:rsid w:val="00F702AB"/>
    <w:rsid w:val="00F7055D"/>
    <w:rsid w:val="00F71F83"/>
    <w:rsid w:val="00F73CA5"/>
    <w:rsid w:val="00F747CF"/>
    <w:rsid w:val="00F74E17"/>
    <w:rsid w:val="00F750F5"/>
    <w:rsid w:val="00F76590"/>
    <w:rsid w:val="00F7686D"/>
    <w:rsid w:val="00F775B3"/>
    <w:rsid w:val="00F800CD"/>
    <w:rsid w:val="00F80933"/>
    <w:rsid w:val="00F81E57"/>
    <w:rsid w:val="00F82287"/>
    <w:rsid w:val="00F83109"/>
    <w:rsid w:val="00F8376A"/>
    <w:rsid w:val="00F85238"/>
    <w:rsid w:val="00F86579"/>
    <w:rsid w:val="00F8698E"/>
    <w:rsid w:val="00F86D1B"/>
    <w:rsid w:val="00F87484"/>
    <w:rsid w:val="00F87DB3"/>
    <w:rsid w:val="00F902FD"/>
    <w:rsid w:val="00F90B77"/>
    <w:rsid w:val="00F91239"/>
    <w:rsid w:val="00F91813"/>
    <w:rsid w:val="00F9247E"/>
    <w:rsid w:val="00F927B2"/>
    <w:rsid w:val="00F92A8C"/>
    <w:rsid w:val="00F92C8A"/>
    <w:rsid w:val="00F932AF"/>
    <w:rsid w:val="00F96A88"/>
    <w:rsid w:val="00FA10E7"/>
    <w:rsid w:val="00FA242B"/>
    <w:rsid w:val="00FA5FDF"/>
    <w:rsid w:val="00FA678E"/>
    <w:rsid w:val="00FA7737"/>
    <w:rsid w:val="00FB08CA"/>
    <w:rsid w:val="00FB0C7B"/>
    <w:rsid w:val="00FB1402"/>
    <w:rsid w:val="00FB164D"/>
    <w:rsid w:val="00FB1DBB"/>
    <w:rsid w:val="00FB2447"/>
    <w:rsid w:val="00FB26F9"/>
    <w:rsid w:val="00FB35D4"/>
    <w:rsid w:val="00FB5B68"/>
    <w:rsid w:val="00FB69AA"/>
    <w:rsid w:val="00FB6D5E"/>
    <w:rsid w:val="00FC0657"/>
    <w:rsid w:val="00FC15A8"/>
    <w:rsid w:val="00FC2CB6"/>
    <w:rsid w:val="00FC3A9C"/>
    <w:rsid w:val="00FC3D71"/>
    <w:rsid w:val="00FC4474"/>
    <w:rsid w:val="00FC56C7"/>
    <w:rsid w:val="00FC6B40"/>
    <w:rsid w:val="00FD11EC"/>
    <w:rsid w:val="00FD3487"/>
    <w:rsid w:val="00FD4A5B"/>
    <w:rsid w:val="00FD666E"/>
    <w:rsid w:val="00FD7AE4"/>
    <w:rsid w:val="00FE0D07"/>
    <w:rsid w:val="00FE2709"/>
    <w:rsid w:val="00FE27FB"/>
    <w:rsid w:val="00FE3473"/>
    <w:rsid w:val="00FE3C35"/>
    <w:rsid w:val="00FE4BEB"/>
    <w:rsid w:val="00FE7F9F"/>
    <w:rsid w:val="00FF04E8"/>
    <w:rsid w:val="00FF0C01"/>
    <w:rsid w:val="00FF3FC8"/>
    <w:rsid w:val="00FF42AC"/>
    <w:rsid w:val="00FF5D25"/>
    <w:rsid w:val="00FF5F91"/>
    <w:rsid w:val="00FF759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C03D0"/>
  <w14:defaultImageDpi w14:val="96"/>
  <w15:docId w15:val="{F768E8B8-007C-4294-8DA3-B66A5139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818F2"/>
    <w:pPr>
      <w:suppressAutoHyphens/>
      <w:ind w:left="1701" w:right="1410" w:hanging="567"/>
    </w:pPr>
    <w:rPr>
      <w:b/>
      <w:sz w:val="22"/>
      <w:szCs w:val="22"/>
      <w:lang w:val="da-DK" w:eastAsia="en-US"/>
    </w:rPr>
  </w:style>
  <w:style w:type="paragraph" w:styleId="Heading1">
    <w:name w:val="heading 1"/>
    <w:basedOn w:val="NormalIndent"/>
    <w:next w:val="NormalIndent"/>
    <w:link w:val="Heading1Char"/>
    <w:uiPriority w:val="9"/>
    <w:qFormat/>
    <w:rsid w:val="0057038E"/>
    <w:pPr>
      <w:keepNext/>
      <w:keepLines/>
      <w:spacing w:before="0"/>
      <w:ind w:left="567" w:hanging="567"/>
      <w:outlineLvl w:val="0"/>
    </w:pPr>
    <w:rPr>
      <w:b/>
      <w:caps/>
      <w:sz w:val="22"/>
    </w:rPr>
  </w:style>
  <w:style w:type="paragraph" w:styleId="Heading2">
    <w:name w:val="heading 2"/>
    <w:basedOn w:val="NormalIndent"/>
    <w:next w:val="NormalIndent"/>
    <w:link w:val="Heading2Char"/>
    <w:uiPriority w:val="9"/>
    <w:qFormat/>
    <w:pPr>
      <w:keepNext/>
      <w:keepLines/>
      <w:spacing w:before="360"/>
      <w:ind w:hanging="1134"/>
      <w:outlineLvl w:val="1"/>
    </w:pPr>
    <w:rPr>
      <w:b/>
      <w:caps/>
    </w:rPr>
  </w:style>
  <w:style w:type="paragraph" w:styleId="Heading3">
    <w:name w:val="heading 3"/>
    <w:basedOn w:val="Normal"/>
    <w:next w:val="Normal"/>
    <w:link w:val="Heading3Char"/>
    <w:uiPriority w:val="9"/>
    <w:qFormat/>
    <w:pPr>
      <w:keepNext/>
      <w:suppressAutoHyphens w:val="0"/>
      <w:ind w:left="0" w:right="0" w:firstLine="0"/>
      <w:jc w:val="center"/>
      <w:outlineLvl w:val="2"/>
    </w:pPr>
    <w:rPr>
      <w:szCs w:val="20"/>
    </w:rPr>
  </w:style>
  <w:style w:type="paragraph" w:styleId="Heading4">
    <w:name w:val="heading 4"/>
    <w:aliases w:val="D70AR4,titel 4"/>
    <w:basedOn w:val="Normal"/>
    <w:next w:val="Normal"/>
    <w:link w:val="Heading4Char"/>
    <w:uiPriority w:val="9"/>
    <w:qFormat/>
    <w:pPr>
      <w:keepNext/>
      <w:suppressAutoHyphens w:val="0"/>
      <w:ind w:left="0" w:right="0" w:firstLine="0"/>
      <w:outlineLvl w:val="3"/>
    </w:pPr>
    <w:rPr>
      <w:szCs w:val="20"/>
    </w:rPr>
  </w:style>
  <w:style w:type="paragraph" w:styleId="Heading5">
    <w:name w:val="heading 5"/>
    <w:basedOn w:val="Normal"/>
    <w:next w:val="Normal"/>
    <w:link w:val="Heading5Char"/>
    <w:uiPriority w:val="9"/>
    <w:qFormat/>
    <w:pPr>
      <w:keepNext/>
      <w:tabs>
        <w:tab w:val="left" w:pos="4111"/>
      </w:tabs>
      <w:suppressAutoHyphens w:val="0"/>
      <w:ind w:left="1134" w:right="0" w:hanging="1134"/>
      <w:outlineLvl w:val="4"/>
    </w:pPr>
    <w:rPr>
      <w:szCs w:val="20"/>
    </w:rPr>
  </w:style>
  <w:style w:type="paragraph" w:styleId="Heading6">
    <w:name w:val="heading 6"/>
    <w:basedOn w:val="Normal"/>
    <w:next w:val="Normal"/>
    <w:link w:val="Heading6Char"/>
    <w:uiPriority w:val="9"/>
    <w:qFormat/>
    <w:pPr>
      <w:keepNext/>
      <w:suppressAutoHyphens w:val="0"/>
      <w:ind w:left="0" w:right="0" w:firstLine="0"/>
      <w:outlineLvl w:val="5"/>
    </w:pPr>
    <w:rPr>
      <w:sz w:val="24"/>
      <w:szCs w:val="20"/>
    </w:rPr>
  </w:style>
  <w:style w:type="paragraph" w:styleId="Heading7">
    <w:name w:val="heading 7"/>
    <w:basedOn w:val="Normal"/>
    <w:next w:val="Normal"/>
    <w:link w:val="Heading7Char"/>
    <w:uiPriority w:val="9"/>
    <w:qFormat/>
    <w:pPr>
      <w:keepNext/>
      <w:suppressAutoHyphens w:val="0"/>
      <w:spacing w:before="240"/>
      <w:ind w:left="0" w:right="0" w:firstLine="0"/>
      <w:outlineLvl w:val="6"/>
    </w:pPr>
    <w:rPr>
      <w:b w:val="0"/>
      <w:szCs w:val="20"/>
    </w:rPr>
  </w:style>
  <w:style w:type="paragraph" w:styleId="Heading8">
    <w:name w:val="heading 8"/>
    <w:basedOn w:val="Normal"/>
    <w:next w:val="Normal"/>
    <w:link w:val="Heading8Char"/>
    <w:uiPriority w:val="9"/>
    <w:qFormat/>
    <w:pPr>
      <w:keepNext/>
      <w:tabs>
        <w:tab w:val="left" w:pos="-720"/>
      </w:tabs>
      <w:ind w:left="0" w:right="0" w:firstLine="0"/>
      <w:jc w:val="center"/>
      <w:outlineLvl w:val="7"/>
    </w:pPr>
    <w:rPr>
      <w:sz w:val="24"/>
      <w:szCs w:val="20"/>
    </w:rPr>
  </w:style>
  <w:style w:type="paragraph" w:styleId="Heading9">
    <w:name w:val="heading 9"/>
    <w:basedOn w:val="NormalIndent"/>
    <w:next w:val="NormalIndent"/>
    <w:link w:val="Heading9Char"/>
    <w:uiPriority w:val="9"/>
    <w:qFormat/>
    <w:pPr>
      <w:spacing w:before="360"/>
      <w:ind w:left="1701" w:hanging="1701"/>
      <w:outlineLvl w:val="8"/>
    </w:pPr>
    <w:rPr>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57038E"/>
    <w:rPr>
      <w:b/>
      <w:caps/>
      <w:sz w:val="22"/>
      <w:lang w:val="da-DK" w:eastAsia="x-none"/>
    </w:rPr>
  </w:style>
  <w:style w:type="character" w:customStyle="1" w:styleId="Heading2Char">
    <w:name w:val="Heading 2 Char"/>
    <w:link w:val="Heading2"/>
    <w:uiPriority w:val="9"/>
    <w:locked/>
    <w:rsid w:val="008928F9"/>
    <w:rPr>
      <w:b/>
      <w:caps/>
      <w:sz w:val="24"/>
      <w:lang w:val="da-DK" w:eastAsia="en-US"/>
    </w:rPr>
  </w:style>
  <w:style w:type="character" w:customStyle="1" w:styleId="Heading3Char">
    <w:name w:val="Heading 3 Char"/>
    <w:link w:val="Heading3"/>
    <w:uiPriority w:val="9"/>
    <w:semiHidden/>
    <w:locked/>
    <w:rPr>
      <w:rFonts w:ascii="Cambria" w:hAnsi="Cambria"/>
      <w:b/>
      <w:sz w:val="26"/>
      <w:lang w:val="en-US" w:eastAsia="en-US"/>
    </w:rPr>
  </w:style>
  <w:style w:type="character" w:customStyle="1" w:styleId="Heading4Char">
    <w:name w:val="Heading 4 Char"/>
    <w:aliases w:val="D70AR4 Char,titel 4 Char"/>
    <w:link w:val="Heading4"/>
    <w:uiPriority w:val="9"/>
    <w:semiHidden/>
    <w:locked/>
    <w:rPr>
      <w:rFonts w:ascii="Calibri" w:hAnsi="Calibri"/>
      <w:b/>
      <w:sz w:val="28"/>
      <w:lang w:val="en-US" w:eastAsia="en-US"/>
    </w:rPr>
  </w:style>
  <w:style w:type="character" w:customStyle="1" w:styleId="Heading5Char">
    <w:name w:val="Heading 5 Char"/>
    <w:link w:val="Heading5"/>
    <w:uiPriority w:val="9"/>
    <w:semiHidden/>
    <w:locked/>
    <w:rPr>
      <w:rFonts w:ascii="Calibri" w:hAnsi="Calibri"/>
      <w:b/>
      <w:i/>
      <w:sz w:val="26"/>
      <w:lang w:val="en-US" w:eastAsia="en-US"/>
    </w:rPr>
  </w:style>
  <w:style w:type="character" w:customStyle="1" w:styleId="Heading6Char">
    <w:name w:val="Heading 6 Char"/>
    <w:link w:val="Heading6"/>
    <w:uiPriority w:val="9"/>
    <w:semiHidden/>
    <w:locked/>
    <w:rPr>
      <w:rFonts w:ascii="Calibri" w:hAnsi="Calibri"/>
      <w:b/>
      <w:sz w:val="22"/>
      <w:lang w:val="en-US" w:eastAsia="en-US"/>
    </w:rPr>
  </w:style>
  <w:style w:type="character" w:customStyle="1" w:styleId="Heading7Char">
    <w:name w:val="Heading 7 Char"/>
    <w:link w:val="Heading7"/>
    <w:uiPriority w:val="9"/>
    <w:semiHidden/>
    <w:locked/>
    <w:rPr>
      <w:rFonts w:ascii="Calibri" w:hAnsi="Calibri"/>
      <w:sz w:val="24"/>
      <w:lang w:val="en-US" w:eastAsia="en-US"/>
    </w:rPr>
  </w:style>
  <w:style w:type="character" w:customStyle="1" w:styleId="Heading8Char">
    <w:name w:val="Heading 8 Char"/>
    <w:link w:val="Heading8"/>
    <w:uiPriority w:val="9"/>
    <w:semiHidden/>
    <w:locked/>
    <w:rPr>
      <w:rFonts w:ascii="Calibri" w:hAnsi="Calibri"/>
      <w:i/>
      <w:sz w:val="24"/>
      <w:lang w:val="en-US" w:eastAsia="en-US"/>
    </w:rPr>
  </w:style>
  <w:style w:type="character" w:customStyle="1" w:styleId="Heading9Char">
    <w:name w:val="Heading 9 Char"/>
    <w:link w:val="Heading9"/>
    <w:uiPriority w:val="9"/>
    <w:semiHidden/>
    <w:locked/>
    <w:rPr>
      <w:rFonts w:ascii="Cambria" w:hAnsi="Cambria"/>
      <w:sz w:val="22"/>
      <w:lang w:val="en-US" w:eastAsia="en-US"/>
    </w:rPr>
  </w:style>
  <w:style w:type="paragraph" w:styleId="NormalIndent">
    <w:name w:val="Normal Indent"/>
    <w:basedOn w:val="Normal"/>
    <w:uiPriority w:val="99"/>
    <w:pPr>
      <w:suppressAutoHyphens w:val="0"/>
      <w:spacing w:before="120"/>
      <w:ind w:left="1134" w:right="0" w:firstLine="0"/>
    </w:pPr>
    <w:rPr>
      <w:b w:val="0"/>
      <w:sz w:val="24"/>
      <w:szCs w:val="20"/>
    </w:rPr>
  </w:style>
  <w:style w:type="paragraph" w:customStyle="1" w:styleId="Considrant">
    <w:name w:val="Considérant"/>
    <w:basedOn w:val="Normal"/>
    <w:pPr>
      <w:tabs>
        <w:tab w:val="num" w:pos="709"/>
      </w:tabs>
      <w:suppressAutoHyphens w:val="0"/>
      <w:spacing w:before="120" w:after="120"/>
      <w:ind w:left="709" w:right="0" w:hanging="709"/>
      <w:jc w:val="both"/>
    </w:pPr>
    <w:rPr>
      <w:b w:val="0"/>
      <w:sz w:val="24"/>
      <w:szCs w:val="20"/>
      <w:lang w:val="en-GB"/>
    </w:rPr>
  </w:style>
  <w:style w:type="paragraph" w:styleId="EndnoteText">
    <w:name w:val="endnote text"/>
    <w:basedOn w:val="Normal"/>
    <w:link w:val="EndnoteTextChar"/>
    <w:uiPriority w:val="99"/>
    <w:semiHidden/>
    <w:pPr>
      <w:widowControl w:val="0"/>
      <w:tabs>
        <w:tab w:val="left" w:pos="567"/>
      </w:tabs>
      <w:suppressAutoHyphens w:val="0"/>
      <w:ind w:left="0" w:right="0" w:firstLine="0"/>
    </w:pPr>
    <w:rPr>
      <w:b w:val="0"/>
      <w:szCs w:val="20"/>
    </w:rPr>
  </w:style>
  <w:style w:type="character" w:customStyle="1" w:styleId="EndnoteTextChar">
    <w:name w:val="Endnote Text Char"/>
    <w:link w:val="EndnoteText"/>
    <w:uiPriority w:val="99"/>
    <w:semiHidden/>
    <w:locked/>
    <w:rsid w:val="009013EC"/>
    <w:rPr>
      <w:sz w:val="22"/>
      <w:lang w:val="da-DK" w:eastAsia="en-US"/>
    </w:rPr>
  </w:style>
  <w:style w:type="paragraph" w:styleId="BlockText">
    <w:name w:val="Block Text"/>
    <w:basedOn w:val="Normal"/>
    <w:uiPriority w:val="99"/>
    <w:pPr>
      <w:suppressAutoHyphens w:val="0"/>
      <w:ind w:left="567" w:right="-336"/>
      <w:jc w:val="both"/>
    </w:pPr>
    <w:rPr>
      <w:b w:val="0"/>
      <w:szCs w:val="20"/>
    </w:rPr>
  </w:style>
  <w:style w:type="paragraph" w:styleId="BodyText">
    <w:name w:val="Body Text"/>
    <w:basedOn w:val="Normal"/>
    <w:link w:val="BodyTextChar"/>
    <w:uiPriority w:val="99"/>
    <w:pPr>
      <w:suppressAutoHyphens w:val="0"/>
      <w:ind w:left="0" w:right="0" w:firstLine="0"/>
    </w:pPr>
    <w:rPr>
      <w:b w:val="0"/>
      <w:szCs w:val="20"/>
    </w:rPr>
  </w:style>
  <w:style w:type="character" w:customStyle="1" w:styleId="BodyTextChar">
    <w:name w:val="Body Text Char"/>
    <w:link w:val="BodyText"/>
    <w:uiPriority w:val="99"/>
    <w:semiHidden/>
    <w:locked/>
    <w:rPr>
      <w:rFonts w:ascii="Arial" w:hAnsi="Arial"/>
      <w:sz w:val="24"/>
      <w:lang w:val="en-US" w:eastAsia="en-US"/>
    </w:rPr>
  </w:style>
  <w:style w:type="paragraph" w:customStyle="1" w:styleId="Fait">
    <w:name w:val="Fait à"/>
    <w:basedOn w:val="Normal"/>
    <w:next w:val="Institutionquisigne"/>
    <w:pPr>
      <w:keepNext/>
      <w:suppressAutoHyphens w:val="0"/>
      <w:spacing w:before="120"/>
      <w:ind w:left="0" w:right="0" w:firstLine="0"/>
      <w:jc w:val="both"/>
    </w:pPr>
    <w:rPr>
      <w:b w:val="0"/>
      <w:sz w:val="24"/>
      <w:szCs w:val="20"/>
      <w:lang w:val="en-GB"/>
    </w:rPr>
  </w:style>
  <w:style w:type="paragraph" w:customStyle="1" w:styleId="Institutionquisigne">
    <w:name w:val="Institution qui signe"/>
    <w:basedOn w:val="Normal"/>
    <w:next w:val="Personnequisigne"/>
    <w:pPr>
      <w:keepNext/>
      <w:tabs>
        <w:tab w:val="left" w:pos="4253"/>
      </w:tabs>
      <w:suppressAutoHyphens w:val="0"/>
      <w:spacing w:before="720"/>
      <w:ind w:left="0" w:right="0" w:firstLine="0"/>
      <w:jc w:val="both"/>
    </w:pPr>
    <w:rPr>
      <w:b w:val="0"/>
      <w:i/>
      <w:sz w:val="24"/>
      <w:szCs w:val="20"/>
      <w:lang w:val="en-GB"/>
    </w:rPr>
  </w:style>
  <w:style w:type="paragraph" w:customStyle="1" w:styleId="Personnequisigne">
    <w:name w:val="Personne qui signe"/>
    <w:basedOn w:val="Normal"/>
    <w:next w:val="Institutionquisigne"/>
    <w:pPr>
      <w:tabs>
        <w:tab w:val="left" w:pos="4253"/>
      </w:tabs>
      <w:suppressAutoHyphens w:val="0"/>
      <w:ind w:left="0" w:right="0" w:firstLine="0"/>
    </w:pPr>
    <w:rPr>
      <w:b w:val="0"/>
      <w:i/>
      <w:sz w:val="24"/>
      <w:szCs w:val="20"/>
      <w:lang w:val="en-GB"/>
    </w:rPr>
  </w:style>
  <w:style w:type="paragraph" w:customStyle="1" w:styleId="Emission">
    <w:name w:val="Emission"/>
    <w:basedOn w:val="Normal"/>
    <w:next w:val="Rfrenceinstitutionelle"/>
    <w:pPr>
      <w:suppressAutoHyphens w:val="0"/>
      <w:ind w:left="5103" w:right="0" w:firstLine="0"/>
    </w:pPr>
    <w:rPr>
      <w:b w:val="0"/>
      <w:sz w:val="24"/>
      <w:szCs w:val="20"/>
      <w:lang w:val="en-GB"/>
    </w:rPr>
  </w:style>
  <w:style w:type="paragraph" w:customStyle="1" w:styleId="Rfrenceinstitutionelle">
    <w:name w:val="Référence institutionelle"/>
    <w:basedOn w:val="Normal"/>
    <w:next w:val="Normal"/>
    <w:pPr>
      <w:suppressAutoHyphens w:val="0"/>
      <w:spacing w:after="240"/>
      <w:ind w:left="5103" w:right="0" w:firstLine="0"/>
    </w:pPr>
    <w:rPr>
      <w:b w:val="0"/>
      <w:sz w:val="24"/>
      <w:szCs w:val="20"/>
      <w:lang w:val="en-GB"/>
    </w:rPr>
  </w:style>
  <w:style w:type="paragraph" w:customStyle="1" w:styleId="Typedudocument">
    <w:name w:val="Type du document"/>
    <w:basedOn w:val="Normal"/>
    <w:next w:val="Datedadoption"/>
    <w:pPr>
      <w:suppressAutoHyphens w:val="0"/>
      <w:spacing w:before="360"/>
      <w:ind w:left="0" w:right="0" w:firstLine="0"/>
      <w:jc w:val="center"/>
    </w:pPr>
    <w:rPr>
      <w:sz w:val="24"/>
      <w:szCs w:val="20"/>
      <w:lang w:val="en-GB"/>
    </w:rPr>
  </w:style>
  <w:style w:type="paragraph" w:customStyle="1" w:styleId="Datedadoption">
    <w:name w:val="Date d'adoption"/>
    <w:basedOn w:val="Normal"/>
    <w:next w:val="Titreobjet"/>
    <w:pPr>
      <w:suppressAutoHyphens w:val="0"/>
      <w:spacing w:before="360"/>
      <w:ind w:left="0" w:right="0" w:firstLine="0"/>
      <w:jc w:val="center"/>
    </w:pPr>
    <w:rPr>
      <w:sz w:val="24"/>
      <w:szCs w:val="20"/>
      <w:lang w:val="en-GB"/>
    </w:rPr>
  </w:style>
  <w:style w:type="paragraph" w:customStyle="1" w:styleId="Titreobjet">
    <w:name w:val="Titre objet"/>
    <w:basedOn w:val="Normal"/>
    <w:next w:val="Sous-titreobjet"/>
    <w:pPr>
      <w:suppressAutoHyphens w:val="0"/>
      <w:spacing w:before="360" w:after="360"/>
      <w:ind w:left="0" w:right="0" w:firstLine="0"/>
      <w:jc w:val="center"/>
    </w:pPr>
    <w:rPr>
      <w:sz w:val="24"/>
      <w:szCs w:val="20"/>
      <w:lang w:val="en-GB"/>
    </w:rPr>
  </w:style>
  <w:style w:type="paragraph" w:customStyle="1" w:styleId="Sous-titreobjet">
    <w:name w:val="Sous-titre objet"/>
    <w:basedOn w:val="Titreobjet"/>
    <w:pPr>
      <w:spacing w:before="0" w:after="0"/>
    </w:pPr>
  </w:style>
  <w:style w:type="paragraph" w:customStyle="1" w:styleId="Formuledadoption">
    <w:name w:val="Formule d'adoption"/>
    <w:basedOn w:val="Normal"/>
    <w:next w:val="Titrearticle"/>
    <w:pPr>
      <w:keepNext/>
      <w:suppressAutoHyphens w:val="0"/>
      <w:spacing w:before="120" w:after="120"/>
      <w:ind w:left="0" w:right="0" w:firstLine="0"/>
      <w:jc w:val="both"/>
    </w:pPr>
    <w:rPr>
      <w:b w:val="0"/>
      <w:sz w:val="24"/>
      <w:szCs w:val="20"/>
      <w:lang w:val="en-GB"/>
    </w:rPr>
  </w:style>
  <w:style w:type="paragraph" w:customStyle="1" w:styleId="Titrearticle">
    <w:name w:val="Titre article"/>
    <w:basedOn w:val="Normal"/>
    <w:next w:val="Normal"/>
    <w:pPr>
      <w:keepNext/>
      <w:suppressAutoHyphens w:val="0"/>
      <w:spacing w:before="360" w:after="120"/>
      <w:ind w:left="0" w:right="0" w:firstLine="0"/>
      <w:jc w:val="center"/>
    </w:pPr>
    <w:rPr>
      <w:b w:val="0"/>
      <w:i/>
      <w:sz w:val="24"/>
      <w:szCs w:val="20"/>
      <w:lang w:val="en-GB"/>
    </w:rPr>
  </w:style>
  <w:style w:type="paragraph" w:customStyle="1" w:styleId="Institutionquiagit">
    <w:name w:val="Institution qui agit"/>
    <w:basedOn w:val="Normal"/>
    <w:next w:val="Normal"/>
    <w:pPr>
      <w:keepNext/>
      <w:suppressAutoHyphens w:val="0"/>
      <w:spacing w:before="600" w:after="120"/>
      <w:ind w:left="0" w:right="0" w:firstLine="0"/>
      <w:jc w:val="both"/>
    </w:pPr>
    <w:rPr>
      <w:b w:val="0"/>
      <w:sz w:val="24"/>
      <w:szCs w:val="20"/>
      <w:lang w:val="en-GB"/>
    </w:rPr>
  </w:style>
  <w:style w:type="paragraph" w:customStyle="1" w:styleId="Langue">
    <w:name w:val="Langue"/>
    <w:basedOn w:val="Normal"/>
    <w:next w:val="Normal"/>
    <w:pPr>
      <w:suppressAutoHyphens w:val="0"/>
      <w:spacing w:after="600"/>
      <w:ind w:left="0" w:right="0" w:firstLine="0"/>
      <w:jc w:val="center"/>
    </w:pPr>
    <w:rPr>
      <w:caps/>
      <w:sz w:val="24"/>
      <w:szCs w:val="20"/>
      <w:lang w:val="en-GB"/>
    </w:rPr>
  </w:style>
  <w:style w:type="paragraph" w:customStyle="1" w:styleId="Nomdelinstitution">
    <w:name w:val="Nom de l'institution"/>
    <w:basedOn w:val="Normal"/>
    <w:next w:val="Emission"/>
    <w:pPr>
      <w:suppressAutoHyphens w:val="0"/>
      <w:ind w:left="0" w:right="0" w:firstLine="0"/>
    </w:pPr>
    <w:rPr>
      <w:rFonts w:ascii="Arial" w:hAnsi="Arial"/>
      <w:b w:val="0"/>
      <w:sz w:val="24"/>
      <w:szCs w:val="20"/>
      <w:lang w:val="en-GB"/>
    </w:rPr>
  </w:style>
  <w:style w:type="paragraph" w:customStyle="1" w:styleId="Langueoriginale">
    <w:name w:val="Langue originale"/>
    <w:basedOn w:val="Normal"/>
    <w:next w:val="Normal"/>
    <w:pPr>
      <w:suppressAutoHyphens w:val="0"/>
      <w:spacing w:before="360" w:after="120"/>
      <w:ind w:left="0" w:right="0" w:firstLine="0"/>
      <w:jc w:val="center"/>
    </w:pPr>
    <w:rPr>
      <w:b w:val="0"/>
      <w:caps/>
      <w:sz w:val="24"/>
      <w:szCs w:val="20"/>
      <w:lang w:val="en-GB"/>
    </w:rPr>
  </w:style>
  <w:style w:type="paragraph" w:styleId="BodyText2">
    <w:name w:val="Body Text 2"/>
    <w:basedOn w:val="Normal"/>
    <w:link w:val="BodyText2Char"/>
    <w:uiPriority w:val="99"/>
    <w:pPr>
      <w:suppressAutoHyphens w:val="0"/>
      <w:ind w:left="0" w:right="0" w:firstLine="0"/>
    </w:pPr>
    <w:rPr>
      <w:szCs w:val="20"/>
    </w:rPr>
  </w:style>
  <w:style w:type="character" w:customStyle="1" w:styleId="BodyText2Char">
    <w:name w:val="Body Text 2 Char"/>
    <w:link w:val="BodyText2"/>
    <w:uiPriority w:val="99"/>
    <w:semiHidden/>
    <w:locked/>
    <w:rPr>
      <w:rFonts w:ascii="Arial" w:hAnsi="Arial"/>
      <w:sz w:val="24"/>
      <w:lang w:val="en-US" w:eastAsia="en-US"/>
    </w:rPr>
  </w:style>
  <w:style w:type="paragraph" w:styleId="BodyText3">
    <w:name w:val="Body Text 3"/>
    <w:basedOn w:val="Normal"/>
    <w:link w:val="BodyText3Char"/>
    <w:uiPriority w:val="99"/>
    <w:pPr>
      <w:keepNext/>
      <w:keepLines/>
      <w:pBdr>
        <w:top w:val="single" w:sz="6" w:space="1" w:color="auto"/>
        <w:left w:val="single" w:sz="6" w:space="4" w:color="auto"/>
        <w:bottom w:val="single" w:sz="6" w:space="1" w:color="auto"/>
        <w:right w:val="single" w:sz="6" w:space="4" w:color="auto"/>
      </w:pBdr>
      <w:suppressAutoHyphens w:val="0"/>
      <w:ind w:left="0" w:right="0" w:firstLine="0"/>
    </w:pPr>
    <w:rPr>
      <w:szCs w:val="20"/>
    </w:rPr>
  </w:style>
  <w:style w:type="character" w:customStyle="1" w:styleId="BodyText3Char">
    <w:name w:val="Body Text 3 Char"/>
    <w:link w:val="BodyText3"/>
    <w:uiPriority w:val="99"/>
    <w:semiHidden/>
    <w:locked/>
    <w:rPr>
      <w:rFonts w:ascii="Arial" w:hAnsi="Arial"/>
      <w:sz w:val="16"/>
      <w:lang w:val="en-US" w:eastAsia="en-US"/>
    </w:rPr>
  </w:style>
  <w:style w:type="paragraph" w:styleId="BodyTextIndent2">
    <w:name w:val="Body Text Indent 2"/>
    <w:basedOn w:val="Normal"/>
    <w:link w:val="BodyTextIndent2Char"/>
    <w:uiPriority w:val="99"/>
    <w:pPr>
      <w:pBdr>
        <w:top w:val="single" w:sz="6" w:space="1" w:color="auto"/>
        <w:left w:val="single" w:sz="6" w:space="4" w:color="auto"/>
        <w:bottom w:val="single" w:sz="6" w:space="1" w:color="auto"/>
        <w:right w:val="single" w:sz="6" w:space="4" w:color="auto"/>
      </w:pBdr>
      <w:tabs>
        <w:tab w:val="left" w:pos="3969"/>
        <w:tab w:val="left" w:pos="8438"/>
      </w:tabs>
      <w:suppressAutoHyphens w:val="0"/>
      <w:ind w:left="567" w:right="0"/>
    </w:pPr>
    <w:rPr>
      <w:szCs w:val="20"/>
      <w:lang w:val="en-US"/>
    </w:rPr>
  </w:style>
  <w:style w:type="character" w:customStyle="1" w:styleId="BodyTextIndent2Char">
    <w:name w:val="Body Text Indent 2 Char"/>
    <w:link w:val="BodyTextIndent2"/>
    <w:uiPriority w:val="99"/>
    <w:semiHidden/>
    <w:locked/>
    <w:rPr>
      <w:rFonts w:ascii="Arial" w:hAnsi="Arial"/>
      <w:sz w:val="24"/>
      <w:lang w:val="en-US" w:eastAsia="en-US"/>
    </w:rPr>
  </w:style>
  <w:style w:type="paragraph" w:styleId="Header">
    <w:name w:val="header"/>
    <w:basedOn w:val="Normal"/>
    <w:link w:val="HeaderChar"/>
    <w:uiPriority w:val="99"/>
    <w:pPr>
      <w:pBdr>
        <w:bottom w:val="single" w:sz="6" w:space="1" w:color="auto"/>
      </w:pBdr>
      <w:tabs>
        <w:tab w:val="center" w:pos="4536"/>
        <w:tab w:val="right" w:pos="9072"/>
      </w:tabs>
      <w:suppressAutoHyphens w:val="0"/>
      <w:spacing w:before="120"/>
      <w:ind w:left="0" w:right="0" w:firstLine="0"/>
    </w:pPr>
    <w:rPr>
      <w:sz w:val="20"/>
      <w:szCs w:val="20"/>
    </w:rPr>
  </w:style>
  <w:style w:type="character" w:customStyle="1" w:styleId="HeaderChar">
    <w:name w:val="Header Char"/>
    <w:link w:val="Header"/>
    <w:uiPriority w:val="99"/>
    <w:semiHidden/>
    <w:locked/>
    <w:rPr>
      <w:rFonts w:ascii="Arial" w:hAnsi="Arial"/>
      <w:sz w:val="24"/>
      <w:lang w:val="en-US" w:eastAsia="en-US"/>
    </w:rPr>
  </w:style>
  <w:style w:type="paragraph" w:styleId="BodyTextIndent">
    <w:name w:val="Body Text Indent"/>
    <w:basedOn w:val="Normal"/>
    <w:link w:val="BodyTextIndentChar"/>
    <w:uiPriority w:val="99"/>
    <w:pPr>
      <w:tabs>
        <w:tab w:val="left" w:pos="567"/>
      </w:tabs>
      <w:suppressAutoHyphens w:val="0"/>
      <w:ind w:left="567" w:right="0"/>
    </w:pPr>
    <w:rPr>
      <w:b w:val="0"/>
      <w:szCs w:val="20"/>
    </w:rPr>
  </w:style>
  <w:style w:type="character" w:customStyle="1" w:styleId="BodyTextIndentChar">
    <w:name w:val="Body Text Indent Char"/>
    <w:link w:val="BodyTextIndent"/>
    <w:uiPriority w:val="99"/>
    <w:semiHidden/>
    <w:locked/>
    <w:rPr>
      <w:rFonts w:ascii="Arial" w:hAnsi="Arial"/>
      <w:sz w:val="24"/>
      <w:lang w:val="en-US" w:eastAsia="en-US"/>
    </w:rPr>
  </w:style>
  <w:style w:type="paragraph" w:styleId="BodyTextIndent3">
    <w:name w:val="Body Text Indent 3"/>
    <w:basedOn w:val="Normal"/>
    <w:link w:val="BodyTextIndent3Char"/>
    <w:uiPriority w:val="99"/>
    <w:pPr>
      <w:suppressAutoHyphens w:val="0"/>
      <w:ind w:left="570" w:right="0" w:hanging="570"/>
    </w:pPr>
    <w:rPr>
      <w:b w:val="0"/>
      <w:szCs w:val="20"/>
      <w:lang w:val="en-US"/>
    </w:rPr>
  </w:style>
  <w:style w:type="character" w:customStyle="1" w:styleId="BodyTextIndent3Char">
    <w:name w:val="Body Text Indent 3 Char"/>
    <w:link w:val="BodyTextIndent3"/>
    <w:uiPriority w:val="99"/>
    <w:semiHidden/>
    <w:locked/>
    <w:rPr>
      <w:rFonts w:ascii="Arial" w:hAnsi="Arial"/>
      <w:sz w:val="16"/>
      <w:lang w:val="en-US" w:eastAsia="en-US"/>
    </w:rPr>
  </w:style>
  <w:style w:type="paragraph" w:styleId="Footer">
    <w:name w:val="footer"/>
    <w:basedOn w:val="Normal"/>
    <w:link w:val="FooterChar"/>
    <w:uiPriority w:val="99"/>
    <w:pPr>
      <w:tabs>
        <w:tab w:val="center" w:pos="4153"/>
        <w:tab w:val="right" w:pos="8306"/>
      </w:tabs>
      <w:suppressAutoHyphens w:val="0"/>
      <w:ind w:left="0" w:right="0" w:firstLine="0"/>
    </w:pPr>
    <w:rPr>
      <w:rFonts w:ascii="Arial" w:hAnsi="Arial"/>
      <w:b w:val="0"/>
      <w:sz w:val="24"/>
      <w:szCs w:val="20"/>
      <w:lang w:val="en-US"/>
    </w:rPr>
  </w:style>
  <w:style w:type="character" w:customStyle="1" w:styleId="FooterChar">
    <w:name w:val="Footer Char"/>
    <w:link w:val="Footer"/>
    <w:uiPriority w:val="99"/>
    <w:semiHidden/>
    <w:locked/>
    <w:rPr>
      <w:rFonts w:ascii="Arial" w:hAnsi="Arial"/>
      <w:sz w:val="24"/>
      <w:lang w:val="en-US" w:eastAsia="en-US"/>
    </w:rPr>
  </w:style>
  <w:style w:type="character" w:styleId="PageNumber">
    <w:name w:val="page number"/>
    <w:uiPriority w:val="99"/>
  </w:style>
  <w:style w:type="paragraph" w:customStyle="1" w:styleId="MemoHeaderStyle">
    <w:name w:val="MemoHeaderStyle"/>
    <w:basedOn w:val="Normal"/>
    <w:next w:val="Normal"/>
    <w:pPr>
      <w:suppressAutoHyphens w:val="0"/>
      <w:spacing w:line="120" w:lineRule="atLeast"/>
      <w:ind w:left="1418" w:right="0" w:firstLine="0"/>
      <w:jc w:val="both"/>
    </w:pPr>
    <w:rPr>
      <w:rFonts w:ascii="Arial" w:hAnsi="Arial"/>
      <w:smallCaps/>
      <w:szCs w:val="20"/>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uppressAutoHyphens w:val="0"/>
      <w:ind w:left="0" w:right="0" w:firstLine="0"/>
      <w:jc w:val="both"/>
    </w:pPr>
    <w:rPr>
      <w:rFonts w:ascii="Arial" w:hAnsi="Arial"/>
      <w:b w:val="0"/>
      <w:szCs w:val="20"/>
      <w:lang w:val="en-GB"/>
    </w:rPr>
  </w:style>
  <w:style w:type="paragraph" w:customStyle="1" w:styleId="MC">
    <w:name w:val="MC"/>
    <w:basedOn w:val="Normal"/>
    <w:pPr>
      <w:suppressAutoHyphens w:val="0"/>
      <w:spacing w:after="120"/>
      <w:ind w:left="0" w:right="0" w:firstLine="0"/>
    </w:pPr>
    <w:rPr>
      <w:rFonts w:ascii="Arial" w:hAnsi="Arial"/>
      <w:b w:val="0"/>
      <w:sz w:val="24"/>
      <w:szCs w:val="24"/>
      <w:lang w:val="en-US"/>
    </w:rPr>
  </w:style>
  <w:style w:type="paragraph" w:styleId="ListBullet5">
    <w:name w:val="List Bullet 5"/>
    <w:basedOn w:val="Normal"/>
    <w:autoRedefine/>
    <w:uiPriority w:val="99"/>
    <w:pPr>
      <w:numPr>
        <w:numId w:val="9"/>
      </w:numPr>
      <w:tabs>
        <w:tab w:val="num" w:pos="480"/>
        <w:tab w:val="num" w:pos="720"/>
        <w:tab w:val="num" w:pos="765"/>
        <w:tab w:val="num" w:pos="1137"/>
        <w:tab w:val="num" w:pos="1492"/>
      </w:tabs>
      <w:suppressAutoHyphens w:val="0"/>
      <w:ind w:left="1492" w:right="0"/>
      <w:jc w:val="both"/>
    </w:pPr>
    <w:rPr>
      <w:b w:val="0"/>
      <w:sz w:val="24"/>
      <w:szCs w:val="20"/>
      <w:lang w:val="en-GB" w:eastAsia="en-GB"/>
    </w:rPr>
  </w:style>
  <w:style w:type="paragraph" w:customStyle="1" w:styleId="Formatvorlage1">
    <w:name w:val="Formatvorlage1"/>
    <w:basedOn w:val="Normal"/>
    <w:pPr>
      <w:suppressAutoHyphens w:val="0"/>
      <w:ind w:left="0" w:right="0" w:firstLine="0"/>
    </w:pPr>
    <w:rPr>
      <w:rFonts w:ascii="Arial" w:hAnsi="Arial"/>
      <w:b w:val="0"/>
      <w:szCs w:val="20"/>
      <w:lang w:val="en-GB" w:eastAsia="de-DE"/>
    </w:rPr>
  </w:style>
  <w:style w:type="paragraph" w:styleId="BalloonText">
    <w:name w:val="Balloon Text"/>
    <w:basedOn w:val="Normal"/>
    <w:link w:val="BalloonTextChar"/>
    <w:uiPriority w:val="99"/>
    <w:pPr>
      <w:suppressAutoHyphens w:val="0"/>
      <w:spacing w:before="120"/>
      <w:ind w:left="0" w:right="0" w:firstLine="0"/>
      <w:jc w:val="both"/>
    </w:pPr>
    <w:rPr>
      <w:rFonts w:ascii="Tahoma" w:hAnsi="Tahoma" w:cs="Tahoma"/>
      <w:b w:val="0"/>
      <w:sz w:val="16"/>
      <w:szCs w:val="16"/>
      <w:lang w:val="en-GB"/>
    </w:rPr>
  </w:style>
  <w:style w:type="character" w:customStyle="1" w:styleId="BalloonTextChar">
    <w:name w:val="Balloon Text Char"/>
    <w:link w:val="BalloonText"/>
    <w:uiPriority w:val="99"/>
    <w:semiHidden/>
    <w:locked/>
    <w:rPr>
      <w:rFonts w:ascii="Tahoma" w:hAnsi="Tahoma"/>
      <w:sz w:val="16"/>
      <w:lang w:val="en-US" w:eastAsia="en-US"/>
    </w:rPr>
  </w:style>
  <w:style w:type="paragraph" w:styleId="CommentText">
    <w:name w:val="annotation text"/>
    <w:basedOn w:val="Normal"/>
    <w:link w:val="CommentTextChar"/>
    <w:uiPriority w:val="99"/>
    <w:pPr>
      <w:suppressAutoHyphens w:val="0"/>
      <w:spacing w:before="120"/>
      <w:ind w:left="0" w:right="0" w:firstLine="0"/>
      <w:jc w:val="both"/>
    </w:pPr>
    <w:rPr>
      <w:b w:val="0"/>
      <w:sz w:val="20"/>
      <w:szCs w:val="20"/>
      <w:lang w:val="en-GB"/>
    </w:rPr>
  </w:style>
  <w:style w:type="character" w:customStyle="1" w:styleId="CommentTextChar">
    <w:name w:val="Comment Text Char"/>
    <w:link w:val="CommentText"/>
    <w:locked/>
    <w:rsid w:val="0023633E"/>
    <w:rPr>
      <w:lang w:val="en-GB" w:eastAsia="en-US"/>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semiHidden/>
    <w:locked/>
    <w:rPr>
      <w:rFonts w:ascii="Arial" w:hAnsi="Arial"/>
      <w:b/>
      <w:lang w:val="en-US" w:eastAsia="en-US"/>
    </w:rPr>
  </w:style>
  <w:style w:type="paragraph" w:styleId="TOC2">
    <w:name w:val="toc 2"/>
    <w:basedOn w:val="TOC1"/>
    <w:uiPriority w:val="39"/>
    <w:semiHidden/>
    <w:pPr>
      <w:tabs>
        <w:tab w:val="right" w:leader="dot" w:pos="9072"/>
      </w:tabs>
      <w:ind w:left="1134" w:right="567" w:hanging="1134"/>
    </w:pPr>
    <w:rPr>
      <w:rFonts w:ascii="Times New Roman" w:hAnsi="Times New Roman"/>
      <w:caps/>
      <w:lang w:val="en-GB"/>
    </w:rPr>
  </w:style>
  <w:style w:type="paragraph" w:styleId="Date">
    <w:name w:val="Date"/>
    <w:basedOn w:val="Normal"/>
    <w:next w:val="Normal"/>
    <w:link w:val="DateChar"/>
    <w:uiPriority w:val="99"/>
    <w:pPr>
      <w:suppressAutoHyphens w:val="0"/>
      <w:spacing w:before="120"/>
      <w:ind w:left="0" w:right="0" w:firstLine="0"/>
      <w:jc w:val="both"/>
    </w:pPr>
    <w:rPr>
      <w:b w:val="0"/>
      <w:sz w:val="24"/>
      <w:szCs w:val="20"/>
      <w:lang w:val="en-GB"/>
    </w:rPr>
  </w:style>
  <w:style w:type="character" w:customStyle="1" w:styleId="DateChar">
    <w:name w:val="Date Char"/>
    <w:link w:val="Date"/>
    <w:uiPriority w:val="99"/>
    <w:semiHidden/>
    <w:locked/>
    <w:rPr>
      <w:rFonts w:ascii="Arial" w:hAnsi="Arial"/>
      <w:sz w:val="24"/>
      <w:lang w:val="en-US" w:eastAsia="en-US"/>
    </w:rPr>
  </w:style>
  <w:style w:type="paragraph" w:styleId="TOC1">
    <w:name w:val="toc 1"/>
    <w:basedOn w:val="Normal"/>
    <w:next w:val="Normal"/>
    <w:autoRedefine/>
    <w:uiPriority w:val="39"/>
    <w:semiHidden/>
    <w:pPr>
      <w:suppressAutoHyphens w:val="0"/>
      <w:ind w:left="0" w:right="0" w:firstLine="0"/>
    </w:pPr>
    <w:rPr>
      <w:rFonts w:ascii="Arial" w:hAnsi="Arial"/>
      <w:b w:val="0"/>
      <w:sz w:val="24"/>
      <w:szCs w:val="20"/>
      <w:lang w:val="en-US"/>
    </w:rPr>
  </w:style>
  <w:style w:type="character" w:styleId="FollowedHyperlink">
    <w:name w:val="FollowedHyperlink"/>
    <w:uiPriority w:val="99"/>
    <w:rPr>
      <w:color w:val="800080"/>
      <w:u w:val="single"/>
    </w:rPr>
  </w:style>
  <w:style w:type="paragraph" w:customStyle="1" w:styleId="TitleA">
    <w:name w:val="Title A"/>
    <w:basedOn w:val="Normal"/>
    <w:rsid w:val="0040162B"/>
    <w:pPr>
      <w:ind w:left="0" w:right="0" w:firstLine="0"/>
      <w:jc w:val="center"/>
    </w:pPr>
    <w:rPr>
      <w:szCs w:val="20"/>
    </w:rPr>
  </w:style>
  <w:style w:type="paragraph" w:customStyle="1" w:styleId="TitleB">
    <w:name w:val="Title B"/>
    <w:basedOn w:val="Normal"/>
    <w:pPr>
      <w:suppressAutoHyphens w:val="0"/>
      <w:ind w:left="567" w:right="0"/>
    </w:pPr>
    <w:rPr>
      <w:szCs w:val="20"/>
    </w:rPr>
  </w:style>
  <w:style w:type="paragraph" w:customStyle="1" w:styleId="Titlefortables">
    <w:name w:val="Title for tables"/>
    <w:basedOn w:val="Heading8"/>
    <w:pPr>
      <w:keepLines/>
      <w:tabs>
        <w:tab w:val="clear" w:pos="-720"/>
      </w:tabs>
      <w:suppressAutoHyphens w:val="0"/>
      <w:spacing w:before="480" w:after="240"/>
      <w:ind w:left="1701" w:hanging="1701"/>
      <w:jc w:val="left"/>
    </w:pPr>
    <w:rPr>
      <w:lang w:val="en-GB"/>
    </w:rPr>
  </w:style>
  <w:style w:type="character" w:styleId="CommentReference">
    <w:name w:val="annotation reference"/>
    <w:uiPriority w:val="99"/>
    <w:rPr>
      <w:sz w:val="16"/>
    </w:rPr>
  </w:style>
  <w:style w:type="character" w:styleId="Hyperlink">
    <w:name w:val="Hyperlink"/>
    <w:uiPriority w:val="99"/>
    <w:rPr>
      <w:color w:val="0000FF"/>
      <w:u w:val="single"/>
    </w:rPr>
  </w:style>
  <w:style w:type="paragraph" w:customStyle="1" w:styleId="Indent">
    <w:name w:val="Indent"/>
    <w:basedOn w:val="NormalIndent"/>
    <w:rPr>
      <w:lang w:val="en-GB"/>
    </w:rPr>
  </w:style>
  <w:style w:type="paragraph" w:styleId="NormalWeb">
    <w:name w:val="Normal (Web)"/>
    <w:basedOn w:val="Normal"/>
    <w:uiPriority w:val="99"/>
    <w:pPr>
      <w:suppressAutoHyphens w:val="0"/>
      <w:spacing w:before="100" w:beforeAutospacing="1" w:after="100" w:afterAutospacing="1"/>
      <w:ind w:left="0" w:right="0" w:firstLine="0"/>
    </w:pPr>
    <w:rPr>
      <w:b w:val="0"/>
      <w:sz w:val="24"/>
      <w:szCs w:val="24"/>
      <w:lang w:eastAsia="da-DK"/>
    </w:rPr>
  </w:style>
  <w:style w:type="character" w:customStyle="1" w:styleId="mediumtext1">
    <w:name w:val="medium_text1"/>
    <w:rPr>
      <w:sz w:val="24"/>
    </w:rPr>
  </w:style>
  <w:style w:type="paragraph" w:customStyle="1" w:styleId="Gonal-fTitle1">
    <w:name w:val="Gonal-f Title 1"/>
    <w:basedOn w:val="Normal"/>
    <w:next w:val="Normal"/>
    <w:rsid w:val="008928F9"/>
    <w:pPr>
      <w:widowControl w:val="0"/>
      <w:suppressAutoHyphens w:val="0"/>
      <w:adjustRightInd w:val="0"/>
      <w:spacing w:before="400" w:after="400" w:line="360" w:lineRule="atLeast"/>
      <w:ind w:left="0" w:right="0" w:firstLine="0"/>
    </w:pPr>
    <w:rPr>
      <w:bCs/>
      <w:color w:val="9B243E"/>
      <w:lang w:val="en-GB" w:eastAsia="hu-HU"/>
    </w:rPr>
  </w:style>
  <w:style w:type="paragraph" w:customStyle="1" w:styleId="Gonal-fTitle2">
    <w:name w:val="Gonal-f Title 2"/>
    <w:basedOn w:val="Normal"/>
    <w:next w:val="Normal"/>
    <w:rsid w:val="008928F9"/>
    <w:pPr>
      <w:widowControl w:val="0"/>
      <w:pBdr>
        <w:bottom w:val="single" w:sz="4" w:space="1" w:color="9B243E"/>
      </w:pBdr>
      <w:suppressAutoHyphens w:val="0"/>
      <w:adjustRightInd w:val="0"/>
      <w:spacing w:before="400" w:after="200" w:line="360" w:lineRule="atLeast"/>
      <w:ind w:left="0" w:right="0" w:firstLine="0"/>
    </w:pPr>
    <w:rPr>
      <w:bCs/>
      <w:color w:val="9B243E"/>
      <w:u w:color="800000"/>
      <w:lang w:val="en-GB" w:eastAsia="hu-HU"/>
    </w:rPr>
  </w:style>
  <w:style w:type="paragraph" w:customStyle="1" w:styleId="Gonal-fWarning">
    <w:name w:val="Gonal-f Warning"/>
    <w:basedOn w:val="Normal"/>
    <w:rsid w:val="008928F9"/>
    <w:pPr>
      <w:widowControl w:val="0"/>
      <w:pBdr>
        <w:top w:val="single" w:sz="4" w:space="1" w:color="9B243E"/>
        <w:left w:val="single" w:sz="4" w:space="4" w:color="9B243E"/>
        <w:bottom w:val="single" w:sz="4" w:space="1" w:color="9B243E"/>
        <w:right w:val="single" w:sz="4" w:space="4" w:color="9B243E"/>
      </w:pBdr>
      <w:shd w:val="clear" w:color="auto" w:fill="FFE7E7"/>
      <w:suppressAutoHyphens w:val="0"/>
      <w:adjustRightInd w:val="0"/>
      <w:spacing w:before="120" w:after="120" w:line="360" w:lineRule="atLeast"/>
      <w:ind w:left="0" w:right="0" w:firstLine="0"/>
    </w:pPr>
    <w:rPr>
      <w:b w:val="0"/>
      <w:i/>
      <w:iCs/>
      <w:lang w:val="en-GB" w:eastAsia="hu-HU"/>
    </w:rPr>
  </w:style>
  <w:style w:type="paragraph" w:customStyle="1" w:styleId="Gonal-fWarningTitle">
    <w:name w:val="Gonal-f Warning Title"/>
    <w:basedOn w:val="Gonal-fWarning"/>
    <w:rsid w:val="008928F9"/>
    <w:rPr>
      <w:b/>
      <w:bCs/>
      <w:i w:val="0"/>
      <w:iCs w:val="0"/>
      <w:u w:val="single"/>
    </w:rPr>
  </w:style>
  <w:style w:type="paragraph" w:customStyle="1" w:styleId="Gonal-fPlainText1">
    <w:name w:val="Gonal-f Plain Text 1"/>
    <w:basedOn w:val="Normal"/>
    <w:rsid w:val="008928F9"/>
    <w:pPr>
      <w:widowControl w:val="0"/>
      <w:suppressAutoHyphens w:val="0"/>
      <w:adjustRightInd w:val="0"/>
      <w:spacing w:before="120" w:after="120" w:line="360" w:lineRule="atLeast"/>
      <w:ind w:left="0" w:right="0" w:firstLine="0"/>
    </w:pPr>
    <w:rPr>
      <w:b w:val="0"/>
      <w:lang w:val="en-GB" w:eastAsia="hu-HU"/>
    </w:rPr>
  </w:style>
  <w:style w:type="paragraph" w:customStyle="1" w:styleId="Legend">
    <w:name w:val="Legend"/>
    <w:basedOn w:val="Normal"/>
    <w:next w:val="NormalIndent"/>
    <w:rsid w:val="0023633E"/>
    <w:pPr>
      <w:suppressAutoHyphens w:val="0"/>
      <w:spacing w:before="60" w:after="60"/>
      <w:ind w:left="0" w:right="0" w:firstLine="0"/>
    </w:pPr>
    <w:rPr>
      <w:b w:val="0"/>
      <w:sz w:val="20"/>
      <w:szCs w:val="20"/>
      <w:lang w:val="en-GB"/>
    </w:rPr>
  </w:style>
  <w:style w:type="paragraph" w:styleId="Revision">
    <w:name w:val="Revision"/>
    <w:hidden/>
    <w:uiPriority w:val="99"/>
    <w:semiHidden/>
    <w:rsid w:val="007D0C18"/>
    <w:rPr>
      <w:rFonts w:ascii="Arial" w:hAnsi="Arial"/>
      <w:sz w:val="24"/>
      <w:lang w:val="en-US" w:eastAsia="en-US"/>
    </w:rPr>
  </w:style>
  <w:style w:type="paragraph" w:customStyle="1" w:styleId="Default">
    <w:name w:val="Default"/>
    <w:rsid w:val="005A20E8"/>
    <w:pPr>
      <w:autoSpaceDE w:val="0"/>
      <w:autoSpaceDN w:val="0"/>
      <w:adjustRightInd w:val="0"/>
    </w:pPr>
    <w:rPr>
      <w:color w:val="000000"/>
      <w:sz w:val="24"/>
      <w:szCs w:val="24"/>
      <w:lang w:val="fr-CH" w:eastAsia="fr-CH"/>
    </w:rPr>
  </w:style>
  <w:style w:type="paragraph" w:styleId="TOC8">
    <w:name w:val="toc 8"/>
    <w:basedOn w:val="Normal"/>
    <w:next w:val="Normal"/>
    <w:autoRedefine/>
    <w:uiPriority w:val="39"/>
    <w:semiHidden/>
    <w:rsid w:val="00C462FE"/>
    <w:pPr>
      <w:suppressAutoHyphens w:val="0"/>
      <w:ind w:left="1680" w:right="0" w:firstLine="0"/>
    </w:pPr>
    <w:rPr>
      <w:rFonts w:ascii="Arial" w:hAnsi="Arial"/>
      <w:b w:val="0"/>
      <w:sz w:val="24"/>
      <w:szCs w:val="20"/>
      <w:lang w:val="en-US"/>
    </w:rPr>
  </w:style>
  <w:style w:type="character" w:customStyle="1" w:styleId="ZchnZchn25">
    <w:name w:val="Zchn Zchn25"/>
    <w:locked/>
    <w:rsid w:val="00C462FE"/>
    <w:rPr>
      <w:lang w:val="en-GB" w:eastAsia="x-none"/>
    </w:rPr>
  </w:style>
  <w:style w:type="character" w:customStyle="1" w:styleId="CommentTextChar1">
    <w:name w:val="Comment Text Char1"/>
    <w:uiPriority w:val="99"/>
    <w:semiHidden/>
    <w:locked/>
    <w:rsid w:val="00F83109"/>
  </w:style>
  <w:style w:type="paragraph" w:styleId="ListParagraph">
    <w:name w:val="List Paragraph"/>
    <w:basedOn w:val="Normal"/>
    <w:uiPriority w:val="34"/>
    <w:qFormat/>
    <w:rsid w:val="007269F3"/>
    <w:pPr>
      <w:widowControl w:val="0"/>
      <w:suppressAutoHyphens w:val="0"/>
      <w:adjustRightInd w:val="0"/>
      <w:spacing w:before="120" w:line="360" w:lineRule="atLeast"/>
      <w:ind w:left="720" w:right="0" w:firstLine="0"/>
      <w:jc w:val="both"/>
    </w:pPr>
    <w:rPr>
      <w:b w:val="0"/>
      <w:sz w:val="24"/>
      <w:szCs w:val="20"/>
      <w:lang w:val="en-GB"/>
    </w:rPr>
  </w:style>
  <w:style w:type="character" w:customStyle="1" w:styleId="alt-edited">
    <w:name w:val="alt-edited"/>
    <w:rsid w:val="005A755C"/>
  </w:style>
  <w:style w:type="character" w:customStyle="1" w:styleId="Kommentarhenvisning1">
    <w:name w:val="Kommentarhenvisning1"/>
    <w:uiPriority w:val="99"/>
    <w:rsid w:val="005A755C"/>
    <w:rPr>
      <w:rFonts w:cs="Times New Roman"/>
      <w:sz w:val="16"/>
    </w:rPr>
  </w:style>
  <w:style w:type="paragraph" w:customStyle="1" w:styleId="Kommentartekst1">
    <w:name w:val="Kommentartekst1"/>
    <w:basedOn w:val="Normal"/>
    <w:link w:val="KommentartekstTegn"/>
    <w:uiPriority w:val="99"/>
    <w:semiHidden/>
    <w:rsid w:val="005A755C"/>
    <w:pPr>
      <w:suppressAutoHyphens w:val="0"/>
      <w:ind w:left="0" w:right="0" w:firstLine="0"/>
    </w:pPr>
    <w:rPr>
      <w:b w:val="0"/>
      <w:sz w:val="20"/>
      <w:szCs w:val="20"/>
      <w:lang w:val="fr-LU" w:eastAsia="fr-LU"/>
    </w:rPr>
  </w:style>
  <w:style w:type="character" w:customStyle="1" w:styleId="KommentartekstTegn">
    <w:name w:val="Kommentartekst Tegn"/>
    <w:link w:val="Kommentartekst1"/>
    <w:uiPriority w:val="99"/>
    <w:locked/>
    <w:rsid w:val="005A755C"/>
    <w:rPr>
      <w:lang w:val="fr-LU" w:eastAsia="fr-LU"/>
    </w:rPr>
  </w:style>
  <w:style w:type="character" w:customStyle="1" w:styleId="BodyTextIndent2Char12">
    <w:name w:val="Body Text Indent 2 Char12"/>
    <w:uiPriority w:val="99"/>
    <w:semiHidden/>
    <w:rsid w:val="00E12625"/>
    <w:rPr>
      <w:sz w:val="24"/>
      <w:lang w:val="x-none" w:eastAsia="en-US"/>
    </w:rPr>
  </w:style>
  <w:style w:type="paragraph" w:styleId="Caption">
    <w:name w:val="caption"/>
    <w:basedOn w:val="Normal"/>
    <w:next w:val="Normal"/>
    <w:qFormat/>
    <w:rsid w:val="000A6CC4"/>
    <w:pPr>
      <w:ind w:left="0" w:right="0" w:firstLine="0"/>
      <w:jc w:val="both"/>
    </w:pPr>
    <w:rPr>
      <w:szCs w:val="20"/>
    </w:rPr>
  </w:style>
  <w:style w:type="table" w:styleId="TableGrid">
    <w:name w:val="Table Grid"/>
    <w:basedOn w:val="TableNormal"/>
    <w:uiPriority w:val="59"/>
    <w:rsid w:val="00DA0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A9"/>
    <w:uiPriority w:val="99"/>
    <w:rsid w:val="00500E34"/>
    <w:rPr>
      <w:rFonts w:cs="Merck Sans Serif VOL5 Light"/>
      <w:color w:val="221E1F"/>
      <w:sz w:val="14"/>
      <w:szCs w:val="14"/>
    </w:rPr>
  </w:style>
  <w:style w:type="character" w:styleId="UnresolvedMention">
    <w:name w:val="Unresolved Mention"/>
    <w:basedOn w:val="DefaultParagraphFont"/>
    <w:uiPriority w:val="99"/>
    <w:semiHidden/>
    <w:unhideWhenUsed/>
    <w:rsid w:val="00465E69"/>
    <w:rPr>
      <w:color w:val="605E5C"/>
      <w:shd w:val="clear" w:color="auto" w:fill="E1DFDD"/>
    </w:rPr>
  </w:style>
  <w:style w:type="paragraph" w:styleId="Title">
    <w:name w:val="Title"/>
    <w:basedOn w:val="Normal"/>
    <w:next w:val="Normal"/>
    <w:link w:val="TitleChar"/>
    <w:qFormat/>
    <w:rsid w:val="001579D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579DE"/>
    <w:rPr>
      <w:rFonts w:asciiTheme="majorHAnsi" w:eastAsiaTheme="majorEastAsia" w:hAnsiTheme="majorHAnsi" w:cstheme="majorBidi"/>
      <w:b/>
      <w:spacing w:val="-10"/>
      <w:kern w:val="28"/>
      <w:sz w:val="56"/>
      <w:szCs w:val="56"/>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561359">
      <w:bodyDiv w:val="1"/>
      <w:marLeft w:val="0"/>
      <w:marRight w:val="0"/>
      <w:marTop w:val="0"/>
      <w:marBottom w:val="0"/>
      <w:divBdr>
        <w:top w:val="none" w:sz="0" w:space="0" w:color="auto"/>
        <w:left w:val="none" w:sz="0" w:space="0" w:color="auto"/>
        <w:bottom w:val="none" w:sz="0" w:space="0" w:color="auto"/>
        <w:right w:val="none" w:sz="0" w:space="0" w:color="auto"/>
      </w:divBdr>
    </w:div>
    <w:div w:id="1156074495">
      <w:marLeft w:val="0"/>
      <w:marRight w:val="0"/>
      <w:marTop w:val="0"/>
      <w:marBottom w:val="0"/>
      <w:divBdr>
        <w:top w:val="none" w:sz="0" w:space="0" w:color="auto"/>
        <w:left w:val="none" w:sz="0" w:space="0" w:color="auto"/>
        <w:bottom w:val="none" w:sz="0" w:space="0" w:color="auto"/>
        <w:right w:val="none" w:sz="0" w:space="0" w:color="auto"/>
      </w:divBdr>
      <w:divsChild>
        <w:div w:id="1156074496">
          <w:marLeft w:val="0"/>
          <w:marRight w:val="0"/>
          <w:marTop w:val="0"/>
          <w:marBottom w:val="0"/>
          <w:divBdr>
            <w:top w:val="single" w:sz="2" w:space="0" w:color="003366"/>
            <w:left w:val="single" w:sz="2" w:space="0" w:color="003366"/>
            <w:bottom w:val="single" w:sz="2" w:space="0" w:color="003366"/>
            <w:right w:val="single" w:sz="2" w:space="0" w:color="003366"/>
          </w:divBdr>
          <w:divsChild>
            <w:div w:id="1156074500">
              <w:marLeft w:val="0"/>
              <w:marRight w:val="0"/>
              <w:marTop w:val="0"/>
              <w:marBottom w:val="0"/>
              <w:divBdr>
                <w:top w:val="none" w:sz="0" w:space="0" w:color="auto"/>
                <w:left w:val="none" w:sz="0" w:space="0" w:color="auto"/>
                <w:bottom w:val="none" w:sz="0" w:space="0" w:color="auto"/>
                <w:right w:val="none" w:sz="0" w:space="0" w:color="auto"/>
              </w:divBdr>
              <w:divsChild>
                <w:div w:id="1156074498">
                  <w:marLeft w:val="0"/>
                  <w:marRight w:val="0"/>
                  <w:marTop w:val="0"/>
                  <w:marBottom w:val="0"/>
                  <w:divBdr>
                    <w:top w:val="none" w:sz="0" w:space="0" w:color="auto"/>
                    <w:left w:val="none" w:sz="0" w:space="0" w:color="auto"/>
                    <w:bottom w:val="none" w:sz="0" w:space="0" w:color="auto"/>
                    <w:right w:val="none" w:sz="0" w:space="0" w:color="auto"/>
                  </w:divBdr>
                  <w:divsChild>
                    <w:div w:id="1156074494">
                      <w:marLeft w:val="0"/>
                      <w:marRight w:val="0"/>
                      <w:marTop w:val="0"/>
                      <w:marBottom w:val="0"/>
                      <w:divBdr>
                        <w:top w:val="none" w:sz="0" w:space="0" w:color="auto"/>
                        <w:left w:val="none" w:sz="0" w:space="0" w:color="auto"/>
                        <w:bottom w:val="none" w:sz="0" w:space="0" w:color="auto"/>
                        <w:right w:val="none" w:sz="0" w:space="0" w:color="auto"/>
                      </w:divBdr>
                      <w:divsChild>
                        <w:div w:id="1156074497">
                          <w:marLeft w:val="0"/>
                          <w:marRight w:val="0"/>
                          <w:marTop w:val="0"/>
                          <w:marBottom w:val="0"/>
                          <w:divBdr>
                            <w:top w:val="none" w:sz="0" w:space="0" w:color="auto"/>
                            <w:left w:val="none" w:sz="0" w:space="0" w:color="auto"/>
                            <w:bottom w:val="none" w:sz="0" w:space="0" w:color="auto"/>
                            <w:right w:val="none" w:sz="0" w:space="0" w:color="auto"/>
                          </w:divBdr>
                          <w:divsChild>
                            <w:div w:id="1156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dlaegsseddel.dk/" TargetMode="External"/><Relationship Id="rId21" Type="http://schemas.openxmlformats.org/officeDocument/2006/relationships/image" Target="media/image4.png"/><Relationship Id="rId42" Type="http://schemas.openxmlformats.org/officeDocument/2006/relationships/image" Target="media/image18.png"/><Relationship Id="rId47" Type="http://schemas.microsoft.com/office/2007/relationships/hdphoto" Target="media/hdphoto4.wdp"/><Relationship Id="rId63" Type="http://schemas.microsoft.com/office/2007/relationships/hdphoto" Target="media/hdphoto9.wdp"/><Relationship Id="rId68" Type="http://schemas.openxmlformats.org/officeDocument/2006/relationships/image" Target="media/image34.emf"/><Relationship Id="rId84" Type="http://schemas.openxmlformats.org/officeDocument/2006/relationships/image" Target="media/image39.png"/><Relationship Id="rId89" Type="http://schemas.openxmlformats.org/officeDocument/2006/relationships/fontTable" Target="fontTable.xml"/><Relationship Id="rId16" Type="http://schemas.openxmlformats.org/officeDocument/2006/relationships/hyperlink" Target="https://www.ema.europa.eu/documents/template-form/qrd-appendix-v-adverse-drug-reaction-reporting-details_en.docx" TargetMode="External"/><Relationship Id="rId11" Type="http://schemas.openxmlformats.org/officeDocument/2006/relationships/hyperlink" Target="https://www.ema.europa.eu/" TargetMode="External"/><Relationship Id="rId32" Type="http://schemas.openxmlformats.org/officeDocument/2006/relationships/image" Target="media/image9.png"/><Relationship Id="rId37" Type="http://schemas.openxmlformats.org/officeDocument/2006/relationships/image" Target="media/image13.png"/><Relationship Id="rId53" Type="http://schemas.microsoft.com/office/2007/relationships/hdphoto" Target="media/hdphoto6.wdp"/><Relationship Id="rId58" Type="http://schemas.openxmlformats.org/officeDocument/2006/relationships/image" Target="media/image28.emf"/><Relationship Id="rId74" Type="http://schemas.openxmlformats.org/officeDocument/2006/relationships/image" Target="media/image37.png"/><Relationship Id="rId79" Type="http://schemas.openxmlformats.org/officeDocument/2006/relationships/image" Target="media/image38.png"/><Relationship Id="rId5" Type="http://schemas.openxmlformats.org/officeDocument/2006/relationships/webSettings" Target="webSettings.xml"/><Relationship Id="rId90" Type="http://schemas.microsoft.com/office/2011/relationships/people" Target="people.xml"/><Relationship Id="rId95" Type="http://schemas.openxmlformats.org/officeDocument/2006/relationships/customXml" Target="../customXml/item5.xml"/><Relationship Id="rId22" Type="http://schemas.openxmlformats.org/officeDocument/2006/relationships/hyperlink" Target="http://www.indlaegsseddel.dk/" TargetMode="External"/><Relationship Id="rId27" Type="http://schemas.openxmlformats.org/officeDocument/2006/relationships/hyperlink" Target="https://www.ema.europa.eu/documents/template-form/qrd-appendix-v-adverse-drug-reaction-reporting-details_en.docx" TargetMode="External"/><Relationship Id="rId43" Type="http://schemas.microsoft.com/office/2007/relationships/hdphoto" Target="media/hdphoto2.wdp"/><Relationship Id="rId48" Type="http://schemas.openxmlformats.org/officeDocument/2006/relationships/image" Target="media/image21.png"/><Relationship Id="rId64" Type="http://schemas.openxmlformats.org/officeDocument/2006/relationships/image" Target="media/image32.png"/><Relationship Id="rId69" Type="http://schemas.openxmlformats.org/officeDocument/2006/relationships/image" Target="media/image35.emf"/><Relationship Id="rId8" Type="http://schemas.openxmlformats.org/officeDocument/2006/relationships/hyperlink" Target="https://www.ema.europa.eu/en/medicines/human/EPAR/GONAL-f" TargetMode="External"/><Relationship Id="rId51" Type="http://schemas.openxmlformats.org/officeDocument/2006/relationships/image" Target="media/image23.emf"/><Relationship Id="rId72" Type="http://schemas.openxmlformats.org/officeDocument/2006/relationships/hyperlink" Target="https://www.ema.europa.eu/documents/template-form/qrd-appendix-v-adverse-drug-reaction-reporting-details_en.docx" TargetMode="External"/><Relationship Id="rId80" Type="http://schemas.microsoft.com/office/2007/relationships/hdphoto" Target="media/hdphoto13.wdp"/><Relationship Id="rId85" Type="http://schemas.microsoft.com/office/2007/relationships/hdphoto" Target="media/hdphoto14.wdp"/><Relationship Id="rId93"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image" Target="media/image20.png"/><Relationship Id="rId59" Type="http://schemas.openxmlformats.org/officeDocument/2006/relationships/image" Target="media/image29.emf"/><Relationship Id="rId67" Type="http://schemas.microsoft.com/office/2007/relationships/hdphoto" Target="media/hdphoto11.wdp"/><Relationship Id="rId20" Type="http://schemas.openxmlformats.org/officeDocument/2006/relationships/image" Target="media/image3.png"/><Relationship Id="rId41" Type="http://schemas.openxmlformats.org/officeDocument/2006/relationships/image" Target="media/image17.emf"/><Relationship Id="rId54" Type="http://schemas.openxmlformats.org/officeDocument/2006/relationships/image" Target="media/image25.emf"/><Relationship Id="rId62" Type="http://schemas.openxmlformats.org/officeDocument/2006/relationships/image" Target="media/image31.png"/><Relationship Id="rId70" Type="http://schemas.openxmlformats.org/officeDocument/2006/relationships/image" Target="media/image36.emf"/><Relationship Id="rId75" Type="http://schemas.microsoft.com/office/2007/relationships/hdphoto" Target="media/hdphoto12.wdp"/><Relationship Id="rId83" Type="http://schemas.openxmlformats.org/officeDocument/2006/relationships/hyperlink" Target="https://www.ema.europa.eu/" TargetMode="External"/><Relationship Id="rId88" Type="http://schemas.openxmlformats.org/officeDocument/2006/relationships/footer" Target="foot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hyperlink" Target="https://www.ema.europa.eu/" TargetMode="External"/><Relationship Id="rId36" Type="http://schemas.microsoft.com/office/2007/relationships/hdphoto" Target="media/hdphoto1.wdp"/><Relationship Id="rId49" Type="http://schemas.microsoft.com/office/2007/relationships/hdphoto" Target="media/hdphoto5.wdp"/><Relationship Id="rId57" Type="http://schemas.microsoft.com/office/2007/relationships/hdphoto" Target="media/hdphoto7.wdp"/><Relationship Id="rId10" Type="http://schemas.openxmlformats.org/officeDocument/2006/relationships/hyperlink" Target="https://www.ema.europa.eu/" TargetMode="External"/><Relationship Id="rId31" Type="http://schemas.openxmlformats.org/officeDocument/2006/relationships/image" Target="media/image8.emf"/><Relationship Id="rId44" Type="http://schemas.openxmlformats.org/officeDocument/2006/relationships/image" Target="media/image19.png"/><Relationship Id="rId52" Type="http://schemas.openxmlformats.org/officeDocument/2006/relationships/image" Target="media/image24.png"/><Relationship Id="rId60" Type="http://schemas.openxmlformats.org/officeDocument/2006/relationships/image" Target="media/image30.png"/><Relationship Id="rId65" Type="http://schemas.microsoft.com/office/2007/relationships/hdphoto" Target="media/hdphoto10.wdp"/><Relationship Id="rId73" Type="http://schemas.openxmlformats.org/officeDocument/2006/relationships/hyperlink" Target="https://www.ema.europa.eu/" TargetMode="External"/><Relationship Id="rId78" Type="http://schemas.openxmlformats.org/officeDocument/2006/relationships/hyperlink" Target="https://www.ema.europa.eu/" TargetMode="External"/><Relationship Id="rId81" Type="http://schemas.openxmlformats.org/officeDocument/2006/relationships/hyperlink" Target="http://www.indlaegsseddel.dk/" TargetMode="External"/><Relationship Id="rId86" Type="http://schemas.openxmlformats.org/officeDocument/2006/relationships/header" Target="header1.xml"/><Relationship Id="rId9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3" Type="http://schemas.openxmlformats.org/officeDocument/2006/relationships/hyperlink" Target="https://www.ema.europa.eu/" TargetMode="External"/><Relationship Id="rId18" Type="http://schemas.openxmlformats.org/officeDocument/2006/relationships/image" Target="media/image1.png"/><Relationship Id="rId39" Type="http://schemas.openxmlformats.org/officeDocument/2006/relationships/image" Target="media/image15.png"/><Relationship Id="rId34" Type="http://schemas.openxmlformats.org/officeDocument/2006/relationships/image" Target="media/image11.png"/><Relationship Id="rId50" Type="http://schemas.openxmlformats.org/officeDocument/2006/relationships/image" Target="media/image22.png"/><Relationship Id="rId55" Type="http://schemas.openxmlformats.org/officeDocument/2006/relationships/image" Target="media/image26.emf"/><Relationship Id="rId76" Type="http://schemas.openxmlformats.org/officeDocument/2006/relationships/hyperlink" Target="http://www.indlaegsseddel.dk/" TargetMode="External"/><Relationship Id="rId7" Type="http://schemas.openxmlformats.org/officeDocument/2006/relationships/endnotes" Target="endnotes.xml"/><Relationship Id="rId71" Type="http://schemas.openxmlformats.org/officeDocument/2006/relationships/hyperlink" Target="http://www.indlaegsseddel.dk/" TargetMode="External"/><Relationship Id="rId92" Type="http://schemas.openxmlformats.org/officeDocument/2006/relationships/customXml" Target="../customXml/item2.xml"/><Relationship Id="rId2" Type="http://schemas.openxmlformats.org/officeDocument/2006/relationships/numbering" Target="numbering.xml"/><Relationship Id="rId29" Type="http://schemas.openxmlformats.org/officeDocument/2006/relationships/image" Target="media/image6.emf"/><Relationship Id="rId24" Type="http://schemas.openxmlformats.org/officeDocument/2006/relationships/hyperlink" Target="https://www.ema.europa.eu/" TargetMode="External"/><Relationship Id="rId40" Type="http://schemas.openxmlformats.org/officeDocument/2006/relationships/image" Target="media/image16.emf"/><Relationship Id="rId45" Type="http://schemas.microsoft.com/office/2007/relationships/hdphoto" Target="media/hdphoto3.wdp"/><Relationship Id="rId66" Type="http://schemas.openxmlformats.org/officeDocument/2006/relationships/image" Target="media/image33.png"/><Relationship Id="rId87" Type="http://schemas.openxmlformats.org/officeDocument/2006/relationships/footer" Target="footer1.xml"/><Relationship Id="rId61" Type="http://schemas.microsoft.com/office/2007/relationships/hdphoto" Target="media/hdphoto8.wdp"/><Relationship Id="rId82"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2.png"/><Relationship Id="rId14" Type="http://schemas.openxmlformats.org/officeDocument/2006/relationships/hyperlink" Target="https://www.ema.europa.eu/documents/template-form/qrd-appendix-v-adverse-drug-reaction-reporting-details_en.docx" TargetMode="External"/><Relationship Id="rId30" Type="http://schemas.openxmlformats.org/officeDocument/2006/relationships/image" Target="media/image7.emf"/><Relationship Id="rId35" Type="http://schemas.openxmlformats.org/officeDocument/2006/relationships/image" Target="media/image12.png"/><Relationship Id="rId56" Type="http://schemas.openxmlformats.org/officeDocument/2006/relationships/image" Target="media/image27.png"/><Relationship Id="rId77"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EMADOC-1700519818-3521782</_dlc_DocId>
    <_dlc_DocIdUrl xmlns="a034c160-bfb7-45f5-8632-2eb7e0508071">
      <Url>https://euema.sharepoint.com/sites/CRM/_layouts/15/DocIdRedir.aspx?ID=EMADOC-1700519818-3521782</Url>
      <Description>EMADOC-1700519818-3521782</Description>
    </_dlc_DocIdUrl>
  </documentManagement>
</p:properties>
</file>

<file path=customXml/itemProps1.xml><?xml version="1.0" encoding="utf-8"?>
<ds:datastoreItem xmlns:ds="http://schemas.openxmlformats.org/officeDocument/2006/customXml" ds:itemID="{9CBDA6B6-4580-47ED-B1F4-59C314A6D7EA}">
  <ds:schemaRefs>
    <ds:schemaRef ds:uri="http://schemas.openxmlformats.org/officeDocument/2006/bibliography"/>
  </ds:schemaRefs>
</ds:datastoreItem>
</file>

<file path=customXml/itemProps2.xml><?xml version="1.0" encoding="utf-8"?>
<ds:datastoreItem xmlns:ds="http://schemas.openxmlformats.org/officeDocument/2006/customXml" ds:itemID="{1CAAD7D9-2F6D-4B1B-8BAA-A926F60609F9}"/>
</file>

<file path=customXml/itemProps3.xml><?xml version="1.0" encoding="utf-8"?>
<ds:datastoreItem xmlns:ds="http://schemas.openxmlformats.org/officeDocument/2006/customXml" ds:itemID="{B60C103E-E515-4CE9-B1BF-F9686F3A8A10}"/>
</file>

<file path=customXml/itemProps4.xml><?xml version="1.0" encoding="utf-8"?>
<ds:datastoreItem xmlns:ds="http://schemas.openxmlformats.org/officeDocument/2006/customXml" ds:itemID="{2362C305-5C95-4650-9D37-6DA91E9E97D4}"/>
</file>

<file path=customXml/itemProps5.xml><?xml version="1.0" encoding="utf-8"?>
<ds:datastoreItem xmlns:ds="http://schemas.openxmlformats.org/officeDocument/2006/customXml" ds:itemID="{DF3EF1FB-FCEE-4698-9498-67741674F564}"/>
</file>

<file path=docProps/app.xml><?xml version="1.0" encoding="utf-8"?>
<Properties xmlns="http://schemas.openxmlformats.org/officeDocument/2006/extended-properties" xmlns:vt="http://schemas.openxmlformats.org/officeDocument/2006/docPropsVTypes">
  <Template>Normal</Template>
  <TotalTime>0</TotalTime>
  <Pages>215</Pages>
  <Words>60777</Words>
  <Characters>357979</Characters>
  <Application>Microsoft Office Word</Application>
  <DocSecurity>0</DocSecurity>
  <Lines>12344</Lines>
  <Paragraphs>5897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Gonal-f: EPAR – Product information – tracked changes</vt:lpstr>
      <vt:lpstr>GONAL-f, INN-follitropin alfa</vt:lpstr>
    </vt:vector>
  </TitlesOfParts>
  <Company>HP</Company>
  <LinksUpToDate>false</LinksUpToDate>
  <CharactersWithSpaces>412859</CharactersWithSpaces>
  <SharedDoc>false</SharedDoc>
  <HyperlinkBase>  </HyperlinkBase>
  <HLinks>
    <vt:vector size="60"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1507405</vt:i4>
      </vt:variant>
      <vt:variant>
        <vt:i4>21</vt:i4>
      </vt:variant>
      <vt:variant>
        <vt:i4>0</vt:i4>
      </vt:variant>
      <vt:variant>
        <vt:i4>5</vt:i4>
      </vt:variant>
      <vt:variant>
        <vt:lpwstr>http://www.indlaegsseddel.dk/</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1507405</vt:i4>
      </vt:variant>
      <vt:variant>
        <vt:i4>12</vt:i4>
      </vt:variant>
      <vt:variant>
        <vt:i4>0</vt:i4>
      </vt:variant>
      <vt:variant>
        <vt:i4>5</vt:i4>
      </vt:variant>
      <vt:variant>
        <vt:lpwstr>http://www.indlaegsseddel.dk/</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cp:lastModifiedBy>admin2</cp:lastModifiedBy>
  <cp:revision>8</cp:revision>
  <cp:lastPrinted>2014-02-19T15:03:00Z</cp:lastPrinted>
  <dcterms:created xsi:type="dcterms:W3CDTF">2024-10-24T09:31:00Z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EMEA/12278/04/da</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12278</vt:lpwstr>
  </property>
  <property fmtid="{D5CDD505-2E9C-101B-9397-08002B2CF9AE}" pid="12" name="EMEADocRefYear">
    <vt:lpwstr>04</vt:lpwstr>
  </property>
  <property fmtid="{D5CDD505-2E9C-101B-9397-08002B2CF9AE}" pid="13" name="EMEADocRefRoot">
    <vt:lpwstr>EMEA/12278/04</vt:lpwstr>
  </property>
  <property fmtid="{D5CDD505-2E9C-101B-9397-08002B2CF9AE}" pid="14" name="EMEADocVersion">
    <vt:lpwstr/>
  </property>
  <property fmtid="{D5CDD505-2E9C-101B-9397-08002B2CF9AE}" pid="15" name="EMEADocLanguage">
    <vt:lpwstr>da</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Information-EMEA/254409/2005</vt:lpwstr>
  </property>
  <property fmtid="{D5CDD505-2E9C-101B-9397-08002B2CF9AE}" pid="28" name="DM_Title">
    <vt:lpwstr/>
  </property>
  <property fmtid="{D5CDD505-2E9C-101B-9397-08002B2CF9AE}" pid="29" name="DM_Language">
    <vt:lpwstr/>
  </property>
  <property fmtid="{D5CDD505-2E9C-101B-9397-08002B2CF9AE}" pid="30" name="DM_Name">
    <vt:lpwstr>DA GONAL-f_26 07 2005_track changes</vt:lpwstr>
  </property>
  <property fmtid="{D5CDD505-2E9C-101B-9397-08002B2CF9AE}" pid="31" name="DM_Owner">
    <vt:lpwstr>Skourli Maria</vt:lpwstr>
  </property>
  <property fmtid="{D5CDD505-2E9C-101B-9397-08002B2CF9AE}" pid="32" name="DM_Creation_Date">
    <vt:lpwstr>02/08/2005 16:02:16</vt:lpwstr>
  </property>
  <property fmtid="{D5CDD505-2E9C-101B-9397-08002B2CF9AE}" pid="33" name="DM_Creator_Name">
    <vt:lpwstr>Skourli Maria</vt:lpwstr>
  </property>
  <property fmtid="{D5CDD505-2E9C-101B-9397-08002B2CF9AE}" pid="34" name="DM_Modifer_Name">
    <vt:lpwstr>Skourli Maria</vt:lpwstr>
  </property>
  <property fmtid="{D5CDD505-2E9C-101B-9397-08002B2CF9AE}" pid="35" name="DM_Modified_Date">
    <vt:lpwstr>02/08/2005 16:02:32</vt:lpwstr>
  </property>
  <property fmtid="{D5CDD505-2E9C-101B-9397-08002B2CF9AE}" pid="36" name="DM_Type">
    <vt:lpwstr>emea_product_document</vt:lpwstr>
  </property>
  <property fmtid="{D5CDD505-2E9C-101B-9397-08002B2CF9AE}" pid="37" name="DM_Version">
    <vt:lpwstr>0.1, CURRENT</vt:lpwstr>
  </property>
  <property fmtid="{D5CDD505-2E9C-101B-9397-08002B2CF9AE}" pid="38" name="DM_emea_doc_ref_id">
    <vt:lpwstr>EMEA/254409/2005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254409</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EMEA/H/C/000071</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
  </property>
  <property fmtid="{D5CDD505-2E9C-101B-9397-08002B2CF9AE}" pid="59" name="DM_emea_procedure_number">
    <vt:lpwstr/>
  </property>
  <property fmtid="{D5CDD505-2E9C-101B-9397-08002B2CF9AE}" pid="60" name="DM_emea_product_number">
    <vt:lpwstr>000071</vt:lpwstr>
  </property>
  <property fmtid="{D5CDD505-2E9C-101B-9397-08002B2CF9AE}" pid="61" name="DM_emea_product_substance">
    <vt:lpwstr>GONAL-f</vt:lpwstr>
  </property>
  <property fmtid="{D5CDD505-2E9C-101B-9397-08002B2CF9AE}" pid="62" name="DM_emea_par_dist">
    <vt:lpwstr/>
  </property>
  <property fmtid="{D5CDD505-2E9C-101B-9397-08002B2CF9AE}" pid="63" name="_NewReviewCycle">
    <vt:lpwstr/>
  </property>
  <property fmtid="{D5CDD505-2E9C-101B-9397-08002B2CF9AE}" pid="64" name="ContentTypeId">
    <vt:lpwstr>0x0101000DA6AD19014FF648A49316945EE786F90200176DED4FF78CD74995F64A0F46B59E48</vt:lpwstr>
  </property>
  <property fmtid="{D5CDD505-2E9C-101B-9397-08002B2CF9AE}" pid="65" name="_dlc_DocIdItemGuid">
    <vt:lpwstr>67c46995-e109-4ed2-bcd7-16bcc75b98d9</vt:lpwstr>
  </property>
</Properties>
</file>